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3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31.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57.xml" ContentType="application/vnd.openxmlformats-officedocument.wordprocessingml.header+xml"/>
  <Override PartName="/word/footer34.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6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9ABE9B" w14:textId="09541EA5" w:rsidR="00181CF5" w:rsidRDefault="00387D69" w:rsidP="00F818D6">
      <w:pPr>
        <w:jc w:val="right"/>
        <w:rPr>
          <w:b/>
          <w:bCs/>
          <w:sz w:val="36"/>
          <w:szCs w:val="36"/>
        </w:rPr>
      </w:pPr>
      <w:r>
        <w:rPr>
          <w:b/>
          <w:noProof/>
          <w:sz w:val="40"/>
          <w:szCs w:val="40"/>
        </w:rPr>
        <mc:AlternateContent>
          <mc:Choice Requires="wps">
            <w:drawing>
              <wp:anchor distT="0" distB="0" distL="114300" distR="114300" simplePos="0" relativeHeight="251666432" behindDoc="0" locked="0" layoutInCell="1" allowOverlap="1" wp14:anchorId="5B2E9157" wp14:editId="067116D3">
                <wp:simplePos x="0" y="0"/>
                <wp:positionH relativeFrom="column">
                  <wp:posOffset>4126992</wp:posOffset>
                </wp:positionH>
                <wp:positionV relativeFrom="paragraph">
                  <wp:posOffset>1704061</wp:posOffset>
                </wp:positionV>
                <wp:extent cx="2133600" cy="588111"/>
                <wp:effectExtent l="19050" t="19050" r="19050" b="21590"/>
                <wp:wrapNone/>
                <wp:docPr id="19" name="Rettangolo 19"/>
                <wp:cNvGraphicFramePr/>
                <a:graphic xmlns:a="http://schemas.openxmlformats.org/drawingml/2006/main">
                  <a:graphicData uri="http://schemas.microsoft.com/office/word/2010/wordprocessingShape">
                    <wps:wsp>
                      <wps:cNvSpPr/>
                      <wps:spPr>
                        <a:xfrm>
                          <a:off x="0" y="0"/>
                          <a:ext cx="2133600" cy="588111"/>
                        </a:xfrm>
                        <a:prstGeom prst="rect">
                          <a:avLst/>
                        </a:prstGeom>
                        <a:solidFill>
                          <a:srgbClr val="FFFF00"/>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53BF04" w14:textId="3E7B73DE" w:rsidR="002860F9" w:rsidRPr="00387D69" w:rsidRDefault="002860F9" w:rsidP="00387D69">
                            <w:pPr>
                              <w:jc w:val="right"/>
                              <w:rPr>
                                <w:b/>
                                <w:bCs/>
                                <w:color w:val="000000" w:themeColor="text1"/>
                                <w:sz w:val="36"/>
                                <w:szCs w:val="36"/>
                              </w:rPr>
                            </w:pPr>
                            <w:r w:rsidRPr="00387D69">
                              <w:rPr>
                                <w:b/>
                                <w:bCs/>
                                <w:color w:val="000000" w:themeColor="text1"/>
                                <w:sz w:val="36"/>
                                <w:szCs w:val="36"/>
                              </w:rPr>
                              <w:t>SLR-3</w:t>
                            </w:r>
                            <w:r>
                              <w:rPr>
                                <w:b/>
                                <w:bCs/>
                                <w:color w:val="000000" w:themeColor="text1"/>
                                <w:sz w:val="36"/>
                                <w:szCs w:val="36"/>
                              </w:rPr>
                              <w:t>9</w:t>
                            </w:r>
                            <w:r w:rsidRPr="00387D69">
                              <w:rPr>
                                <w:b/>
                                <w:bCs/>
                                <w:color w:val="000000" w:themeColor="text1"/>
                                <w:sz w:val="36"/>
                                <w:szCs w:val="36"/>
                              </w:rPr>
                              <w:t>-</w:t>
                            </w:r>
                            <w:r w:rsidR="00BB4E2C">
                              <w:rPr>
                                <w:b/>
                                <w:bCs/>
                                <w:color w:val="000000" w:themeColor="text1"/>
                                <w:sz w:val="36"/>
                                <w:szCs w:val="36"/>
                              </w:rPr>
                              <w:t>10</w:t>
                            </w:r>
                          </w:p>
                          <w:p w14:paraId="453A705F" w14:textId="1761CCE6" w:rsidR="002860F9" w:rsidRPr="00387D69" w:rsidRDefault="002860F9" w:rsidP="00387D69">
                            <w:pPr>
                              <w:jc w:val="center"/>
                              <w:rPr>
                                <w:i/>
                                <w:iCs/>
                                <w:color w:val="000000" w:themeColor="text1"/>
                                <w:sz w:val="28"/>
                                <w:szCs w:val="28"/>
                              </w:rPr>
                            </w:pPr>
                            <w:r w:rsidRPr="00387D69">
                              <w:rPr>
                                <w:i/>
                                <w:iCs/>
                                <w:color w:val="000000" w:themeColor="text1"/>
                                <w:sz w:val="28"/>
                                <w:szCs w:val="28"/>
                              </w:rPr>
                              <w:t>Based on SLR-3</w:t>
                            </w:r>
                            <w:r>
                              <w:rPr>
                                <w:i/>
                                <w:iCs/>
                                <w:color w:val="000000" w:themeColor="text1"/>
                                <w:sz w:val="28"/>
                                <w:szCs w:val="28"/>
                              </w:rPr>
                              <w:t>8</w:t>
                            </w:r>
                            <w:r w:rsidRPr="00387D69">
                              <w:rPr>
                                <w:i/>
                                <w:iCs/>
                                <w:color w:val="000000" w:themeColor="text1"/>
                                <w:sz w:val="28"/>
                                <w:szCs w:val="28"/>
                              </w:rPr>
                              <w:t>-</w:t>
                            </w:r>
                            <w:r>
                              <w:rPr>
                                <w:i/>
                                <w:iCs/>
                                <w:color w:val="000000" w:themeColor="text1"/>
                                <w:sz w:val="28"/>
                                <w:szCs w:val="28"/>
                              </w:rPr>
                              <w:t>11</w:t>
                            </w:r>
                            <w:r w:rsidRPr="00387D69">
                              <w:rPr>
                                <w:i/>
                                <w:iCs/>
                                <w:color w:val="000000" w:themeColor="text1"/>
                                <w:sz w:val="28"/>
                                <w:szCs w:val="28"/>
                              </w:rPr>
                              <w:t>/Rev.</w:t>
                            </w:r>
                            <w:r>
                              <w:rPr>
                                <w:i/>
                                <w:iCs/>
                                <w:color w:val="000000" w:themeColor="text1"/>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E9157" id="Rettangolo 19" o:spid="_x0000_s1026" style="position:absolute;left:0;text-align:left;margin-left:324.95pt;margin-top:134.2pt;width:168pt;height:4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" fillcolor="yellow" strokecolor="red" strokeweight="2.25pt">
                <v:textbox>
                  <w:txbxContent>
                    <w:p w14:paraId="0B53BF04" w14:textId="3E7B73DE" w:rsidR="002860F9" w:rsidRPr="00387D69" w:rsidRDefault="002860F9" w:rsidP="00387D69">
                      <w:pPr>
                        <w:jc w:val="right"/>
                        <w:rPr>
                          <w:b/>
                          <w:bCs/>
                          <w:color w:val="000000" w:themeColor="text1"/>
                          <w:sz w:val="36"/>
                          <w:szCs w:val="36"/>
                        </w:rPr>
                      </w:pPr>
                      <w:r w:rsidRPr="00387D69">
                        <w:rPr>
                          <w:b/>
                          <w:bCs/>
                          <w:color w:val="000000" w:themeColor="text1"/>
                          <w:sz w:val="36"/>
                          <w:szCs w:val="36"/>
                        </w:rPr>
                        <w:t>SLR-3</w:t>
                      </w:r>
                      <w:r>
                        <w:rPr>
                          <w:b/>
                          <w:bCs/>
                          <w:color w:val="000000" w:themeColor="text1"/>
                          <w:sz w:val="36"/>
                          <w:szCs w:val="36"/>
                        </w:rPr>
                        <w:t>9</w:t>
                      </w:r>
                      <w:r w:rsidRPr="00387D69">
                        <w:rPr>
                          <w:b/>
                          <w:bCs/>
                          <w:color w:val="000000" w:themeColor="text1"/>
                          <w:sz w:val="36"/>
                          <w:szCs w:val="36"/>
                        </w:rPr>
                        <w:t>-</w:t>
                      </w:r>
                      <w:r w:rsidR="00BB4E2C">
                        <w:rPr>
                          <w:b/>
                          <w:bCs/>
                          <w:color w:val="000000" w:themeColor="text1"/>
                          <w:sz w:val="36"/>
                          <w:szCs w:val="36"/>
                        </w:rPr>
                        <w:t>10</w:t>
                      </w:r>
                    </w:p>
                    <w:p w14:paraId="453A705F" w14:textId="1761CCE6" w:rsidR="002860F9" w:rsidRPr="00387D69" w:rsidRDefault="002860F9" w:rsidP="00387D69">
                      <w:pPr>
                        <w:jc w:val="center"/>
                        <w:rPr>
                          <w:i/>
                          <w:iCs/>
                          <w:color w:val="000000" w:themeColor="text1"/>
                          <w:sz w:val="28"/>
                          <w:szCs w:val="28"/>
                        </w:rPr>
                      </w:pPr>
                      <w:r w:rsidRPr="00387D69">
                        <w:rPr>
                          <w:i/>
                          <w:iCs/>
                          <w:color w:val="000000" w:themeColor="text1"/>
                          <w:sz w:val="28"/>
                          <w:szCs w:val="28"/>
                        </w:rPr>
                        <w:t>Based on SLR-3</w:t>
                      </w:r>
                      <w:r>
                        <w:rPr>
                          <w:i/>
                          <w:iCs/>
                          <w:color w:val="000000" w:themeColor="text1"/>
                          <w:sz w:val="28"/>
                          <w:szCs w:val="28"/>
                        </w:rPr>
                        <w:t>8</w:t>
                      </w:r>
                      <w:r w:rsidRPr="00387D69">
                        <w:rPr>
                          <w:i/>
                          <w:iCs/>
                          <w:color w:val="000000" w:themeColor="text1"/>
                          <w:sz w:val="28"/>
                          <w:szCs w:val="28"/>
                        </w:rPr>
                        <w:t>-</w:t>
                      </w:r>
                      <w:r>
                        <w:rPr>
                          <w:i/>
                          <w:iCs/>
                          <w:color w:val="000000" w:themeColor="text1"/>
                          <w:sz w:val="28"/>
                          <w:szCs w:val="28"/>
                        </w:rPr>
                        <w:t>11</w:t>
                      </w:r>
                      <w:r w:rsidRPr="00387D69">
                        <w:rPr>
                          <w:i/>
                          <w:iCs/>
                          <w:color w:val="000000" w:themeColor="text1"/>
                          <w:sz w:val="28"/>
                          <w:szCs w:val="28"/>
                        </w:rPr>
                        <w:t>/Rev.</w:t>
                      </w:r>
                      <w:r>
                        <w:rPr>
                          <w:i/>
                          <w:iCs/>
                          <w:color w:val="000000" w:themeColor="text1"/>
                          <w:sz w:val="28"/>
                          <w:szCs w:val="28"/>
                        </w:rPr>
                        <w:t>1</w:t>
                      </w:r>
                    </w:p>
                  </w:txbxContent>
                </v:textbox>
              </v:rect>
            </w:pict>
          </mc:Fallback>
        </mc:AlternateContent>
      </w:r>
    </w:p>
    <w:p w14:paraId="7EDC9C80" w14:textId="329AC370" w:rsidR="00BA22A5" w:rsidRPr="00BA22A5" w:rsidRDefault="00BA22A5" w:rsidP="00F818D6">
      <w:pPr>
        <w:jc w:val="right"/>
        <w:rPr>
          <w:i/>
          <w:iCs/>
          <w:sz w:val="28"/>
          <w:szCs w:val="28"/>
        </w:rPr>
      </w:pPr>
    </w:p>
    <w:p w14:paraId="1D02CDFF" w14:textId="5C900331" w:rsidR="00181CF5" w:rsidRDefault="00181CF5" w:rsidP="00F818D6">
      <w:pPr>
        <w:jc w:val="right"/>
        <w:rPr>
          <w:b/>
          <w:bCs/>
          <w:sz w:val="36"/>
          <w:szCs w:val="36"/>
        </w:rPr>
      </w:pPr>
    </w:p>
    <w:p w14:paraId="7AD2F5A9" w14:textId="051B7495" w:rsidR="00185CCD" w:rsidRDefault="00185CCD"/>
    <w:tbl>
      <w:tblPr>
        <w:tblpPr w:leftFromText="142" w:rightFromText="142" w:vertAnchor="page" w:horzAnchor="page" w:tblpX="1135" w:tblpY="568"/>
        <w:tblOverlap w:val="never"/>
        <w:tblW w:w="9927" w:type="dxa"/>
        <w:tblLayout w:type="fixed"/>
        <w:tblCellMar>
          <w:left w:w="0" w:type="dxa"/>
          <w:right w:w="0" w:type="dxa"/>
        </w:tblCellMar>
        <w:tblLook w:val="01E0" w:firstRow="1" w:lastRow="1" w:firstColumn="1" w:lastColumn="1" w:noHBand="0" w:noVBand="0"/>
      </w:tblPr>
      <w:tblGrid>
        <w:gridCol w:w="1276"/>
        <w:gridCol w:w="2552"/>
        <w:gridCol w:w="3264"/>
        <w:gridCol w:w="2835"/>
      </w:tblGrid>
      <w:tr w:rsidR="008215E9" w:rsidRPr="00525E6C" w14:paraId="1BE005A7" w14:textId="77777777" w:rsidTr="00185CCD">
        <w:trPr>
          <w:cantSplit/>
          <w:trHeight w:hRule="exact" w:val="851"/>
        </w:trPr>
        <w:tc>
          <w:tcPr>
            <w:tcW w:w="1276" w:type="dxa"/>
            <w:tcBorders>
              <w:bottom w:val="single" w:sz="4" w:space="0" w:color="auto"/>
            </w:tcBorders>
            <w:shd w:val="clear" w:color="auto" w:fill="auto"/>
            <w:vAlign w:val="bottom"/>
          </w:tcPr>
          <w:p w14:paraId="3BF7FEE5" w14:textId="2718BB37" w:rsidR="008215E9" w:rsidRPr="00525E6C" w:rsidRDefault="008215E9" w:rsidP="0012536F">
            <w:pPr>
              <w:spacing w:after="80"/>
            </w:pPr>
            <w:r w:rsidRPr="00525E6C">
              <w:t xml:space="preserve">  </w:t>
            </w:r>
          </w:p>
        </w:tc>
        <w:tc>
          <w:tcPr>
            <w:tcW w:w="2552" w:type="dxa"/>
            <w:tcBorders>
              <w:bottom w:val="single" w:sz="4" w:space="0" w:color="auto"/>
            </w:tcBorders>
            <w:shd w:val="clear" w:color="auto" w:fill="auto"/>
            <w:vAlign w:val="bottom"/>
          </w:tcPr>
          <w:p w14:paraId="33FA650B" w14:textId="77777777" w:rsidR="008215E9" w:rsidRPr="00525E6C" w:rsidRDefault="008215E9" w:rsidP="0012536F">
            <w:pPr>
              <w:spacing w:after="80" w:line="300" w:lineRule="exact"/>
              <w:rPr>
                <w:b/>
                <w:sz w:val="24"/>
                <w:szCs w:val="24"/>
              </w:rPr>
            </w:pPr>
            <w:r w:rsidRPr="00525E6C">
              <w:rPr>
                <w:sz w:val="28"/>
                <w:szCs w:val="28"/>
              </w:rPr>
              <w:t>United Nations</w:t>
            </w:r>
          </w:p>
        </w:tc>
        <w:tc>
          <w:tcPr>
            <w:tcW w:w="6099" w:type="dxa"/>
            <w:gridSpan w:val="2"/>
            <w:tcBorders>
              <w:bottom w:val="single" w:sz="4" w:space="0" w:color="auto"/>
            </w:tcBorders>
            <w:shd w:val="clear" w:color="auto" w:fill="auto"/>
            <w:vAlign w:val="bottom"/>
          </w:tcPr>
          <w:p w14:paraId="28032646" w14:textId="37A813FF" w:rsidR="008215E9" w:rsidRPr="000E4986" w:rsidRDefault="008215E9" w:rsidP="00BC7B9C">
            <w:pPr>
              <w:ind w:left="1132"/>
              <w:rPr>
                <w:color w:val="FF0000"/>
                <w:sz w:val="32"/>
                <w:szCs w:val="32"/>
              </w:rPr>
            </w:pPr>
            <w:r w:rsidRPr="000E4986">
              <w:rPr>
                <w:sz w:val="32"/>
                <w:szCs w:val="32"/>
              </w:rPr>
              <w:t>ECE/TRANS/</w:t>
            </w:r>
            <w:bookmarkStart w:id="0" w:name="_Hlk12633373"/>
            <w:r w:rsidRPr="000E4986">
              <w:rPr>
                <w:sz w:val="32"/>
                <w:szCs w:val="32"/>
              </w:rPr>
              <w:t>WP.29/2018/</w:t>
            </w:r>
            <w:r w:rsidR="00B5456E" w:rsidRPr="000E4986">
              <w:rPr>
                <w:sz w:val="32"/>
                <w:szCs w:val="32"/>
              </w:rPr>
              <w:t>158</w:t>
            </w:r>
            <w:r w:rsidR="00D02150" w:rsidRPr="000E4986">
              <w:rPr>
                <w:sz w:val="32"/>
                <w:szCs w:val="32"/>
              </w:rPr>
              <w:t>/Rev.1</w:t>
            </w:r>
            <w:bookmarkEnd w:id="0"/>
          </w:p>
        </w:tc>
      </w:tr>
      <w:tr w:rsidR="008215E9" w:rsidRPr="00525E6C" w14:paraId="4C8FC92F" w14:textId="77777777" w:rsidTr="00BC7B9C">
        <w:trPr>
          <w:cantSplit/>
          <w:trHeight w:hRule="exact" w:val="2835"/>
        </w:trPr>
        <w:tc>
          <w:tcPr>
            <w:tcW w:w="1276" w:type="dxa"/>
            <w:tcBorders>
              <w:top w:val="single" w:sz="4" w:space="0" w:color="auto"/>
              <w:bottom w:val="single" w:sz="12" w:space="0" w:color="auto"/>
            </w:tcBorders>
            <w:shd w:val="clear" w:color="auto" w:fill="auto"/>
          </w:tcPr>
          <w:p w14:paraId="7C45904F" w14:textId="77777777" w:rsidR="008215E9" w:rsidRPr="00525E6C" w:rsidRDefault="008215E9" w:rsidP="0012536F">
            <w:pPr>
              <w:spacing w:before="120"/>
            </w:pPr>
            <w:r w:rsidRPr="00525E6C">
              <w:rPr>
                <w:noProof/>
                <w:lang w:val="en-US"/>
              </w:rPr>
              <w:drawing>
                <wp:inline distT="0" distB="0" distL="0" distR="0" wp14:anchorId="2D870FF3" wp14:editId="317BA223">
                  <wp:extent cx="716915" cy="592455"/>
                  <wp:effectExtent l="0" t="0" r="6985" b="0"/>
                  <wp:docPr id="58"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915" cy="592455"/>
                          </a:xfrm>
                          <a:prstGeom prst="rect">
                            <a:avLst/>
                          </a:prstGeom>
                          <a:noFill/>
                          <a:ln>
                            <a:noFill/>
                          </a:ln>
                        </pic:spPr>
                      </pic:pic>
                    </a:graphicData>
                  </a:graphic>
                </wp:inline>
              </w:drawing>
            </w:r>
          </w:p>
        </w:tc>
        <w:tc>
          <w:tcPr>
            <w:tcW w:w="5816" w:type="dxa"/>
            <w:gridSpan w:val="2"/>
            <w:tcBorders>
              <w:top w:val="single" w:sz="4" w:space="0" w:color="auto"/>
              <w:bottom w:val="single" w:sz="12" w:space="0" w:color="auto"/>
            </w:tcBorders>
            <w:shd w:val="clear" w:color="auto" w:fill="auto"/>
          </w:tcPr>
          <w:p w14:paraId="13BE3331" w14:textId="446359E2" w:rsidR="008215E9" w:rsidRPr="00525E6C" w:rsidRDefault="008215E9" w:rsidP="0012536F">
            <w:pPr>
              <w:spacing w:before="120" w:line="420" w:lineRule="exact"/>
              <w:rPr>
                <w:sz w:val="40"/>
                <w:szCs w:val="40"/>
              </w:rPr>
            </w:pPr>
            <w:r w:rsidRPr="00525E6C">
              <w:rPr>
                <w:b/>
                <w:sz w:val="40"/>
                <w:szCs w:val="40"/>
              </w:rPr>
              <w:t>Economic and Social Council</w:t>
            </w:r>
          </w:p>
        </w:tc>
        <w:tc>
          <w:tcPr>
            <w:tcW w:w="2835" w:type="dxa"/>
            <w:tcBorders>
              <w:top w:val="single" w:sz="4" w:space="0" w:color="auto"/>
              <w:bottom w:val="single" w:sz="12" w:space="0" w:color="auto"/>
            </w:tcBorders>
            <w:shd w:val="clear" w:color="auto" w:fill="auto"/>
          </w:tcPr>
          <w:p w14:paraId="02BEA876" w14:textId="7938452A" w:rsidR="008215E9" w:rsidRPr="00525E6C" w:rsidRDefault="008215E9" w:rsidP="0012536F">
            <w:pPr>
              <w:spacing w:before="240" w:line="240" w:lineRule="exact"/>
            </w:pPr>
            <w:r w:rsidRPr="00525E6C">
              <w:t>Distr.: General</w:t>
            </w:r>
          </w:p>
          <w:p w14:paraId="6751592F" w14:textId="721148AB" w:rsidR="008215E9" w:rsidRPr="00A96F13" w:rsidRDefault="00ED4D88" w:rsidP="0012536F">
            <w:pPr>
              <w:spacing w:line="240" w:lineRule="exact"/>
            </w:pPr>
            <w:r>
              <w:t>3 January 2019</w:t>
            </w:r>
          </w:p>
          <w:p w14:paraId="36D74142" w14:textId="490AF34C" w:rsidR="008215E9" w:rsidRPr="00525E6C" w:rsidRDefault="00327FD7" w:rsidP="0012536F">
            <w:pPr>
              <w:spacing w:line="240" w:lineRule="exact"/>
            </w:pPr>
            <w:r>
              <w:t>English</w:t>
            </w:r>
          </w:p>
          <w:p w14:paraId="7AEF6201" w14:textId="625F28FA" w:rsidR="008215E9" w:rsidRPr="00525E6C" w:rsidRDefault="008215E9" w:rsidP="0012536F">
            <w:pPr>
              <w:spacing w:line="240" w:lineRule="exact"/>
            </w:pPr>
            <w:r w:rsidRPr="00525E6C">
              <w:t>Original: English</w:t>
            </w:r>
            <w:r w:rsidR="00327FD7">
              <w:t>, French and Russian</w:t>
            </w:r>
          </w:p>
        </w:tc>
      </w:tr>
    </w:tbl>
    <w:p w14:paraId="122A97E0" w14:textId="165F4297" w:rsidR="00B5456E" w:rsidRPr="00525E6C" w:rsidRDefault="00B5456E" w:rsidP="00B5456E">
      <w:pPr>
        <w:spacing w:before="120"/>
        <w:rPr>
          <w:b/>
          <w:sz w:val="28"/>
          <w:szCs w:val="28"/>
        </w:rPr>
      </w:pPr>
      <w:r w:rsidRPr="00525E6C">
        <w:rPr>
          <w:b/>
          <w:sz w:val="28"/>
          <w:szCs w:val="28"/>
        </w:rPr>
        <w:t>Economic Commission for Europe</w:t>
      </w:r>
    </w:p>
    <w:p w14:paraId="071119C9" w14:textId="6193EFAC" w:rsidR="00B5456E" w:rsidRPr="00525E6C" w:rsidRDefault="00B5456E" w:rsidP="00B5456E">
      <w:pPr>
        <w:spacing w:before="120"/>
        <w:rPr>
          <w:sz w:val="28"/>
          <w:szCs w:val="28"/>
        </w:rPr>
      </w:pPr>
      <w:r w:rsidRPr="00525E6C">
        <w:rPr>
          <w:sz w:val="28"/>
          <w:szCs w:val="28"/>
        </w:rPr>
        <w:t>Inland Transport Committee</w:t>
      </w:r>
    </w:p>
    <w:p w14:paraId="3616EA58" w14:textId="0739C124" w:rsidR="00B5456E" w:rsidRPr="00525E6C" w:rsidRDefault="00B5456E" w:rsidP="00B5456E">
      <w:pPr>
        <w:spacing w:before="120"/>
        <w:rPr>
          <w:b/>
          <w:sz w:val="24"/>
          <w:szCs w:val="24"/>
        </w:rPr>
      </w:pPr>
      <w:r w:rsidRPr="00525E6C">
        <w:rPr>
          <w:b/>
          <w:sz w:val="24"/>
          <w:szCs w:val="24"/>
        </w:rPr>
        <w:t>World Forum for Harmonization of Vehicle Regulations</w:t>
      </w:r>
    </w:p>
    <w:p w14:paraId="2828FFE5" w14:textId="1AD285DA" w:rsidR="00B5456E" w:rsidRDefault="002010E8" w:rsidP="00B5456E">
      <w:pPr>
        <w:tabs>
          <w:tab w:val="center" w:pos="4819"/>
        </w:tabs>
        <w:spacing w:before="120"/>
        <w:rPr>
          <w:b/>
          <w:lang w:val="en-US"/>
        </w:rPr>
      </w:pPr>
      <w:r>
        <w:rPr>
          <w:b/>
          <w:lang w:val="en-US"/>
        </w:rPr>
        <w:t>177</w:t>
      </w:r>
      <w:r w:rsidR="00B5456E">
        <w:rPr>
          <w:b/>
          <w:lang w:val="en-US"/>
        </w:rPr>
        <w:t>th session</w:t>
      </w:r>
    </w:p>
    <w:p w14:paraId="47EDCA6F" w14:textId="4991B96B" w:rsidR="00B5456E" w:rsidRDefault="002010E8" w:rsidP="00B5456E">
      <w:pPr>
        <w:rPr>
          <w:lang w:val="en-US"/>
        </w:rPr>
      </w:pPr>
      <w:r>
        <w:rPr>
          <w:lang w:val="en-US"/>
        </w:rPr>
        <w:t>Geneva, 12-15</w:t>
      </w:r>
      <w:r w:rsidR="00B5456E">
        <w:rPr>
          <w:lang w:val="en-US"/>
        </w:rPr>
        <w:t xml:space="preserve"> </w:t>
      </w:r>
      <w:r>
        <w:rPr>
          <w:lang w:val="en-US"/>
        </w:rPr>
        <w:t>March 2019</w:t>
      </w:r>
    </w:p>
    <w:p w14:paraId="087BE0CA" w14:textId="046A439B" w:rsidR="00B5456E" w:rsidRDefault="0046732E" w:rsidP="00B5456E">
      <w:r>
        <w:t>Item 4.12.3.</w:t>
      </w:r>
      <w:r w:rsidR="00B5456E">
        <w:t xml:space="preserve"> of the provisional agenda</w:t>
      </w:r>
    </w:p>
    <w:p w14:paraId="136B5E68" w14:textId="4E86A54F" w:rsidR="00B5456E" w:rsidRDefault="00B5456E" w:rsidP="00B5456E">
      <w:pPr>
        <w:rPr>
          <w:b/>
        </w:rPr>
      </w:pPr>
      <w:r>
        <w:rPr>
          <w:b/>
        </w:rPr>
        <w:t>1958 Agreement:</w:t>
      </w:r>
      <w:r>
        <w:rPr>
          <w:b/>
        </w:rPr>
        <w:br/>
      </w:r>
      <w:r w:rsidRPr="008405E4">
        <w:rPr>
          <w:b/>
        </w:rPr>
        <w:t xml:space="preserve">Consideration of proposals for new UN Regulations submitted </w:t>
      </w:r>
    </w:p>
    <w:p w14:paraId="19117807" w14:textId="55D578D8" w:rsidR="00B5456E" w:rsidRDefault="00B5456E" w:rsidP="00B5456E">
      <w:pPr>
        <w:rPr>
          <w:b/>
        </w:rPr>
      </w:pPr>
      <w:r w:rsidRPr="008405E4">
        <w:rPr>
          <w:b/>
        </w:rPr>
        <w:t xml:space="preserve">by the Working Parties subsidiary to the World Forum </w:t>
      </w:r>
    </w:p>
    <w:p w14:paraId="4E365984" w14:textId="35710902" w:rsidR="00B5456E" w:rsidRPr="00525E6C" w:rsidRDefault="00B5456E" w:rsidP="000E4986">
      <w:pPr>
        <w:pStyle w:val="HChG"/>
      </w:pPr>
      <w:r w:rsidRPr="00525E6C">
        <w:tab/>
      </w:r>
      <w:r w:rsidRPr="00525E6C">
        <w:tab/>
      </w:r>
      <w:r w:rsidRPr="008405E4">
        <w:t xml:space="preserve">Proposal for a new </w:t>
      </w:r>
      <w:r>
        <w:t xml:space="preserve">UN </w:t>
      </w:r>
      <w:r w:rsidRPr="008405E4">
        <w:t xml:space="preserve">Regulation on </w:t>
      </w:r>
      <w:r>
        <w:t xml:space="preserve">Road Illumination </w:t>
      </w:r>
      <w:r w:rsidRPr="008405E4">
        <w:t>Devices (</w:t>
      </w:r>
      <w:r>
        <w:t>RI</w:t>
      </w:r>
      <w:r w:rsidRPr="008405E4">
        <w:t>D)</w:t>
      </w:r>
    </w:p>
    <w:p w14:paraId="161506E8" w14:textId="34967A32" w:rsidR="00B5456E" w:rsidRPr="00525E6C" w:rsidRDefault="00B5456E" w:rsidP="00B5456E">
      <w:pPr>
        <w:pStyle w:val="H1G"/>
        <w:ind w:firstLine="0"/>
        <w:rPr>
          <w:szCs w:val="24"/>
        </w:rPr>
      </w:pPr>
      <w:r w:rsidRPr="00A96F13">
        <w:rPr>
          <w:szCs w:val="24"/>
        </w:rPr>
        <w:t>Submitted</w:t>
      </w:r>
      <w:r w:rsidRPr="0036339F">
        <w:rPr>
          <w:szCs w:val="24"/>
        </w:rPr>
        <w:t xml:space="preserve"> by the </w:t>
      </w:r>
      <w:r>
        <w:rPr>
          <w:szCs w:val="24"/>
        </w:rPr>
        <w:t>Working Party o</w:t>
      </w:r>
      <w:r w:rsidR="007725BB">
        <w:rPr>
          <w:szCs w:val="24"/>
        </w:rPr>
        <w:t>n Lighting and Light-Signalling</w:t>
      </w:r>
      <w:r w:rsidRPr="00A96F13">
        <w:rPr>
          <w:szCs w:val="24"/>
        </w:rPr>
        <w:footnoteReference w:customMarkFollows="1" w:id="2"/>
        <w:t>*</w:t>
      </w:r>
    </w:p>
    <w:p w14:paraId="3FB69F9D" w14:textId="39982C76" w:rsidR="00B5456E" w:rsidRPr="003C3794" w:rsidRDefault="00B5456E" w:rsidP="00B5456E">
      <w:pPr>
        <w:pStyle w:val="SingleTxtG"/>
        <w:ind w:firstLine="567"/>
        <w:rPr>
          <w:lang w:val="en-US"/>
        </w:rPr>
      </w:pPr>
      <w:r w:rsidRPr="008405E4">
        <w:rPr>
          <w:lang w:val="en-US"/>
        </w:rPr>
        <w:t xml:space="preserve">The text reproduced below was adopted by the Working Party on </w:t>
      </w:r>
      <w:r>
        <w:rPr>
          <w:lang w:val="en-US"/>
        </w:rPr>
        <w:t xml:space="preserve">Lighting and Light-Signalling </w:t>
      </w:r>
      <w:r w:rsidRPr="008405E4">
        <w:rPr>
          <w:lang w:val="en-US"/>
        </w:rPr>
        <w:t>(GR</w:t>
      </w:r>
      <w:r>
        <w:rPr>
          <w:lang w:val="en-US"/>
        </w:rPr>
        <w:t>E</w:t>
      </w:r>
      <w:r w:rsidRPr="008405E4">
        <w:rPr>
          <w:lang w:val="en-US"/>
        </w:rPr>
        <w:t xml:space="preserve">) at its </w:t>
      </w:r>
      <w:r>
        <w:rPr>
          <w:lang w:val="en-US"/>
        </w:rPr>
        <w:t xml:space="preserve">seventy-ninth </w:t>
      </w:r>
      <w:r w:rsidRPr="008405E4">
        <w:rPr>
          <w:lang w:val="en-US"/>
        </w:rPr>
        <w:t>session (ECE/TRANS/WP.29/GR</w:t>
      </w:r>
      <w:r>
        <w:rPr>
          <w:lang w:val="en-US"/>
        </w:rPr>
        <w:t>E</w:t>
      </w:r>
      <w:r w:rsidRPr="008405E4">
        <w:rPr>
          <w:lang w:val="en-US"/>
        </w:rPr>
        <w:t>/</w:t>
      </w:r>
      <w:r>
        <w:rPr>
          <w:lang w:val="en-US"/>
        </w:rPr>
        <w:t>79</w:t>
      </w:r>
      <w:r w:rsidRPr="008405E4">
        <w:rPr>
          <w:lang w:val="en-US"/>
        </w:rPr>
        <w:t>, para.</w:t>
      </w:r>
      <w:r w:rsidR="00E9223C">
        <w:rPr>
          <w:lang w:val="en-US"/>
        </w:rPr>
        <w:t> </w:t>
      </w:r>
      <w:r w:rsidRPr="008405E4">
        <w:rPr>
          <w:lang w:val="en-US"/>
        </w:rPr>
        <w:t>8)</w:t>
      </w:r>
      <w:r w:rsidR="00D02150">
        <w:rPr>
          <w:lang w:val="en-US"/>
        </w:rPr>
        <w:t xml:space="preserve"> and corrected at the eightieth session (</w:t>
      </w:r>
      <w:r w:rsidR="00D02150" w:rsidRPr="00D02150">
        <w:rPr>
          <w:lang w:val="en-US"/>
        </w:rPr>
        <w:t>ECE/TRANS/WP.29/GRE/</w:t>
      </w:r>
      <w:r w:rsidR="00D02150">
        <w:rPr>
          <w:lang w:val="en-US"/>
        </w:rPr>
        <w:t>80</w:t>
      </w:r>
      <w:r w:rsidR="00D02150" w:rsidRPr="00D02150">
        <w:rPr>
          <w:lang w:val="en-US"/>
        </w:rPr>
        <w:t xml:space="preserve">, para. </w:t>
      </w:r>
      <w:r w:rsidR="00D02150">
        <w:rPr>
          <w:lang w:val="en-US"/>
        </w:rPr>
        <w:t>11)</w:t>
      </w:r>
      <w:r w:rsidRPr="008405E4">
        <w:rPr>
          <w:lang w:val="en-US"/>
        </w:rPr>
        <w:t xml:space="preserve">. It is based on </w:t>
      </w:r>
      <w:r w:rsidR="00D02150" w:rsidRPr="00D02150">
        <w:rPr>
          <w:lang w:val="en-US"/>
        </w:rPr>
        <w:t>ECE/TRANS/WP.29/2018/158</w:t>
      </w:r>
      <w:r w:rsidR="00D02150">
        <w:rPr>
          <w:lang w:val="en-US"/>
        </w:rPr>
        <w:t xml:space="preserve"> and Corr.1</w:t>
      </w:r>
      <w:r w:rsidRPr="008405E4">
        <w:rPr>
          <w:lang w:val="en-US"/>
        </w:rPr>
        <w:t xml:space="preserve">. </w:t>
      </w:r>
      <w:r>
        <w:rPr>
          <w:lang w:val="en-US"/>
        </w:rPr>
        <w:t>The document</w:t>
      </w:r>
      <w:r w:rsidRPr="008405E4">
        <w:rPr>
          <w:lang w:val="en-US"/>
        </w:rPr>
        <w:t xml:space="preserve"> is submitted to the World Forum for Harmonization of Vehicle Regulations (WP.29) and to the Administrative Committee AC.1 for consideration at their </w:t>
      </w:r>
      <w:r w:rsidR="002010E8">
        <w:rPr>
          <w:lang w:val="en-US"/>
        </w:rPr>
        <w:t>March</w:t>
      </w:r>
      <w:r>
        <w:rPr>
          <w:lang w:val="en-US"/>
        </w:rPr>
        <w:t xml:space="preserve"> </w:t>
      </w:r>
      <w:r w:rsidRPr="008405E4">
        <w:rPr>
          <w:lang w:val="en-US"/>
        </w:rPr>
        <w:t>201</w:t>
      </w:r>
      <w:r w:rsidR="002010E8">
        <w:rPr>
          <w:lang w:val="en-US"/>
        </w:rPr>
        <w:t>9</w:t>
      </w:r>
      <w:r w:rsidRPr="008405E4">
        <w:rPr>
          <w:lang w:val="en-US"/>
        </w:rPr>
        <w:t xml:space="preserve"> sessions. </w:t>
      </w:r>
    </w:p>
    <w:p w14:paraId="2170DAD3" w14:textId="6F1247AF" w:rsidR="00EA4393" w:rsidRDefault="00EA4393" w:rsidP="008215E9">
      <w:pPr>
        <w:pStyle w:val="HChG"/>
      </w:pPr>
      <w:bookmarkStart w:id="1" w:name="_Toc354410587"/>
      <w:r>
        <w:br w:type="page"/>
      </w:r>
    </w:p>
    <w:p w14:paraId="7E900971" w14:textId="2636DAB3" w:rsidR="008215E9" w:rsidRPr="004E2AF7" w:rsidRDefault="008215E9" w:rsidP="008215E9">
      <w:pPr>
        <w:pStyle w:val="HChG"/>
      </w:pPr>
      <w:r w:rsidRPr="004E2AF7">
        <w:lastRenderedPageBreak/>
        <w:tab/>
      </w:r>
      <w:r w:rsidRPr="004E2AF7">
        <w:tab/>
      </w:r>
      <w:bookmarkEnd w:id="1"/>
      <w:r w:rsidRPr="008215E9">
        <w:t>UN Regulation on uniform provisions concerning the approval of road illumination devices (lamps) and systems for power-driven vehicles</w:t>
      </w:r>
    </w:p>
    <w:p w14:paraId="76C73B38" w14:textId="77777777" w:rsidR="008031DB" w:rsidRPr="008215E9" w:rsidRDefault="008215E9" w:rsidP="008215E9">
      <w:pPr>
        <w:rPr>
          <w:sz w:val="28"/>
          <w:lang w:val="fr-FR"/>
        </w:rPr>
      </w:pPr>
      <w:r w:rsidRPr="00A96F13">
        <w:rPr>
          <w:sz w:val="28"/>
          <w:lang w:val="fr-FR"/>
        </w:rPr>
        <w:t>Contents</w:t>
      </w:r>
    </w:p>
    <w:p w14:paraId="5437C742" w14:textId="77777777" w:rsidR="008031DB" w:rsidRPr="00F35D5B" w:rsidRDefault="008031DB" w:rsidP="008031DB">
      <w:pPr>
        <w:tabs>
          <w:tab w:val="right" w:pos="8505"/>
        </w:tabs>
        <w:spacing w:after="120"/>
        <w:ind w:left="283" w:right="-22"/>
        <w:jc w:val="right"/>
        <w:rPr>
          <w:i/>
          <w:sz w:val="18"/>
          <w:lang w:val="fr-FR"/>
        </w:rPr>
      </w:pPr>
      <w:r w:rsidRPr="00F35D5B">
        <w:rPr>
          <w:i/>
          <w:sz w:val="18"/>
          <w:lang w:val="fr-FR"/>
        </w:rPr>
        <w:tab/>
      </w:r>
      <w:r w:rsidRPr="00F35D5B">
        <w:rPr>
          <w:i/>
          <w:sz w:val="18"/>
          <w:lang w:val="fr-FR"/>
        </w:rPr>
        <w:tab/>
      </w:r>
      <w:r w:rsidRPr="00F35D5B">
        <w:rPr>
          <w:i/>
          <w:sz w:val="18"/>
          <w:lang w:val="fr-FR"/>
        </w:rPr>
        <w:tab/>
        <w:t>Page</w:t>
      </w:r>
    </w:p>
    <w:p w14:paraId="7AE408D0" w14:textId="723AD0FF" w:rsidR="008031DB" w:rsidRPr="00F35D5B"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t>1.</w:t>
      </w:r>
      <w:r w:rsidRPr="00F35D5B">
        <w:rPr>
          <w:rFonts w:ascii="Calibri" w:hAnsi="Calibri"/>
          <w:noProof/>
          <w:lang w:val="fr-FR" w:eastAsia="en-GB"/>
        </w:rPr>
        <w:tab/>
      </w:r>
      <w:r w:rsidRPr="00F35D5B">
        <w:rPr>
          <w:noProof/>
          <w:lang w:val="fr-FR"/>
        </w:rPr>
        <w:t>Scope</w:t>
      </w:r>
      <w:r w:rsidRPr="00F35D5B">
        <w:rPr>
          <w:noProof/>
          <w:webHidden/>
          <w:lang w:val="fr-FR"/>
        </w:rPr>
        <w:tab/>
      </w:r>
      <w:r w:rsidRPr="00F35D5B">
        <w:rPr>
          <w:noProof/>
          <w:webHidden/>
          <w:lang w:val="fr-FR"/>
        </w:rPr>
        <w:tab/>
      </w:r>
      <w:r w:rsidRPr="00F35D5B">
        <w:rPr>
          <w:noProof/>
          <w:webHidden/>
          <w:lang w:val="fr-FR"/>
        </w:rPr>
        <w:tab/>
      </w:r>
      <w:r w:rsidR="00D770FC">
        <w:rPr>
          <w:noProof/>
          <w:webHidden/>
          <w:lang w:val="fr-FR"/>
        </w:rPr>
        <w:t>3</w:t>
      </w:r>
    </w:p>
    <w:p w14:paraId="19330B9A" w14:textId="4311BFB1" w:rsidR="008031DB" w:rsidRPr="00F35D5B"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t xml:space="preserve">2. </w:t>
      </w:r>
      <w:r w:rsidRPr="00F35D5B">
        <w:rPr>
          <w:noProof/>
          <w:lang w:val="fr-FR"/>
        </w:rPr>
        <w:tab/>
        <w:t>Definitions</w:t>
      </w:r>
      <w:r w:rsidRPr="00F35D5B">
        <w:rPr>
          <w:noProof/>
          <w:webHidden/>
          <w:lang w:val="fr-FR"/>
        </w:rPr>
        <w:tab/>
      </w:r>
      <w:r w:rsidRPr="00F35D5B">
        <w:rPr>
          <w:noProof/>
          <w:webHidden/>
          <w:lang w:val="fr-FR"/>
        </w:rPr>
        <w:tab/>
      </w:r>
      <w:r w:rsidR="00456856">
        <w:rPr>
          <w:noProof/>
          <w:webHidden/>
          <w:lang w:val="fr-FR"/>
        </w:rPr>
        <w:t>4</w:t>
      </w:r>
    </w:p>
    <w:p w14:paraId="5650C61F" w14:textId="77777777" w:rsidR="008031DB" w:rsidRPr="00602EF6"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r>
      <w:r w:rsidRPr="00602EF6">
        <w:rPr>
          <w:noProof/>
          <w:lang w:val="fr-FR"/>
        </w:rPr>
        <w:t>3.</w:t>
      </w:r>
      <w:r w:rsidRPr="00602EF6">
        <w:rPr>
          <w:rFonts w:ascii="Calibri" w:hAnsi="Calibri"/>
          <w:noProof/>
          <w:lang w:val="fr-FR" w:eastAsia="en-GB"/>
        </w:rPr>
        <w:tab/>
      </w:r>
      <w:r w:rsidRPr="00602EF6">
        <w:rPr>
          <w:noProof/>
          <w:lang w:val="fr-FR"/>
        </w:rPr>
        <w:t>Administrative Provisions</w:t>
      </w:r>
      <w:r w:rsidRPr="00602EF6">
        <w:rPr>
          <w:noProof/>
          <w:webHidden/>
          <w:lang w:val="fr-FR"/>
        </w:rPr>
        <w:tab/>
      </w:r>
      <w:r w:rsidRPr="00602EF6">
        <w:rPr>
          <w:noProof/>
          <w:webHidden/>
          <w:lang w:val="fr-FR"/>
        </w:rPr>
        <w:tab/>
      </w:r>
      <w:r w:rsidR="00D770FC" w:rsidRPr="00602EF6">
        <w:rPr>
          <w:noProof/>
          <w:webHidden/>
          <w:lang w:val="fr-FR"/>
        </w:rPr>
        <w:t>4</w:t>
      </w:r>
    </w:p>
    <w:p w14:paraId="73CD6F6C" w14:textId="12110A98" w:rsidR="008031DB" w:rsidRPr="00327FD7"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602EF6">
        <w:rPr>
          <w:noProof/>
          <w:lang w:val="fr-FR"/>
        </w:rPr>
        <w:tab/>
      </w:r>
      <w:r w:rsidRPr="00327FD7">
        <w:rPr>
          <w:noProof/>
          <w:lang w:val="fr-FR"/>
        </w:rPr>
        <w:t>4.</w:t>
      </w:r>
      <w:r w:rsidRPr="00327FD7">
        <w:rPr>
          <w:rFonts w:ascii="Calibri" w:hAnsi="Calibri"/>
          <w:noProof/>
          <w:lang w:val="fr-FR" w:eastAsia="en-GB"/>
        </w:rPr>
        <w:tab/>
      </w:r>
      <w:r w:rsidRPr="00327FD7">
        <w:rPr>
          <w:noProof/>
          <w:lang w:val="fr-FR"/>
        </w:rPr>
        <w:t>General Technical Requirements</w:t>
      </w:r>
      <w:r w:rsidRPr="00327FD7">
        <w:rPr>
          <w:noProof/>
          <w:webHidden/>
          <w:lang w:val="fr-FR"/>
        </w:rPr>
        <w:tab/>
      </w:r>
      <w:r w:rsidRPr="00327FD7">
        <w:rPr>
          <w:noProof/>
          <w:webHidden/>
          <w:lang w:val="fr-FR"/>
        </w:rPr>
        <w:tab/>
      </w:r>
      <w:r w:rsidR="000451E6" w:rsidRPr="00327FD7">
        <w:rPr>
          <w:noProof/>
          <w:webHidden/>
          <w:lang w:val="fr-FR"/>
        </w:rPr>
        <w:t>1</w:t>
      </w:r>
      <w:r w:rsidR="00456856" w:rsidRPr="00327FD7">
        <w:rPr>
          <w:noProof/>
          <w:webHidden/>
          <w:lang w:val="fr-FR"/>
        </w:rPr>
        <w:t>5</w:t>
      </w:r>
    </w:p>
    <w:p w14:paraId="2B386C1C" w14:textId="645EC73C" w:rsidR="008031DB" w:rsidRPr="00327FD7" w:rsidRDefault="008031DB" w:rsidP="008031DB">
      <w:pPr>
        <w:tabs>
          <w:tab w:val="right" w:pos="851"/>
          <w:tab w:val="left" w:pos="1134"/>
          <w:tab w:val="left" w:pos="1701"/>
          <w:tab w:val="right" w:leader="dot" w:pos="8931"/>
          <w:tab w:val="right" w:pos="9639"/>
        </w:tabs>
        <w:spacing w:after="120"/>
        <w:ind w:left="284"/>
        <w:rPr>
          <w:noProof/>
          <w:webHidden/>
          <w:lang w:val="fr-FR"/>
        </w:rPr>
      </w:pPr>
      <w:r w:rsidRPr="00327FD7">
        <w:rPr>
          <w:noProof/>
          <w:lang w:val="fr-FR"/>
        </w:rPr>
        <w:tab/>
        <w:t>5.</w:t>
      </w:r>
      <w:r w:rsidRPr="00327FD7">
        <w:rPr>
          <w:rFonts w:ascii="Calibri" w:hAnsi="Calibri"/>
          <w:noProof/>
          <w:lang w:val="fr-FR" w:eastAsia="en-GB"/>
        </w:rPr>
        <w:tab/>
      </w:r>
      <w:r w:rsidRPr="00327FD7">
        <w:rPr>
          <w:noProof/>
          <w:lang w:val="fr-FR"/>
        </w:rPr>
        <w:t>Specific Technical Requirements</w:t>
      </w:r>
      <w:r w:rsidRPr="00327FD7">
        <w:rPr>
          <w:noProof/>
          <w:webHidden/>
          <w:lang w:val="fr-FR"/>
        </w:rPr>
        <w:tab/>
      </w:r>
      <w:r w:rsidRPr="00327FD7">
        <w:rPr>
          <w:noProof/>
          <w:webHidden/>
          <w:lang w:val="fr-FR"/>
        </w:rPr>
        <w:tab/>
      </w:r>
      <w:r w:rsidR="000451E6" w:rsidRPr="00327FD7">
        <w:rPr>
          <w:noProof/>
          <w:webHidden/>
          <w:lang w:val="fr-FR"/>
        </w:rPr>
        <w:t>2</w:t>
      </w:r>
      <w:r w:rsidR="0080624A" w:rsidRPr="00327FD7">
        <w:rPr>
          <w:noProof/>
          <w:webHidden/>
          <w:lang w:val="fr-FR"/>
        </w:rPr>
        <w:t>6</w:t>
      </w:r>
    </w:p>
    <w:p w14:paraId="0AEC53A0" w14:textId="5E609305" w:rsidR="0071247C" w:rsidRDefault="0080624A" w:rsidP="0080624A">
      <w:pPr>
        <w:tabs>
          <w:tab w:val="right" w:pos="851"/>
          <w:tab w:val="left" w:pos="1134"/>
          <w:tab w:val="left" w:pos="1701"/>
          <w:tab w:val="right" w:leader="dot" w:pos="8931"/>
          <w:tab w:val="right" w:pos="9639"/>
        </w:tabs>
        <w:spacing w:after="120"/>
        <w:ind w:left="284"/>
        <w:rPr>
          <w:noProof/>
          <w:webHidden/>
          <w:lang w:val="fr-FR"/>
        </w:rPr>
      </w:pPr>
      <w:r w:rsidRPr="00327FD7">
        <w:rPr>
          <w:noProof/>
          <w:lang w:val="fr-FR"/>
        </w:rPr>
        <w:tab/>
        <w:t>6.</w:t>
      </w:r>
      <w:r w:rsidRPr="00327FD7">
        <w:rPr>
          <w:rFonts w:ascii="Calibri" w:hAnsi="Calibri"/>
          <w:noProof/>
          <w:lang w:val="fr-FR" w:eastAsia="en-GB"/>
        </w:rPr>
        <w:tab/>
      </w:r>
      <w:r w:rsidR="0071247C">
        <w:rPr>
          <w:noProof/>
          <w:lang w:val="fr-FR"/>
        </w:rPr>
        <w:t>Conformity of production</w:t>
      </w:r>
      <w:r w:rsidRPr="00327FD7">
        <w:rPr>
          <w:noProof/>
          <w:webHidden/>
          <w:lang w:val="fr-FR"/>
        </w:rPr>
        <w:tab/>
      </w:r>
      <w:r w:rsidR="0088349F">
        <w:rPr>
          <w:noProof/>
          <w:webHidden/>
          <w:lang w:val="fr-FR"/>
        </w:rPr>
        <w:tab/>
        <w:t>47</w:t>
      </w:r>
    </w:p>
    <w:p w14:paraId="05D270C9" w14:textId="379E847F" w:rsidR="0080624A" w:rsidRPr="00327FD7" w:rsidRDefault="0071247C" w:rsidP="0080624A">
      <w:pPr>
        <w:tabs>
          <w:tab w:val="right" w:pos="851"/>
          <w:tab w:val="left" w:pos="1134"/>
          <w:tab w:val="left" w:pos="1701"/>
          <w:tab w:val="right" w:leader="dot" w:pos="8931"/>
          <w:tab w:val="right" w:pos="9639"/>
        </w:tabs>
        <w:spacing w:after="120"/>
        <w:ind w:left="284"/>
        <w:rPr>
          <w:noProof/>
          <w:lang w:val="fr-FR"/>
        </w:rPr>
      </w:pPr>
      <w:r>
        <w:rPr>
          <w:noProof/>
          <w:webHidden/>
          <w:lang w:val="fr-FR"/>
        </w:rPr>
        <w:tab/>
        <w:t>7.</w:t>
      </w:r>
      <w:r>
        <w:rPr>
          <w:noProof/>
          <w:webHidden/>
          <w:lang w:val="fr-FR"/>
        </w:rPr>
        <w:tab/>
        <w:t xml:space="preserve">Transitional provisions </w:t>
      </w:r>
      <w:r w:rsidR="0080624A" w:rsidRPr="00327FD7">
        <w:rPr>
          <w:noProof/>
          <w:webHidden/>
          <w:lang w:val="fr-FR"/>
        </w:rPr>
        <w:tab/>
      </w:r>
      <w:r>
        <w:rPr>
          <w:noProof/>
          <w:webHidden/>
          <w:lang w:val="fr-FR"/>
        </w:rPr>
        <w:tab/>
      </w:r>
      <w:r w:rsidR="0080624A" w:rsidRPr="00327FD7">
        <w:rPr>
          <w:noProof/>
          <w:webHidden/>
          <w:lang w:val="fr-FR"/>
        </w:rPr>
        <w:t>5</w:t>
      </w:r>
      <w:r w:rsidR="00456856" w:rsidRPr="00327FD7">
        <w:rPr>
          <w:noProof/>
          <w:webHidden/>
          <w:lang w:val="fr-FR"/>
        </w:rPr>
        <w:t>8</w:t>
      </w:r>
    </w:p>
    <w:p w14:paraId="2E983AFA" w14:textId="77777777" w:rsidR="008031DB" w:rsidRPr="00327FD7" w:rsidRDefault="008031DB" w:rsidP="008031DB">
      <w:pPr>
        <w:tabs>
          <w:tab w:val="right" w:pos="851"/>
          <w:tab w:val="left" w:pos="1134"/>
          <w:tab w:val="left" w:pos="1701"/>
          <w:tab w:val="right" w:leader="dot" w:pos="8931"/>
          <w:tab w:val="right" w:pos="9639"/>
        </w:tabs>
        <w:spacing w:after="120"/>
        <w:ind w:left="284"/>
        <w:rPr>
          <w:noProof/>
          <w:lang w:val="fr-FR"/>
        </w:rPr>
      </w:pPr>
      <w:r w:rsidRPr="00327FD7">
        <w:rPr>
          <w:noProof/>
          <w:lang w:val="fr-FR"/>
        </w:rPr>
        <w:t>Annexes</w:t>
      </w:r>
    </w:p>
    <w:p w14:paraId="211B4344" w14:textId="09B9C533" w:rsidR="008031DB" w:rsidRPr="00327FD7"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327FD7">
        <w:rPr>
          <w:noProof/>
          <w:lang w:val="fr-FR"/>
        </w:rPr>
        <w:t xml:space="preserve"> </w:t>
      </w:r>
      <w:r w:rsidRPr="00327FD7">
        <w:rPr>
          <w:noProof/>
          <w:lang w:val="fr-FR"/>
        </w:rPr>
        <w:tab/>
        <w:t xml:space="preserve">1 </w:t>
      </w:r>
      <w:r w:rsidRPr="00327FD7">
        <w:rPr>
          <w:noProof/>
          <w:lang w:val="fr-FR"/>
        </w:rPr>
        <w:tab/>
        <w:t>Communication</w:t>
      </w:r>
      <w:r w:rsidRPr="00327FD7">
        <w:rPr>
          <w:noProof/>
          <w:webHidden/>
          <w:lang w:val="fr-FR"/>
        </w:rPr>
        <w:tab/>
      </w:r>
      <w:r w:rsidRPr="00327FD7">
        <w:rPr>
          <w:noProof/>
          <w:webHidden/>
          <w:lang w:val="fr-FR"/>
        </w:rPr>
        <w:tab/>
      </w:r>
      <w:r w:rsidR="000451E6" w:rsidRPr="00327FD7">
        <w:rPr>
          <w:noProof/>
          <w:webHidden/>
          <w:lang w:val="fr-FR"/>
        </w:rPr>
        <w:t>5</w:t>
      </w:r>
      <w:r w:rsidR="00456856" w:rsidRPr="00327FD7">
        <w:rPr>
          <w:noProof/>
          <w:webHidden/>
          <w:lang w:val="fr-FR"/>
        </w:rPr>
        <w:t>9</w:t>
      </w:r>
    </w:p>
    <w:p w14:paraId="2DF05541" w14:textId="3C7FA982" w:rsidR="008031DB" w:rsidRPr="00327FD7" w:rsidRDefault="008031DB" w:rsidP="008031DB">
      <w:pPr>
        <w:tabs>
          <w:tab w:val="right" w:pos="851"/>
          <w:tab w:val="left" w:pos="1134"/>
          <w:tab w:val="left" w:pos="1701"/>
          <w:tab w:val="right" w:leader="dot" w:pos="8931"/>
          <w:tab w:val="right" w:pos="9639"/>
        </w:tabs>
        <w:spacing w:after="120"/>
        <w:ind w:left="284"/>
        <w:rPr>
          <w:noProof/>
          <w:lang w:val="fr-FR"/>
        </w:rPr>
      </w:pPr>
      <w:r w:rsidRPr="00327FD7">
        <w:rPr>
          <w:noProof/>
          <w:lang w:val="fr-FR"/>
        </w:rPr>
        <w:t xml:space="preserve"> </w:t>
      </w:r>
      <w:r w:rsidRPr="00327FD7">
        <w:rPr>
          <w:noProof/>
          <w:lang w:val="fr-FR"/>
        </w:rPr>
        <w:tab/>
        <w:t xml:space="preserve">2 </w:t>
      </w:r>
      <w:r w:rsidRPr="00327FD7">
        <w:rPr>
          <w:noProof/>
          <w:lang w:val="fr-FR"/>
        </w:rPr>
        <w:tab/>
        <w:t>Minimum requirements for conformity of production control procedures</w:t>
      </w:r>
      <w:r w:rsidRPr="00327FD7">
        <w:rPr>
          <w:noProof/>
          <w:lang w:val="fr-FR"/>
        </w:rPr>
        <w:tab/>
      </w:r>
      <w:r w:rsidRPr="00327FD7">
        <w:rPr>
          <w:noProof/>
          <w:lang w:val="fr-FR"/>
        </w:rPr>
        <w:tab/>
      </w:r>
      <w:r w:rsidR="000451E6" w:rsidRPr="00327FD7">
        <w:rPr>
          <w:noProof/>
          <w:lang w:val="fr-FR"/>
        </w:rPr>
        <w:t>6</w:t>
      </w:r>
      <w:r w:rsidR="00456856" w:rsidRPr="00327FD7">
        <w:rPr>
          <w:noProof/>
          <w:lang w:val="fr-FR"/>
        </w:rPr>
        <w:t>6</w:t>
      </w:r>
    </w:p>
    <w:p w14:paraId="78037860" w14:textId="407EF83C" w:rsidR="008031DB" w:rsidRPr="00A54440"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327FD7">
        <w:rPr>
          <w:noProof/>
          <w:lang w:val="fr-FR"/>
        </w:rPr>
        <w:tab/>
      </w:r>
      <w:r w:rsidRPr="00A54440">
        <w:rPr>
          <w:noProof/>
        </w:rPr>
        <w:t xml:space="preserve">3 </w:t>
      </w:r>
      <w:r w:rsidRPr="00A54440">
        <w:rPr>
          <w:noProof/>
        </w:rPr>
        <w:tab/>
        <w:t>Minimum requirements for sampling by an inspector</w:t>
      </w:r>
      <w:r w:rsidRPr="00A54440">
        <w:rPr>
          <w:noProof/>
          <w:webHidden/>
        </w:rPr>
        <w:tab/>
      </w:r>
      <w:r w:rsidRPr="00A54440">
        <w:rPr>
          <w:noProof/>
          <w:webHidden/>
        </w:rPr>
        <w:tab/>
      </w:r>
      <w:r w:rsidR="00456856">
        <w:rPr>
          <w:noProof/>
          <w:webHidden/>
        </w:rPr>
        <w:t>71</w:t>
      </w:r>
    </w:p>
    <w:p w14:paraId="382DEBF1" w14:textId="161AF0AB" w:rsidR="008031DB" w:rsidRPr="00A54440"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A54440">
        <w:rPr>
          <w:noProof/>
        </w:rPr>
        <w:tab/>
        <w:t xml:space="preserve">4 </w:t>
      </w:r>
      <w:r w:rsidRPr="00A54440">
        <w:rPr>
          <w:noProof/>
        </w:rPr>
        <w:tab/>
      </w:r>
      <w:r w:rsidRPr="00A54440">
        <w:rPr>
          <w:lang w:val="en-US"/>
        </w:rPr>
        <w:t>Spherical coordinate measuring system and test point locations</w:t>
      </w:r>
      <w:r w:rsidRPr="00A54440">
        <w:rPr>
          <w:noProof/>
          <w:webHidden/>
        </w:rPr>
        <w:tab/>
      </w:r>
      <w:r w:rsidRPr="00A54440">
        <w:rPr>
          <w:noProof/>
          <w:webHidden/>
        </w:rPr>
        <w:tab/>
      </w:r>
      <w:r w:rsidR="000451E6">
        <w:rPr>
          <w:noProof/>
          <w:webHidden/>
        </w:rPr>
        <w:t>7</w:t>
      </w:r>
      <w:r w:rsidR="00456856">
        <w:rPr>
          <w:noProof/>
          <w:webHidden/>
        </w:rPr>
        <w:t>4</w:t>
      </w:r>
    </w:p>
    <w:p w14:paraId="54C15A23" w14:textId="350A7349" w:rsidR="008031DB" w:rsidRPr="0029261D" w:rsidRDefault="008031DB" w:rsidP="0029261D">
      <w:pPr>
        <w:tabs>
          <w:tab w:val="right" w:pos="851"/>
          <w:tab w:val="left" w:pos="1134"/>
          <w:tab w:val="left" w:pos="1701"/>
          <w:tab w:val="right" w:leader="dot" w:pos="8931"/>
          <w:tab w:val="right" w:pos="9639"/>
        </w:tabs>
        <w:spacing w:after="120"/>
        <w:ind w:left="1124" w:hanging="840"/>
        <w:rPr>
          <w:webHidden/>
          <w:lang w:val="en-US"/>
        </w:rPr>
      </w:pPr>
      <w:r w:rsidRPr="00A54440">
        <w:rPr>
          <w:noProof/>
        </w:rPr>
        <w:tab/>
        <w:t xml:space="preserve">5 </w:t>
      </w:r>
      <w:r w:rsidRPr="00A54440">
        <w:rPr>
          <w:noProof/>
        </w:rPr>
        <w:tab/>
      </w:r>
      <w:r w:rsidR="0029261D" w:rsidRPr="00401CD9">
        <w:rPr>
          <w:noProof/>
        </w:rPr>
        <w:t xml:space="preserve">Visual </w:t>
      </w:r>
      <w:r w:rsidR="0029261D" w:rsidRPr="00401CD9">
        <w:rPr>
          <w:lang w:val="en-US"/>
        </w:rPr>
        <w:t>aiming method of Road Illumination Devices. Definition of "cut-off" line</w:t>
      </w:r>
      <w:r w:rsidR="0029261D">
        <w:rPr>
          <w:lang w:val="en-US"/>
        </w:rPr>
        <w:t xml:space="preserve"> </w:t>
      </w:r>
      <w:r w:rsidR="0029261D" w:rsidRPr="00401CD9">
        <w:rPr>
          <w:lang w:val="en-US"/>
        </w:rPr>
        <w:t>for passing beam headlamps and front fog lamps</w:t>
      </w:r>
      <w:r w:rsidRPr="00A54440">
        <w:rPr>
          <w:noProof/>
          <w:webHidden/>
        </w:rPr>
        <w:tab/>
      </w:r>
      <w:r w:rsidRPr="00A54440">
        <w:rPr>
          <w:noProof/>
          <w:webHidden/>
        </w:rPr>
        <w:tab/>
      </w:r>
      <w:r w:rsidR="000451E6">
        <w:rPr>
          <w:noProof/>
          <w:webHidden/>
        </w:rPr>
        <w:t>8</w:t>
      </w:r>
      <w:r w:rsidR="00456856">
        <w:rPr>
          <w:noProof/>
          <w:webHidden/>
        </w:rPr>
        <w:t>6</w:t>
      </w:r>
    </w:p>
    <w:p w14:paraId="18ABC589" w14:textId="6CF582F8" w:rsidR="008031DB" w:rsidRPr="0029261D" w:rsidRDefault="008031DB" w:rsidP="0029261D">
      <w:pPr>
        <w:tabs>
          <w:tab w:val="right" w:pos="851"/>
          <w:tab w:val="left" w:pos="1134"/>
          <w:tab w:val="left" w:pos="1701"/>
          <w:tab w:val="right" w:leader="dot" w:pos="8931"/>
          <w:tab w:val="right" w:pos="9639"/>
        </w:tabs>
        <w:spacing w:after="120"/>
        <w:ind w:left="1124" w:hanging="840"/>
        <w:rPr>
          <w:webHidden/>
          <w:lang w:val="en-US"/>
        </w:rPr>
      </w:pPr>
      <w:r w:rsidRPr="00A54440">
        <w:rPr>
          <w:noProof/>
        </w:rPr>
        <w:tab/>
        <w:t xml:space="preserve">6 </w:t>
      </w:r>
      <w:r w:rsidRPr="00A54440">
        <w:rPr>
          <w:noProof/>
        </w:rPr>
        <w:tab/>
      </w:r>
      <w:r w:rsidR="0029261D" w:rsidRPr="00401CD9">
        <w:t xml:space="preserve">Instrumental aiming method </w:t>
      </w:r>
      <w:r w:rsidR="0043038A">
        <w:t>for a</w:t>
      </w:r>
      <w:r w:rsidR="0029261D" w:rsidRPr="00401CD9">
        <w:rPr>
          <w:lang w:val="en-US"/>
        </w:rPr>
        <w:t xml:space="preserve"> device providing a</w:t>
      </w:r>
      <w:r w:rsidR="0029261D" w:rsidRPr="00401CD9">
        <w:t xml:space="preserve"> passing-beam or a front fog lamp</w:t>
      </w:r>
      <w:r w:rsidR="0043038A">
        <w:t xml:space="preserve"> </w:t>
      </w:r>
      <w:r w:rsidR="0043038A" w:rsidRPr="0043038A">
        <w:rPr>
          <w:lang w:val="en-US"/>
        </w:rPr>
        <w:t>and requirements for</w:t>
      </w:r>
      <w:r w:rsidR="0029261D" w:rsidRPr="00401CD9">
        <w:rPr>
          <w:lang w:val="en-US"/>
        </w:rPr>
        <w:t xml:space="preserve"> "cut-off" line</w:t>
      </w:r>
      <w:r w:rsidRPr="00A54440">
        <w:rPr>
          <w:noProof/>
          <w:webHidden/>
        </w:rPr>
        <w:tab/>
      </w:r>
      <w:r w:rsidRPr="00A54440">
        <w:rPr>
          <w:noProof/>
          <w:webHidden/>
        </w:rPr>
        <w:tab/>
      </w:r>
      <w:r w:rsidR="000451E6">
        <w:rPr>
          <w:noProof/>
          <w:webHidden/>
        </w:rPr>
        <w:t>9</w:t>
      </w:r>
      <w:r w:rsidR="00456856">
        <w:rPr>
          <w:noProof/>
          <w:webHidden/>
        </w:rPr>
        <w:t>2</w:t>
      </w:r>
    </w:p>
    <w:p w14:paraId="10C5E3ED" w14:textId="4B96A8EA" w:rsidR="008031DB" w:rsidRDefault="008031DB" w:rsidP="008031DB">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7 </w:t>
      </w:r>
      <w:r w:rsidRPr="00A54440">
        <w:rPr>
          <w:noProof/>
        </w:rPr>
        <w:tab/>
      </w:r>
      <w:r w:rsidRPr="00A54440">
        <w:rPr>
          <w:lang w:val="en-US"/>
        </w:rPr>
        <w:t xml:space="preserve">Tests for stability of photometric performance of Road Illumination Devices in operation </w:t>
      </w:r>
      <w:r w:rsidRPr="00A54440">
        <w:rPr>
          <w:lang w:val="en-US"/>
        </w:rPr>
        <w:br/>
        <w:t>(except cornering lamps)</w:t>
      </w:r>
      <w:r w:rsidRPr="00A54440">
        <w:rPr>
          <w:noProof/>
          <w:webHidden/>
        </w:rPr>
        <w:tab/>
      </w:r>
      <w:r w:rsidRPr="00A54440">
        <w:rPr>
          <w:noProof/>
          <w:webHidden/>
        </w:rPr>
        <w:tab/>
      </w:r>
      <w:r w:rsidR="000451E6">
        <w:rPr>
          <w:noProof/>
          <w:webHidden/>
        </w:rPr>
        <w:t>9</w:t>
      </w:r>
      <w:r w:rsidR="00456856">
        <w:rPr>
          <w:noProof/>
          <w:webHidden/>
        </w:rPr>
        <w:t>5</w:t>
      </w:r>
    </w:p>
    <w:p w14:paraId="491F93CB" w14:textId="6C5C899C" w:rsidR="0004272C" w:rsidRDefault="0004272C" w:rsidP="008031DB">
      <w:pPr>
        <w:tabs>
          <w:tab w:val="right" w:pos="851"/>
          <w:tab w:val="left" w:pos="1134"/>
          <w:tab w:val="left" w:pos="1701"/>
          <w:tab w:val="right" w:leader="dot" w:pos="8931"/>
          <w:tab w:val="right" w:pos="9639"/>
        </w:tabs>
        <w:spacing w:after="120"/>
        <w:ind w:left="1124" w:hanging="840"/>
        <w:rPr>
          <w:noProof/>
        </w:rPr>
      </w:pPr>
      <w:r>
        <w:rPr>
          <w:noProof/>
          <w:webHidden/>
        </w:rPr>
        <w:tab/>
      </w:r>
      <w:r>
        <w:rPr>
          <w:noProof/>
          <w:webHidden/>
        </w:rPr>
        <w:tab/>
        <w:t xml:space="preserve">Appendix 1 - </w:t>
      </w:r>
      <w:r w:rsidRPr="0004272C">
        <w:rPr>
          <w:noProof/>
        </w:rPr>
        <w:t xml:space="preserve">Overview of operational periods concerning test for stability of </w:t>
      </w:r>
      <w:r>
        <w:rPr>
          <w:noProof/>
        </w:rPr>
        <w:br/>
      </w:r>
      <w:r w:rsidRPr="0004272C">
        <w:rPr>
          <w:noProof/>
        </w:rPr>
        <w:t>photometric performance</w:t>
      </w:r>
      <w:r>
        <w:rPr>
          <w:noProof/>
        </w:rPr>
        <w:tab/>
      </w:r>
      <w:r>
        <w:rPr>
          <w:noProof/>
        </w:rPr>
        <w:tab/>
        <w:t>104</w:t>
      </w:r>
    </w:p>
    <w:p w14:paraId="35181DC8" w14:textId="542A1CDA" w:rsidR="009B38C8" w:rsidRPr="00A54440" w:rsidRDefault="009B38C8" w:rsidP="008031DB">
      <w:pPr>
        <w:tabs>
          <w:tab w:val="right" w:pos="851"/>
          <w:tab w:val="left" w:pos="1134"/>
          <w:tab w:val="left" w:pos="1701"/>
          <w:tab w:val="right" w:leader="dot" w:pos="8931"/>
          <w:tab w:val="right" w:pos="9639"/>
        </w:tabs>
        <w:spacing w:after="120"/>
        <w:ind w:left="1124" w:hanging="840"/>
        <w:rPr>
          <w:noProof/>
          <w:webHidden/>
        </w:rPr>
      </w:pPr>
      <w:r>
        <w:rPr>
          <w:noProof/>
        </w:rPr>
        <w:tab/>
      </w:r>
      <w:r>
        <w:rPr>
          <w:noProof/>
        </w:rPr>
        <w:tab/>
        <w:t xml:space="preserve">Appendix 2 - </w:t>
      </w:r>
      <w:r w:rsidRPr="009B38C8">
        <w:rPr>
          <w:noProof/>
        </w:rPr>
        <w:t>Test mixture for dirty headlamp test</w:t>
      </w:r>
      <w:r>
        <w:rPr>
          <w:noProof/>
        </w:rPr>
        <w:tab/>
      </w:r>
      <w:r>
        <w:rPr>
          <w:noProof/>
        </w:rPr>
        <w:tab/>
        <w:t>107</w:t>
      </w:r>
    </w:p>
    <w:p w14:paraId="12C5B5B2" w14:textId="04699796" w:rsidR="008031DB" w:rsidRDefault="008031DB" w:rsidP="008031DB">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8 </w:t>
      </w:r>
      <w:r w:rsidRPr="00A54440">
        <w:rPr>
          <w:noProof/>
        </w:rPr>
        <w:tab/>
      </w:r>
      <w:r w:rsidRPr="00A54440">
        <w:rPr>
          <w:lang w:val="en-US"/>
        </w:rPr>
        <w:t xml:space="preserve">Requirements for road illumination devices (except cornering lamps) incorporating lenses of </w:t>
      </w:r>
      <w:r w:rsidRPr="00A54440">
        <w:rPr>
          <w:lang w:val="en-US"/>
        </w:rPr>
        <w:br/>
        <w:t>plastic material testing of lens or material samples</w:t>
      </w:r>
      <w:r w:rsidRPr="00A54440">
        <w:rPr>
          <w:noProof/>
          <w:webHidden/>
        </w:rPr>
        <w:tab/>
      </w:r>
      <w:r w:rsidRPr="00A54440">
        <w:rPr>
          <w:noProof/>
          <w:webHidden/>
        </w:rPr>
        <w:tab/>
      </w:r>
      <w:r w:rsidR="000451E6">
        <w:rPr>
          <w:noProof/>
          <w:webHidden/>
        </w:rPr>
        <w:t>1</w:t>
      </w:r>
      <w:r w:rsidR="00366532">
        <w:rPr>
          <w:noProof/>
          <w:webHidden/>
        </w:rPr>
        <w:t>0</w:t>
      </w:r>
      <w:r w:rsidR="00456856">
        <w:rPr>
          <w:noProof/>
          <w:webHidden/>
        </w:rPr>
        <w:t>8</w:t>
      </w:r>
    </w:p>
    <w:p w14:paraId="7D4DA6E7" w14:textId="328E1D61" w:rsidR="00456856" w:rsidRDefault="00456856" w:rsidP="008031DB">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1 - </w:t>
      </w:r>
      <w:r w:rsidRPr="00456856">
        <w:rPr>
          <w:noProof/>
        </w:rPr>
        <w:t>Chronological order of material tests</w:t>
      </w:r>
      <w:r>
        <w:rPr>
          <w:noProof/>
        </w:rPr>
        <w:tab/>
      </w:r>
      <w:r>
        <w:rPr>
          <w:noProof/>
        </w:rPr>
        <w:tab/>
        <w:t>115</w:t>
      </w:r>
    </w:p>
    <w:p w14:paraId="1DEC80B3" w14:textId="3F0A5736" w:rsidR="00456856" w:rsidRDefault="00456856" w:rsidP="008031DB">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2 - </w:t>
      </w:r>
      <w:r w:rsidRPr="00456856">
        <w:rPr>
          <w:noProof/>
        </w:rPr>
        <w:t>Method of measurement of the diffusion and transmission of light</w:t>
      </w:r>
      <w:r>
        <w:rPr>
          <w:noProof/>
        </w:rPr>
        <w:tab/>
      </w:r>
      <w:r>
        <w:rPr>
          <w:noProof/>
        </w:rPr>
        <w:tab/>
        <w:t>117</w:t>
      </w:r>
    </w:p>
    <w:p w14:paraId="74673CCB" w14:textId="1EF6EECF" w:rsidR="00456856" w:rsidRDefault="00456856" w:rsidP="008031DB">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3 - </w:t>
      </w:r>
      <w:r w:rsidRPr="00456856">
        <w:rPr>
          <w:noProof/>
        </w:rPr>
        <w:t>Spray testing method</w:t>
      </w:r>
      <w:r>
        <w:rPr>
          <w:noProof/>
        </w:rPr>
        <w:tab/>
      </w:r>
      <w:r>
        <w:rPr>
          <w:noProof/>
        </w:rPr>
        <w:tab/>
        <w:t>119</w:t>
      </w:r>
    </w:p>
    <w:p w14:paraId="4A6A2B83" w14:textId="3900C411" w:rsidR="00456856" w:rsidRPr="00A54440" w:rsidRDefault="00456856" w:rsidP="008031DB">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4 - </w:t>
      </w:r>
      <w:r w:rsidRPr="00456856">
        <w:rPr>
          <w:noProof/>
        </w:rPr>
        <w:t>Adhesive tape adherence test</w:t>
      </w:r>
      <w:r>
        <w:rPr>
          <w:noProof/>
        </w:rPr>
        <w:tab/>
      </w:r>
      <w:r>
        <w:rPr>
          <w:noProof/>
        </w:rPr>
        <w:tab/>
        <w:t>120</w:t>
      </w:r>
    </w:p>
    <w:p w14:paraId="45D822CA" w14:textId="03CE5CF3" w:rsidR="008031DB" w:rsidRPr="00A54440" w:rsidRDefault="008031DB" w:rsidP="008031DB">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9 </w:t>
      </w:r>
      <w:r w:rsidRPr="00A54440">
        <w:rPr>
          <w:noProof/>
        </w:rPr>
        <w:tab/>
      </w:r>
      <w:r w:rsidRPr="00A54440">
        <w:rPr>
          <w:lang w:val="en-US"/>
        </w:rPr>
        <w:t>Requirements for LED modules</w:t>
      </w:r>
      <w:r w:rsidRPr="00A54440">
        <w:rPr>
          <w:noProof/>
          <w:webHidden/>
        </w:rPr>
        <w:tab/>
      </w:r>
      <w:r w:rsidRPr="00A54440">
        <w:rPr>
          <w:noProof/>
          <w:webHidden/>
        </w:rPr>
        <w:tab/>
      </w:r>
      <w:r w:rsidR="000451E6">
        <w:rPr>
          <w:noProof/>
          <w:webHidden/>
        </w:rPr>
        <w:t>1</w:t>
      </w:r>
      <w:r w:rsidR="00456856">
        <w:rPr>
          <w:noProof/>
          <w:webHidden/>
        </w:rPr>
        <w:t>21</w:t>
      </w:r>
    </w:p>
    <w:p w14:paraId="0FBB70E8" w14:textId="291C66AF" w:rsidR="008031DB" w:rsidRPr="00A54440" w:rsidRDefault="008031DB" w:rsidP="008031DB">
      <w:pPr>
        <w:tabs>
          <w:tab w:val="right" w:pos="851"/>
          <w:tab w:val="left" w:pos="1134"/>
          <w:tab w:val="left" w:pos="1701"/>
          <w:tab w:val="right" w:leader="dot" w:pos="8931"/>
          <w:tab w:val="right" w:pos="9639"/>
        </w:tabs>
        <w:spacing w:after="120"/>
        <w:ind w:left="1124" w:hanging="840"/>
        <w:rPr>
          <w:rFonts w:ascii="Calibri" w:hAnsi="Calibri"/>
          <w:noProof/>
          <w:lang w:eastAsia="en-GB"/>
        </w:rPr>
      </w:pPr>
      <w:r w:rsidRPr="00A54440">
        <w:rPr>
          <w:noProof/>
        </w:rPr>
        <w:tab/>
        <w:t xml:space="preserve">10 </w:t>
      </w:r>
      <w:r w:rsidRPr="00A54440">
        <w:rPr>
          <w:noProof/>
        </w:rPr>
        <w:tab/>
      </w:r>
      <w:r w:rsidR="000A3ADD" w:rsidRPr="00A54789">
        <w:t>Testing procedures with respect to light sources</w:t>
      </w:r>
      <w:r w:rsidRPr="00A54440">
        <w:rPr>
          <w:noProof/>
          <w:webHidden/>
        </w:rPr>
        <w:tab/>
      </w:r>
      <w:r w:rsidRPr="00A54440">
        <w:rPr>
          <w:noProof/>
          <w:webHidden/>
        </w:rPr>
        <w:tab/>
      </w:r>
      <w:r w:rsidR="000451E6">
        <w:rPr>
          <w:noProof/>
          <w:webHidden/>
        </w:rPr>
        <w:t>12</w:t>
      </w:r>
      <w:r w:rsidR="00456856">
        <w:rPr>
          <w:noProof/>
          <w:webHidden/>
        </w:rPr>
        <w:t>5</w:t>
      </w:r>
    </w:p>
    <w:p w14:paraId="24E73FBC" w14:textId="496A3AB8" w:rsidR="008031DB" w:rsidRPr="00A54440" w:rsidRDefault="008031DB" w:rsidP="008031DB">
      <w:pPr>
        <w:tabs>
          <w:tab w:val="right" w:pos="851"/>
          <w:tab w:val="left" w:pos="1134"/>
          <w:tab w:val="left" w:pos="1701"/>
          <w:tab w:val="right" w:leader="dot" w:pos="8931"/>
          <w:tab w:val="right" w:pos="9639"/>
        </w:tabs>
        <w:spacing w:after="120"/>
        <w:ind w:left="284"/>
        <w:rPr>
          <w:noProof/>
          <w:webHidden/>
        </w:rPr>
      </w:pPr>
      <w:r w:rsidRPr="00A54440">
        <w:rPr>
          <w:noProof/>
        </w:rPr>
        <w:tab/>
        <w:t xml:space="preserve">11 </w:t>
      </w:r>
      <w:r w:rsidRPr="00A54440">
        <w:rPr>
          <w:noProof/>
        </w:rPr>
        <w:tab/>
      </w:r>
      <w:r w:rsidRPr="00A54440">
        <w:rPr>
          <w:lang w:val="en-US"/>
        </w:rPr>
        <w:t>Centre of reference</w:t>
      </w:r>
      <w:r w:rsidRPr="00A54440">
        <w:rPr>
          <w:noProof/>
          <w:webHidden/>
        </w:rPr>
        <w:tab/>
      </w:r>
      <w:r w:rsidRPr="00A54440">
        <w:rPr>
          <w:noProof/>
          <w:webHidden/>
        </w:rPr>
        <w:tab/>
      </w:r>
      <w:r w:rsidR="000451E6">
        <w:rPr>
          <w:noProof/>
          <w:webHidden/>
        </w:rPr>
        <w:t>12</w:t>
      </w:r>
      <w:r w:rsidR="00456856">
        <w:rPr>
          <w:noProof/>
          <w:webHidden/>
        </w:rPr>
        <w:t>6</w:t>
      </w:r>
    </w:p>
    <w:p w14:paraId="5684E5C3" w14:textId="4E37C6D8" w:rsidR="008031DB" w:rsidRPr="00A54440" w:rsidRDefault="008031DB" w:rsidP="008031DB">
      <w:pPr>
        <w:tabs>
          <w:tab w:val="right" w:pos="851"/>
          <w:tab w:val="left" w:pos="1134"/>
          <w:tab w:val="left" w:pos="1701"/>
          <w:tab w:val="right" w:leader="dot" w:pos="8931"/>
          <w:tab w:val="right" w:pos="9639"/>
        </w:tabs>
        <w:spacing w:after="120"/>
        <w:ind w:left="284"/>
        <w:rPr>
          <w:noProof/>
          <w:webHidden/>
        </w:rPr>
      </w:pPr>
      <w:r w:rsidRPr="00A54440">
        <w:rPr>
          <w:noProof/>
        </w:rPr>
        <w:tab/>
        <w:t xml:space="preserve">12 </w:t>
      </w:r>
      <w:r w:rsidRPr="00A54440">
        <w:rPr>
          <w:noProof/>
        </w:rPr>
        <w:tab/>
      </w:r>
      <w:r w:rsidRPr="00A54440">
        <w:rPr>
          <w:lang w:val="en-US"/>
        </w:rPr>
        <w:t>Voltage markings</w:t>
      </w:r>
      <w:r w:rsidRPr="00A54440">
        <w:rPr>
          <w:noProof/>
          <w:webHidden/>
        </w:rPr>
        <w:tab/>
      </w:r>
      <w:r w:rsidRPr="00A54440">
        <w:rPr>
          <w:noProof/>
          <w:webHidden/>
        </w:rPr>
        <w:tab/>
      </w:r>
      <w:r w:rsidR="000451E6">
        <w:rPr>
          <w:noProof/>
          <w:webHidden/>
        </w:rPr>
        <w:t>12</w:t>
      </w:r>
      <w:r w:rsidR="00456856">
        <w:rPr>
          <w:noProof/>
          <w:webHidden/>
        </w:rPr>
        <w:t>7</w:t>
      </w:r>
    </w:p>
    <w:p w14:paraId="436F5B35" w14:textId="01641B29" w:rsidR="008031DB" w:rsidRPr="00A54440"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A54440">
        <w:rPr>
          <w:noProof/>
        </w:rPr>
        <w:tab/>
        <w:t xml:space="preserve">13 </w:t>
      </w:r>
      <w:r w:rsidRPr="00A54440">
        <w:rPr>
          <w:noProof/>
        </w:rPr>
        <w:tab/>
      </w:r>
      <w:r w:rsidRPr="00A54440">
        <w:rPr>
          <w:lang w:val="en-US"/>
        </w:rPr>
        <w:t>Arrangement of approval marks</w:t>
      </w:r>
      <w:r w:rsidRPr="00A54440">
        <w:rPr>
          <w:noProof/>
          <w:webHidden/>
        </w:rPr>
        <w:tab/>
      </w:r>
      <w:r w:rsidRPr="00A54440">
        <w:rPr>
          <w:noProof/>
          <w:webHidden/>
        </w:rPr>
        <w:tab/>
      </w:r>
      <w:r w:rsidR="000451E6">
        <w:rPr>
          <w:noProof/>
          <w:webHidden/>
        </w:rPr>
        <w:t>1</w:t>
      </w:r>
      <w:r w:rsidR="00366532">
        <w:rPr>
          <w:noProof/>
          <w:webHidden/>
        </w:rPr>
        <w:t>2</w:t>
      </w:r>
      <w:r w:rsidR="00456856">
        <w:rPr>
          <w:noProof/>
          <w:webHidden/>
        </w:rPr>
        <w:t>8</w:t>
      </w:r>
    </w:p>
    <w:p w14:paraId="0CA07FBE" w14:textId="77777777" w:rsidR="00A54789" w:rsidRDefault="008031DB" w:rsidP="00456856">
      <w:pPr>
        <w:tabs>
          <w:tab w:val="right" w:pos="851"/>
          <w:tab w:val="left" w:pos="1134"/>
          <w:tab w:val="left" w:pos="1701"/>
          <w:tab w:val="right" w:leader="dot" w:pos="8931"/>
          <w:tab w:val="right" w:pos="9639"/>
        </w:tabs>
        <w:spacing w:after="120"/>
        <w:ind w:left="284"/>
        <w:rPr>
          <w:noProof/>
          <w:webHidden/>
        </w:rPr>
      </w:pPr>
      <w:r w:rsidRPr="00A54440">
        <w:rPr>
          <w:noProof/>
        </w:rPr>
        <w:lastRenderedPageBreak/>
        <w:tab/>
        <w:t xml:space="preserve">14 </w:t>
      </w:r>
      <w:r w:rsidRPr="00A54440">
        <w:rPr>
          <w:noProof/>
        </w:rPr>
        <w:tab/>
      </w:r>
      <w:r w:rsidRPr="00A54440">
        <w:t>Description forms</w:t>
      </w:r>
      <w:r w:rsidRPr="00A54440">
        <w:rPr>
          <w:noProof/>
          <w:webHidden/>
        </w:rPr>
        <w:tab/>
      </w:r>
      <w:r w:rsidRPr="00A54440">
        <w:rPr>
          <w:noProof/>
          <w:webHidden/>
        </w:rPr>
        <w:tab/>
      </w:r>
      <w:r w:rsidR="000451E6">
        <w:rPr>
          <w:noProof/>
          <w:webHidden/>
        </w:rPr>
        <w:t>1</w:t>
      </w:r>
      <w:r w:rsidR="00456856">
        <w:rPr>
          <w:noProof/>
          <w:webHidden/>
        </w:rPr>
        <w:t>31</w:t>
      </w:r>
    </w:p>
    <w:p w14:paraId="3A904D63" w14:textId="35DFB629" w:rsidR="000A3ADD" w:rsidRDefault="000A3ADD" w:rsidP="00456856">
      <w:pPr>
        <w:tabs>
          <w:tab w:val="right" w:pos="851"/>
          <w:tab w:val="left" w:pos="1134"/>
          <w:tab w:val="left" w:pos="1701"/>
          <w:tab w:val="right" w:leader="dot" w:pos="8931"/>
          <w:tab w:val="right" w:pos="9639"/>
        </w:tabs>
        <w:spacing w:after="120"/>
        <w:ind w:left="284"/>
      </w:pPr>
    </w:p>
    <w:p w14:paraId="1458082A" w14:textId="625C1E28" w:rsidR="002E152D" w:rsidRDefault="002E152D" w:rsidP="00456856">
      <w:pPr>
        <w:tabs>
          <w:tab w:val="right" w:pos="851"/>
          <w:tab w:val="left" w:pos="1134"/>
          <w:tab w:val="left" w:pos="1701"/>
          <w:tab w:val="right" w:leader="dot" w:pos="8931"/>
          <w:tab w:val="right" w:pos="9639"/>
        </w:tabs>
        <w:spacing w:after="120"/>
        <w:ind w:left="284"/>
        <w:rPr>
          <w:sz w:val="28"/>
        </w:rPr>
      </w:pPr>
      <w:r w:rsidRPr="00AB751E">
        <w:rPr>
          <w:lang w:val="en-US"/>
        </w:rPr>
        <w:br w:type="page"/>
      </w:r>
    </w:p>
    <w:p w14:paraId="103DDDAC" w14:textId="77777777" w:rsidR="00C71BF4" w:rsidRDefault="00DC199F" w:rsidP="008624E8">
      <w:pPr>
        <w:keepNext/>
        <w:keepLines/>
        <w:tabs>
          <w:tab w:val="right" w:pos="851"/>
        </w:tabs>
        <w:spacing w:before="360" w:after="240" w:line="300" w:lineRule="exact"/>
        <w:ind w:left="1134" w:right="1134" w:hanging="1134"/>
      </w:pPr>
      <w:bookmarkStart w:id="2" w:name="_Toc473483450"/>
      <w:r>
        <w:rPr>
          <w:b/>
          <w:sz w:val="28"/>
          <w:lang w:val="en-US"/>
        </w:rPr>
        <w:lastRenderedPageBreak/>
        <w:tab/>
      </w:r>
      <w:r>
        <w:rPr>
          <w:b/>
          <w:sz w:val="28"/>
          <w:lang w:val="en-US"/>
        </w:rPr>
        <w:tab/>
      </w:r>
      <w:commentRangeStart w:id="3"/>
      <w:commentRangeStart w:id="4"/>
      <w:r w:rsidR="00C71BF4" w:rsidRPr="00C84877">
        <w:rPr>
          <w:b/>
          <w:sz w:val="28"/>
          <w:lang w:val="en-US"/>
        </w:rPr>
        <w:t>Introduction</w:t>
      </w:r>
      <w:bookmarkEnd w:id="2"/>
      <w:commentRangeEnd w:id="3"/>
      <w:r w:rsidR="00274EF7">
        <w:rPr>
          <w:rStyle w:val="Rimandocommento"/>
        </w:rPr>
        <w:commentReference w:id="3"/>
      </w:r>
      <w:commentRangeEnd w:id="4"/>
      <w:r w:rsidR="00807356">
        <w:rPr>
          <w:rStyle w:val="Rimandocommento"/>
        </w:rPr>
        <w:commentReference w:id="4"/>
      </w:r>
    </w:p>
    <w:p w14:paraId="306DBB9E" w14:textId="0F99B564" w:rsidR="005425DA" w:rsidRPr="00DC199F" w:rsidRDefault="00EA4393" w:rsidP="00DC199F">
      <w:pPr>
        <w:pStyle w:val="para"/>
        <w:ind w:left="1134" w:firstLine="567"/>
        <w:rPr>
          <w:lang w:val="en-GB"/>
        </w:rPr>
      </w:pPr>
      <w:r>
        <w:rPr>
          <w:lang w:val="en-GB"/>
        </w:rPr>
        <w:t>This Regulation</w:t>
      </w:r>
      <w:r w:rsidR="00B47C9E">
        <w:rPr>
          <w:lang w:val="en-GB"/>
        </w:rPr>
        <w:t xml:space="preserve"> </w:t>
      </w:r>
      <w:r w:rsidR="005425DA" w:rsidRPr="00DC199F">
        <w:rPr>
          <w:lang w:val="en-GB"/>
        </w:rPr>
        <w:t>combines the provisions of the individual UN Regulations Nos. 19, 98, 112, 113, 119 and 123 into a single regulation, and is the outcome of the WP.29 decision to simplify the UN lighting and light-signalling regulations based on the initial proposal by the European Union and Japan.</w:t>
      </w:r>
    </w:p>
    <w:p w14:paraId="7CC375B6" w14:textId="0BF8317B" w:rsidR="005425DA" w:rsidRPr="00DC199F" w:rsidRDefault="005425DA" w:rsidP="00DC199F">
      <w:pPr>
        <w:pStyle w:val="para"/>
        <w:ind w:left="1134" w:firstLine="567"/>
        <w:rPr>
          <w:lang w:val="en-GB"/>
        </w:rPr>
      </w:pPr>
      <w:r w:rsidRPr="00DC199F">
        <w:rPr>
          <w:lang w:val="en-GB"/>
        </w:rPr>
        <w:t xml:space="preserve">The objective of </w:t>
      </w:r>
      <w:r w:rsidR="00EA4393">
        <w:rPr>
          <w:lang w:val="en-GB"/>
        </w:rPr>
        <w:t>this Regulation</w:t>
      </w:r>
      <w:r w:rsidR="00B47C9E">
        <w:rPr>
          <w:lang w:val="en-GB"/>
        </w:rPr>
        <w:t xml:space="preserve"> </w:t>
      </w:r>
      <w:r w:rsidRPr="00DC199F">
        <w:rPr>
          <w:lang w:val="en-GB"/>
        </w:rPr>
        <w:t xml:space="preserve">is to increase the clarity, consolidate and streamline the complexity of requirements in UN Regulations Nos. 19, 98, 112, 113, 119 and 123 and prepare for the future transition to performance based requirements, by reducing the number of regulations through an editorial exercise without changing any of the detailed technical requirements already in force up to the date of entry into force of </w:t>
      </w:r>
      <w:r w:rsidR="00EA4393">
        <w:rPr>
          <w:lang w:val="en-GB"/>
        </w:rPr>
        <w:t>this Regulation</w:t>
      </w:r>
      <w:r w:rsidRPr="00DC199F">
        <w:rPr>
          <w:lang w:val="en-GB"/>
        </w:rPr>
        <w:t>.</w:t>
      </w:r>
    </w:p>
    <w:p w14:paraId="7187B4BC" w14:textId="61C87C6A" w:rsidR="005425DA" w:rsidRPr="00DC199F" w:rsidRDefault="005425DA" w:rsidP="00DC199F">
      <w:pPr>
        <w:pStyle w:val="para"/>
        <w:ind w:left="1134" w:firstLine="567"/>
        <w:rPr>
          <w:lang w:val="en-GB"/>
        </w:rPr>
      </w:pPr>
      <w:r w:rsidRPr="00DC199F">
        <w:rPr>
          <w:lang w:val="en-GB"/>
        </w:rPr>
        <w:t xml:space="preserve">Although </w:t>
      </w:r>
      <w:r w:rsidR="00EA4393">
        <w:rPr>
          <w:lang w:val="en-GB"/>
        </w:rPr>
        <w:t>this Regulation</w:t>
      </w:r>
      <w:r w:rsidR="00B47C9E">
        <w:rPr>
          <w:lang w:val="en-GB"/>
        </w:rPr>
        <w:t xml:space="preserve"> </w:t>
      </w:r>
      <w:r w:rsidRPr="00DC199F">
        <w:rPr>
          <w:lang w:val="en-GB"/>
        </w:rPr>
        <w:t xml:space="preserve">departs from the traditional approach of having a separate regulation for each </w:t>
      </w:r>
      <w:r w:rsidR="00827940" w:rsidRPr="00DC199F">
        <w:rPr>
          <w:lang w:val="en-GB"/>
        </w:rPr>
        <w:t>device</w:t>
      </w:r>
      <w:r w:rsidRPr="00DC199F">
        <w:rPr>
          <w:lang w:val="en-GB"/>
        </w:rPr>
        <w:t xml:space="preserve">, by combining all road illumination </w:t>
      </w:r>
      <w:r w:rsidR="00827940" w:rsidRPr="00DC199F">
        <w:rPr>
          <w:lang w:val="en-GB"/>
        </w:rPr>
        <w:t>devices</w:t>
      </w:r>
      <w:r w:rsidRPr="00DC199F">
        <w:rPr>
          <w:lang w:val="en-GB"/>
        </w:rPr>
        <w:t xml:space="preserve"> into a single regulation, this simplified regulation contains all provisions and operates according to the existing structure of series of amendments, their transitional provisions and supplements. The transitional provisions associated with a new series of amendments of </w:t>
      </w:r>
      <w:r w:rsidR="00EA4393">
        <w:rPr>
          <w:lang w:val="en-GB"/>
        </w:rPr>
        <w:t>this Regulation</w:t>
      </w:r>
      <w:r w:rsidR="00B47C9E">
        <w:rPr>
          <w:lang w:val="en-GB"/>
        </w:rPr>
        <w:t xml:space="preserve"> </w:t>
      </w:r>
      <w:r w:rsidRPr="00DC199F">
        <w:rPr>
          <w:lang w:val="en-GB"/>
        </w:rPr>
        <w:t xml:space="preserve">will be identified for each </w:t>
      </w:r>
      <w:r w:rsidR="00827940" w:rsidRPr="00DC199F">
        <w:rPr>
          <w:lang w:val="en-GB"/>
        </w:rPr>
        <w:t>device</w:t>
      </w:r>
      <w:r w:rsidR="00956CF4" w:rsidRPr="00DC199F">
        <w:rPr>
          <w:lang w:val="en-GB"/>
        </w:rPr>
        <w:t xml:space="preserve"> </w:t>
      </w:r>
      <w:r w:rsidRPr="00DC199F">
        <w:rPr>
          <w:lang w:val="en-GB"/>
        </w:rPr>
        <w:t>as applicable</w:t>
      </w:r>
      <w:r w:rsidR="00956CF4" w:rsidRPr="00DC199F">
        <w:rPr>
          <w:lang w:val="en-GB"/>
        </w:rPr>
        <w:t>, this</w:t>
      </w:r>
      <w:r w:rsidRPr="00DC199F">
        <w:rPr>
          <w:lang w:val="en-GB"/>
        </w:rPr>
        <w:t xml:space="preserve"> also includes a list of </w:t>
      </w:r>
      <w:r w:rsidR="00827940" w:rsidRPr="00DC199F">
        <w:rPr>
          <w:lang w:val="en-GB"/>
        </w:rPr>
        <w:t>devices</w:t>
      </w:r>
      <w:r w:rsidRPr="00DC199F">
        <w:rPr>
          <w:lang w:val="en-GB"/>
        </w:rPr>
        <w:t xml:space="preserve"> and their applicable </w:t>
      </w:r>
      <w:r w:rsidR="009C2C5F" w:rsidRPr="00C17AE2">
        <w:rPr>
          <w:lang w:val="en-US"/>
        </w:rPr>
        <w:t xml:space="preserve">change indexes </w:t>
      </w:r>
      <w:r w:rsidR="009C2C5F" w:rsidRPr="009C2C5F">
        <w:rPr>
          <w:lang w:val="en-GB"/>
        </w:rPr>
        <w:t>relating</w:t>
      </w:r>
      <w:r w:rsidR="009C2C5F" w:rsidRPr="00C17AE2">
        <w:rPr>
          <w:lang w:val="en-US"/>
        </w:rPr>
        <w:t xml:space="preserve"> to the </w:t>
      </w:r>
      <w:r w:rsidRPr="00DC199F">
        <w:rPr>
          <w:lang w:val="en-GB"/>
        </w:rPr>
        <w:t xml:space="preserve">series of amendments. </w:t>
      </w:r>
    </w:p>
    <w:p w14:paraId="7E2D869B" w14:textId="07DD7F32" w:rsidR="005425DA" w:rsidRPr="00DC199F" w:rsidRDefault="005425DA" w:rsidP="00DC199F">
      <w:pPr>
        <w:pStyle w:val="para"/>
        <w:ind w:left="1134" w:firstLine="567"/>
        <w:rPr>
          <w:lang w:val="en-GB"/>
        </w:rPr>
      </w:pPr>
      <w:r w:rsidRPr="00DC199F">
        <w:rPr>
          <w:lang w:val="en-GB"/>
        </w:rPr>
        <w:t xml:space="preserve">It is expected that all </w:t>
      </w:r>
      <w:r w:rsidR="00E57A97">
        <w:rPr>
          <w:lang w:val="en-GB"/>
        </w:rPr>
        <w:t>C</w:t>
      </w:r>
      <w:r w:rsidRPr="00DC199F">
        <w:rPr>
          <w:lang w:val="en-GB"/>
        </w:rPr>
        <w:t xml:space="preserve">ontracting </w:t>
      </w:r>
      <w:r w:rsidR="00E57A97">
        <w:rPr>
          <w:lang w:val="en-GB"/>
        </w:rPr>
        <w:t>P</w:t>
      </w:r>
      <w:r w:rsidRPr="00DC199F">
        <w:rPr>
          <w:lang w:val="en-GB"/>
        </w:rPr>
        <w:t xml:space="preserve">arties to the 1958 </w:t>
      </w:r>
      <w:r w:rsidR="00CB1B0B">
        <w:rPr>
          <w:lang w:val="en-GB"/>
        </w:rPr>
        <w:t>A</w:t>
      </w:r>
      <w:r w:rsidRPr="00DC199F">
        <w:rPr>
          <w:lang w:val="en-GB"/>
        </w:rPr>
        <w:t xml:space="preserve">greement will adopt </w:t>
      </w:r>
      <w:r w:rsidR="00EA4393">
        <w:rPr>
          <w:lang w:val="en-GB"/>
        </w:rPr>
        <w:t>this Regulation</w:t>
      </w:r>
      <w:r w:rsidR="00B47C9E">
        <w:rPr>
          <w:lang w:val="en-GB"/>
        </w:rPr>
        <w:t xml:space="preserve"> </w:t>
      </w:r>
      <w:r w:rsidRPr="00DC199F">
        <w:rPr>
          <w:lang w:val="en-GB"/>
        </w:rPr>
        <w:t>and shall provide detailed explanation in case the</w:t>
      </w:r>
      <w:r w:rsidR="00A6529E" w:rsidRPr="00DC199F">
        <w:rPr>
          <w:lang w:val="en-GB"/>
        </w:rPr>
        <w:t>y</w:t>
      </w:r>
      <w:r w:rsidRPr="00DC199F">
        <w:rPr>
          <w:lang w:val="en-GB"/>
        </w:rPr>
        <w:t xml:space="preserve"> are not in </w:t>
      </w:r>
      <w:r w:rsidR="00A6529E" w:rsidRPr="00DC199F">
        <w:rPr>
          <w:lang w:val="en-GB"/>
        </w:rPr>
        <w:t xml:space="preserve">a </w:t>
      </w:r>
      <w:r w:rsidRPr="00DC199F">
        <w:rPr>
          <w:lang w:val="en-GB"/>
        </w:rPr>
        <w:t xml:space="preserve">position to adopt particular </w:t>
      </w:r>
      <w:r w:rsidR="00827940" w:rsidRPr="00DC199F">
        <w:rPr>
          <w:lang w:val="en-GB"/>
        </w:rPr>
        <w:t>devices</w:t>
      </w:r>
      <w:r w:rsidRPr="00DC199F">
        <w:rPr>
          <w:lang w:val="en-GB"/>
        </w:rPr>
        <w:t xml:space="preserve">. These decisions will be registered in ECE/TRANS/WP.29/343 that records the status of the annexed regulations and of the amendments. </w:t>
      </w:r>
    </w:p>
    <w:p w14:paraId="3391E152" w14:textId="611AD4B3" w:rsidR="005425DA" w:rsidRPr="00DC199F" w:rsidRDefault="005425DA" w:rsidP="00DC199F">
      <w:pPr>
        <w:pStyle w:val="para"/>
        <w:ind w:left="1134" w:firstLine="567"/>
        <w:rPr>
          <w:lang w:val="en-GB"/>
        </w:rPr>
      </w:pPr>
      <w:r w:rsidRPr="00DC199F">
        <w:rPr>
          <w:lang w:val="en-GB"/>
        </w:rPr>
        <w:t xml:space="preserve">Regarding the requirements for approval markings, </w:t>
      </w:r>
      <w:r w:rsidR="00EA4393">
        <w:rPr>
          <w:lang w:val="en-GB"/>
        </w:rPr>
        <w:t>this Regulation</w:t>
      </w:r>
      <w:r w:rsidR="00B47C9E">
        <w:rPr>
          <w:lang w:val="en-GB"/>
        </w:rPr>
        <w:t xml:space="preserve"> </w:t>
      </w:r>
      <w:r w:rsidRPr="00DC199F">
        <w:rPr>
          <w:lang w:val="en-GB"/>
        </w:rPr>
        <w:t>includes the requirements for the use of the "Unique Identifier" and is conditional upon access to the UN secure internet database (in accordance with Schedule 5 of the 1958 Agreement</w:t>
      </w:r>
      <w:r w:rsidR="007725BB">
        <w:rPr>
          <w:rStyle w:val="Rimandonotaapidipagina"/>
          <w:lang w:val="en-GB"/>
        </w:rPr>
        <w:footnoteReference w:id="3"/>
      </w:r>
      <w:r w:rsidRPr="00DC199F">
        <w:rPr>
          <w:lang w:val="en-GB"/>
        </w:rPr>
        <w:t xml:space="preserve">) where all type approval documentation is held. When the “Unique Identifier” is used there is no requirement for the </w:t>
      </w:r>
      <w:r w:rsidR="00827940" w:rsidRPr="00DC199F">
        <w:rPr>
          <w:lang w:val="en-GB"/>
        </w:rPr>
        <w:t>devices</w:t>
      </w:r>
      <w:r w:rsidRPr="00DC199F">
        <w:rPr>
          <w:lang w:val="en-GB"/>
        </w:rPr>
        <w:t xml:space="preserve"> to carry the conventional type approval markings (E-mark). If it is technically not possible to use the "Unique Identifier" (e.g. if the access to the UN internet database cannot be secured or the UN secure internet database is not operative) the use of conventional type approval markings is required until the use of the "Unique Identifier" is enabled.</w:t>
      </w:r>
    </w:p>
    <w:p w14:paraId="7E7DC7C0" w14:textId="77777777" w:rsidR="008B1252" w:rsidRPr="00C71BF4" w:rsidRDefault="00C84877" w:rsidP="0026617D">
      <w:pPr>
        <w:pStyle w:val="HChG"/>
        <w:rPr>
          <w:lang w:eastAsia="fr-FR"/>
        </w:rPr>
      </w:pPr>
      <w:r>
        <w:rPr>
          <w:lang w:eastAsia="fr-FR"/>
        </w:rPr>
        <w:tab/>
      </w:r>
      <w:r>
        <w:rPr>
          <w:lang w:eastAsia="fr-FR"/>
        </w:rPr>
        <w:tab/>
      </w:r>
      <w:r w:rsidR="00810C51">
        <w:rPr>
          <w:lang w:eastAsia="fr-FR"/>
        </w:rPr>
        <w:t>1</w:t>
      </w:r>
      <w:r w:rsidR="00403DCA" w:rsidRPr="00C71BF4">
        <w:rPr>
          <w:lang w:eastAsia="fr-FR"/>
        </w:rPr>
        <w:t>.</w:t>
      </w:r>
      <w:r w:rsidR="008B1252" w:rsidRPr="00C71BF4">
        <w:rPr>
          <w:lang w:eastAsia="fr-FR"/>
        </w:rPr>
        <w:tab/>
      </w:r>
      <w:r w:rsidR="008B1252" w:rsidRPr="00C71BF4">
        <w:rPr>
          <w:lang w:eastAsia="fr-FR"/>
        </w:rPr>
        <w:tab/>
      </w:r>
      <w:r w:rsidR="008B1252" w:rsidRPr="0026617D">
        <w:rPr>
          <w:lang w:val="en-US"/>
        </w:rPr>
        <w:t>Scope</w:t>
      </w:r>
    </w:p>
    <w:p w14:paraId="3A64FD19" w14:textId="5007C53C" w:rsidR="00DA777F" w:rsidRPr="0026617D" w:rsidRDefault="00EA4393" w:rsidP="00C84877">
      <w:pPr>
        <w:pStyle w:val="SingleTxtG"/>
        <w:ind w:left="2268"/>
        <w:rPr>
          <w:lang w:val="en-US"/>
        </w:rPr>
      </w:pPr>
      <w:r>
        <w:rPr>
          <w:lang w:val="en-US"/>
        </w:rPr>
        <w:t>This Regulation</w:t>
      </w:r>
      <w:r w:rsidR="00B47C9E">
        <w:rPr>
          <w:lang w:val="en-US"/>
        </w:rPr>
        <w:t xml:space="preserve"> </w:t>
      </w:r>
      <w:r w:rsidR="00896919" w:rsidRPr="0026617D">
        <w:rPr>
          <w:lang w:val="en-US"/>
        </w:rPr>
        <w:t>applies to</w:t>
      </w:r>
      <w:r w:rsidR="00C20724" w:rsidRPr="0026617D">
        <w:rPr>
          <w:lang w:val="en-US"/>
        </w:rPr>
        <w:t xml:space="preserve"> the following road illumination devices</w:t>
      </w:r>
      <w:r w:rsidR="00DA777F" w:rsidRPr="0026617D">
        <w:rPr>
          <w:lang w:val="en-US"/>
        </w:rPr>
        <w:t>:</w:t>
      </w:r>
      <w:r w:rsidR="00CC7AB5" w:rsidRPr="0026617D">
        <w:rPr>
          <w:lang w:val="en-US"/>
        </w:rPr>
        <w:t xml:space="preserve"> </w:t>
      </w:r>
    </w:p>
    <w:p w14:paraId="4F4E74BC" w14:textId="77777777" w:rsidR="00DA777F" w:rsidRPr="0026617D" w:rsidRDefault="00CC7AB5" w:rsidP="00C84877">
      <w:pPr>
        <w:pStyle w:val="SingleTxtG"/>
        <w:ind w:left="2268"/>
        <w:rPr>
          <w:lang w:val="en-US"/>
        </w:rPr>
      </w:pPr>
      <w:r w:rsidRPr="0026617D">
        <w:rPr>
          <w:lang w:val="en-US"/>
        </w:rPr>
        <w:t xml:space="preserve">Headlamps emitting </w:t>
      </w:r>
      <w:r w:rsidR="0037321A" w:rsidRPr="0026617D">
        <w:rPr>
          <w:lang w:val="en-US"/>
        </w:rPr>
        <w:t xml:space="preserve">a driving-beam and/or </w:t>
      </w:r>
      <w:r w:rsidRPr="0026617D">
        <w:rPr>
          <w:lang w:val="en-US"/>
        </w:rPr>
        <w:t xml:space="preserve">an asymmetrical passing-beam for vehicles of </w:t>
      </w:r>
      <w:r w:rsidR="00DA777F" w:rsidRPr="0026617D">
        <w:rPr>
          <w:lang w:val="en-US"/>
        </w:rPr>
        <w:t>categories</w:t>
      </w:r>
      <w:r w:rsidR="00863721" w:rsidRPr="0026617D">
        <w:rPr>
          <w:lang w:val="en-US"/>
        </w:rPr>
        <w:t xml:space="preserve"> L, M, N and T</w:t>
      </w:r>
      <w:r w:rsidR="00DA777F" w:rsidRPr="0026617D">
        <w:rPr>
          <w:lang w:val="en-US"/>
        </w:rPr>
        <w:t xml:space="preserve"> </w:t>
      </w:r>
    </w:p>
    <w:p w14:paraId="0FE1232C" w14:textId="77777777" w:rsidR="008365CD" w:rsidRPr="0026617D" w:rsidRDefault="008365CD" w:rsidP="00C84877">
      <w:pPr>
        <w:pStyle w:val="SingleTxtG"/>
        <w:ind w:left="2268"/>
        <w:rPr>
          <w:lang w:val="en-US"/>
        </w:rPr>
      </w:pPr>
      <w:r w:rsidRPr="0026617D">
        <w:rPr>
          <w:lang w:val="en-US"/>
        </w:rPr>
        <w:t>Adaptive front-lighting systems (AFS) for vehicles of categories</w:t>
      </w:r>
      <w:r w:rsidR="00863721" w:rsidRPr="0026617D">
        <w:rPr>
          <w:lang w:val="en-US"/>
        </w:rPr>
        <w:t xml:space="preserve"> M and N</w:t>
      </w:r>
      <w:r w:rsidRPr="0026617D">
        <w:rPr>
          <w:lang w:val="en-US"/>
        </w:rPr>
        <w:t xml:space="preserve"> </w:t>
      </w:r>
    </w:p>
    <w:p w14:paraId="4B0EFE6A" w14:textId="77777777" w:rsidR="00CC7AB5" w:rsidRPr="0026617D" w:rsidRDefault="00CC7AB5" w:rsidP="00C84877">
      <w:pPr>
        <w:pStyle w:val="SingleTxtG"/>
        <w:ind w:left="2268"/>
        <w:rPr>
          <w:lang w:val="en-US"/>
        </w:rPr>
      </w:pPr>
      <w:r w:rsidRPr="0026617D">
        <w:rPr>
          <w:lang w:val="en-US"/>
        </w:rPr>
        <w:t xml:space="preserve">Headlamps emitting </w:t>
      </w:r>
      <w:r w:rsidR="0037321A" w:rsidRPr="0026617D">
        <w:rPr>
          <w:lang w:val="en-US"/>
        </w:rPr>
        <w:t xml:space="preserve">a driving-beam and/or </w:t>
      </w:r>
      <w:r w:rsidRPr="0026617D">
        <w:rPr>
          <w:lang w:val="en-US"/>
        </w:rPr>
        <w:t>a symmetrical passing-beam for vehicles of categories</w:t>
      </w:r>
      <w:r w:rsidR="00863721" w:rsidRPr="0026617D">
        <w:rPr>
          <w:lang w:val="en-US"/>
        </w:rPr>
        <w:t xml:space="preserve"> L and T</w:t>
      </w:r>
      <w:r w:rsidRPr="0026617D">
        <w:rPr>
          <w:lang w:val="en-US"/>
        </w:rPr>
        <w:t xml:space="preserve"> </w:t>
      </w:r>
    </w:p>
    <w:p w14:paraId="19430186" w14:textId="77777777" w:rsidR="008365CD" w:rsidRPr="0026617D" w:rsidRDefault="008365CD" w:rsidP="00C84877">
      <w:pPr>
        <w:pStyle w:val="SingleTxtG"/>
        <w:ind w:left="2268"/>
        <w:rPr>
          <w:lang w:val="en-US"/>
        </w:rPr>
      </w:pPr>
      <w:r w:rsidRPr="0026617D">
        <w:rPr>
          <w:lang w:val="en-US"/>
        </w:rPr>
        <w:t>Front fog lamps for vehicles of categories</w:t>
      </w:r>
      <w:r w:rsidR="00863721" w:rsidRPr="0026617D">
        <w:rPr>
          <w:lang w:val="en-US"/>
        </w:rPr>
        <w:t xml:space="preserve"> L3, L4, L5, L7, M, N and T</w:t>
      </w:r>
    </w:p>
    <w:p w14:paraId="3A9E436D" w14:textId="77777777" w:rsidR="008365CD" w:rsidRPr="0026617D" w:rsidRDefault="008365CD" w:rsidP="00C84877">
      <w:pPr>
        <w:pStyle w:val="SingleTxtG"/>
        <w:ind w:left="2268"/>
        <w:rPr>
          <w:lang w:val="en-US"/>
        </w:rPr>
      </w:pPr>
      <w:r w:rsidRPr="0026617D">
        <w:rPr>
          <w:lang w:val="en-US"/>
        </w:rPr>
        <w:t>Cornering lamps for vehicles of categories</w:t>
      </w:r>
      <w:r w:rsidR="00B0052F" w:rsidRPr="0026617D">
        <w:rPr>
          <w:lang w:val="en-US"/>
        </w:rPr>
        <w:t xml:space="preserve"> M, N and T</w:t>
      </w:r>
      <w:r w:rsidRPr="0026617D">
        <w:rPr>
          <w:lang w:val="en-US"/>
        </w:rPr>
        <w:t xml:space="preserve"> </w:t>
      </w:r>
    </w:p>
    <w:p w14:paraId="648D8CF4" w14:textId="77777777" w:rsidR="008B1252" w:rsidRPr="00663C28" w:rsidRDefault="00C84877" w:rsidP="002B2299">
      <w:pPr>
        <w:pStyle w:val="HChG"/>
        <w:rPr>
          <w:lang w:eastAsia="fr-FR"/>
        </w:rPr>
      </w:pPr>
      <w:r>
        <w:rPr>
          <w:lang w:eastAsia="fr-FR"/>
        </w:rPr>
        <w:lastRenderedPageBreak/>
        <w:tab/>
      </w:r>
      <w:r>
        <w:rPr>
          <w:lang w:eastAsia="fr-FR"/>
        </w:rPr>
        <w:tab/>
      </w:r>
      <w:r w:rsidR="00810C51" w:rsidRPr="00663C28">
        <w:rPr>
          <w:lang w:eastAsia="fr-FR"/>
        </w:rPr>
        <w:t>2</w:t>
      </w:r>
      <w:r w:rsidR="00403DCA" w:rsidRPr="00663C28">
        <w:rPr>
          <w:lang w:eastAsia="fr-FR"/>
        </w:rPr>
        <w:t>.</w:t>
      </w:r>
      <w:r w:rsidR="008B1252" w:rsidRPr="00663C28">
        <w:rPr>
          <w:lang w:eastAsia="fr-FR"/>
        </w:rPr>
        <w:tab/>
      </w:r>
      <w:r w:rsidR="008B1252" w:rsidRPr="00663C28">
        <w:rPr>
          <w:lang w:eastAsia="fr-FR"/>
        </w:rPr>
        <w:tab/>
      </w:r>
      <w:r w:rsidR="008B1252" w:rsidRPr="00C84877">
        <w:rPr>
          <w:lang w:val="en-US"/>
        </w:rPr>
        <w:t>Definitions</w:t>
      </w:r>
    </w:p>
    <w:p w14:paraId="25655D1C" w14:textId="4096E3B6" w:rsidR="00663C28" w:rsidRPr="001B7BA6" w:rsidRDefault="00663C28" w:rsidP="002B2299">
      <w:pPr>
        <w:keepNext/>
        <w:keepLines/>
        <w:spacing w:after="120"/>
        <w:ind w:left="1701" w:right="1134" w:firstLine="567"/>
        <w:jc w:val="both"/>
      </w:pPr>
      <w:r w:rsidRPr="001B7BA6">
        <w:t xml:space="preserve">For the purpose of </w:t>
      </w:r>
      <w:r w:rsidR="00EA4393">
        <w:t>this Regulation</w:t>
      </w:r>
      <w:r w:rsidR="001B7BA6">
        <w:t>:</w:t>
      </w:r>
    </w:p>
    <w:p w14:paraId="3CB1C74D" w14:textId="7C75F9D2" w:rsidR="00663C28" w:rsidRPr="001B7BA6" w:rsidRDefault="00540F80" w:rsidP="002B2299">
      <w:pPr>
        <w:keepNext/>
        <w:keepLines/>
        <w:spacing w:after="120"/>
        <w:ind w:left="2268" w:right="1134" w:hanging="1134"/>
        <w:jc w:val="both"/>
      </w:pPr>
      <w:r>
        <w:t>2.1.</w:t>
      </w:r>
      <w:r w:rsidR="00663C28" w:rsidRPr="001B7BA6">
        <w:tab/>
        <w:t xml:space="preserve">The definitions given in </w:t>
      </w:r>
      <w:r w:rsidR="001B7BA6">
        <w:t xml:space="preserve">the latest series of amendments to </w:t>
      </w:r>
      <w:r w:rsidR="00663C28" w:rsidRPr="001B7BA6">
        <w:t>UN Regulations Nos. 48 in force at the time of application for type approval shall apply</w:t>
      </w:r>
      <w:r w:rsidR="001B7BA6" w:rsidRPr="000F5506">
        <w:rPr>
          <w:bCs/>
        </w:rPr>
        <w:t>, unless otherwise specified</w:t>
      </w:r>
      <w:r w:rsidR="002134D4">
        <w:rPr>
          <w:bCs/>
        </w:rPr>
        <w:t xml:space="preserve"> in </w:t>
      </w:r>
      <w:r w:rsidR="002057D5">
        <w:rPr>
          <w:bCs/>
        </w:rPr>
        <w:t>this Regulation</w:t>
      </w:r>
      <w:r w:rsidR="002134D4">
        <w:rPr>
          <w:bCs/>
        </w:rPr>
        <w:t xml:space="preserve"> or in the pertinent installation UN Regulations Nos. 53, 74 and 86</w:t>
      </w:r>
      <w:r w:rsidR="0023354E">
        <w:rPr>
          <w:bCs/>
        </w:rPr>
        <w:t>.</w:t>
      </w:r>
    </w:p>
    <w:p w14:paraId="0B379D6F" w14:textId="77777777" w:rsidR="00663C28" w:rsidRPr="00663C28" w:rsidRDefault="00663C28" w:rsidP="00663C28">
      <w:pPr>
        <w:spacing w:after="120"/>
        <w:ind w:left="2268" w:right="1134" w:hanging="1134"/>
        <w:jc w:val="both"/>
      </w:pPr>
      <w:r w:rsidRPr="005425DA">
        <w:t>2.2.</w:t>
      </w:r>
      <w:r w:rsidRPr="005425DA">
        <w:tab/>
        <w:t xml:space="preserve">"Road illumination devices of different types" </w:t>
      </w:r>
      <w:r w:rsidRPr="00663C28">
        <w:t>means road illumination devices which differ in such essential respects as:</w:t>
      </w:r>
    </w:p>
    <w:p w14:paraId="6F9F513C" w14:textId="77777777" w:rsidR="00663C28" w:rsidRPr="00663C28" w:rsidRDefault="00663C28" w:rsidP="00663C28">
      <w:pPr>
        <w:spacing w:after="120"/>
        <w:ind w:left="2268" w:right="1134" w:hanging="1134"/>
        <w:jc w:val="both"/>
      </w:pPr>
      <w:r>
        <w:t>2</w:t>
      </w:r>
      <w:r w:rsidR="00A478BF">
        <w:t>.2.1.</w:t>
      </w:r>
      <w:r w:rsidRPr="00663C28">
        <w:tab/>
        <w:t>The trade name or mark:</w:t>
      </w:r>
    </w:p>
    <w:p w14:paraId="4DFC678D" w14:textId="6BC3F41C" w:rsidR="00663C28" w:rsidRPr="00663C28" w:rsidRDefault="00663C28" w:rsidP="00A86F73">
      <w:pPr>
        <w:spacing w:after="120"/>
        <w:ind w:left="2832" w:right="1134" w:hanging="564"/>
        <w:jc w:val="both"/>
        <w:rPr>
          <w:iCs/>
        </w:rPr>
      </w:pPr>
      <w:r w:rsidRPr="00663C28">
        <w:rPr>
          <w:iCs/>
        </w:rPr>
        <w:t>(</w:t>
      </w:r>
      <w:r w:rsidR="00DA5F77">
        <w:rPr>
          <w:iCs/>
        </w:rPr>
        <w:t>a</w:t>
      </w:r>
      <w:r w:rsidRPr="00663C28">
        <w:rPr>
          <w:iCs/>
        </w:rPr>
        <w:t>)</w:t>
      </w:r>
      <w:r w:rsidRPr="00663C28">
        <w:rPr>
          <w:iCs/>
        </w:rPr>
        <w:tab/>
      </w:r>
      <w:r w:rsidR="002B2299">
        <w:rPr>
          <w:iCs/>
        </w:rPr>
        <w:t>L</w:t>
      </w:r>
      <w:r w:rsidRPr="00663C28">
        <w:rPr>
          <w:iCs/>
        </w:rPr>
        <w:t xml:space="preserve">amps bearing the same trade name or mark but produced by different manufacturers </w:t>
      </w:r>
      <w:r w:rsidRPr="00663C28">
        <w:rPr>
          <w:bCs/>
          <w:iCs/>
        </w:rPr>
        <w:t>shall be</w:t>
      </w:r>
      <w:r w:rsidRPr="00663C28">
        <w:rPr>
          <w:iCs/>
        </w:rPr>
        <w:t xml:space="preserve"> considered as being of different types</w:t>
      </w:r>
      <w:r w:rsidRPr="00663C28">
        <w:rPr>
          <w:bCs/>
          <w:iCs/>
        </w:rPr>
        <w:t>;</w:t>
      </w:r>
    </w:p>
    <w:p w14:paraId="671D76B2" w14:textId="4F1311A9" w:rsidR="00663C28" w:rsidRPr="00663C28" w:rsidRDefault="00663C28" w:rsidP="00A86F73">
      <w:pPr>
        <w:spacing w:after="120"/>
        <w:ind w:left="2832" w:right="1134" w:hanging="564"/>
        <w:jc w:val="both"/>
      </w:pPr>
      <w:r w:rsidRPr="00663C28">
        <w:rPr>
          <w:bCs/>
          <w:iCs/>
        </w:rPr>
        <w:t>(</w:t>
      </w:r>
      <w:r w:rsidR="00DA5F77">
        <w:rPr>
          <w:bCs/>
          <w:iCs/>
        </w:rPr>
        <w:t>b</w:t>
      </w:r>
      <w:r w:rsidRPr="00663C28">
        <w:rPr>
          <w:bCs/>
          <w:iCs/>
        </w:rPr>
        <w:t>)</w:t>
      </w:r>
      <w:r w:rsidRPr="00663C28">
        <w:rPr>
          <w:bCs/>
          <w:iCs/>
        </w:rPr>
        <w:tab/>
      </w:r>
      <w:r w:rsidR="002B2299">
        <w:rPr>
          <w:bCs/>
          <w:iCs/>
        </w:rPr>
        <w:t>L</w:t>
      </w:r>
      <w:r w:rsidRPr="00663C28">
        <w:rPr>
          <w:iCs/>
        </w:rPr>
        <w:t xml:space="preserve">amps produced by the same manufacturer differing only by the trade name or mark </w:t>
      </w:r>
      <w:r w:rsidRPr="00663C28">
        <w:rPr>
          <w:bCs/>
          <w:iCs/>
        </w:rPr>
        <w:t>shall</w:t>
      </w:r>
      <w:r w:rsidRPr="00663C28">
        <w:rPr>
          <w:iCs/>
        </w:rPr>
        <w:t xml:space="preserve"> be considered </w:t>
      </w:r>
      <w:r w:rsidRPr="00663C28">
        <w:rPr>
          <w:bCs/>
          <w:iCs/>
        </w:rPr>
        <w:t>as being</w:t>
      </w:r>
      <w:r w:rsidRPr="00663C28">
        <w:rPr>
          <w:iCs/>
        </w:rPr>
        <w:t xml:space="preserve"> of the same type</w:t>
      </w:r>
      <w:r w:rsidR="00062332">
        <w:rPr>
          <w:iCs/>
        </w:rPr>
        <w:t>;</w:t>
      </w:r>
    </w:p>
    <w:p w14:paraId="705F68C5" w14:textId="77777777" w:rsidR="00663C28" w:rsidRPr="00663C28" w:rsidRDefault="00663C28" w:rsidP="00663C28">
      <w:pPr>
        <w:spacing w:after="120"/>
        <w:ind w:left="2268" w:right="1134" w:hanging="1134"/>
        <w:jc w:val="both"/>
      </w:pPr>
      <w:r>
        <w:t>2</w:t>
      </w:r>
      <w:r w:rsidR="00540F80">
        <w:t>.2.2.</w:t>
      </w:r>
      <w:r w:rsidRPr="00663C28">
        <w:tab/>
        <w:t>The characteristics of the optical system;</w:t>
      </w:r>
    </w:p>
    <w:p w14:paraId="1743532B" w14:textId="77777777" w:rsidR="00663C28" w:rsidRPr="00663C28" w:rsidRDefault="00663C28" w:rsidP="00663C28">
      <w:pPr>
        <w:spacing w:after="120"/>
        <w:ind w:left="2268" w:right="1134" w:hanging="1134"/>
        <w:jc w:val="both"/>
      </w:pPr>
      <w:r>
        <w:t>2</w:t>
      </w:r>
      <w:r w:rsidR="00540F80">
        <w:t>.2.3.</w:t>
      </w:r>
      <w:r w:rsidRPr="00663C28">
        <w:tab/>
        <w:t>The inclusion or elimination of components capable of altering the optical effects by reflection, refraction, absorption and/or deformation during operation;</w:t>
      </w:r>
    </w:p>
    <w:p w14:paraId="0CDA4701" w14:textId="54FDEBC4" w:rsidR="00663C28" w:rsidRPr="00663C28" w:rsidRDefault="00663C28" w:rsidP="00663C28">
      <w:pPr>
        <w:spacing w:after="120"/>
        <w:ind w:left="2268" w:right="1134" w:hanging="1134"/>
        <w:jc w:val="both"/>
      </w:pPr>
      <w:r>
        <w:t>2</w:t>
      </w:r>
      <w:r w:rsidR="00540F80">
        <w:t>.2.4.</w:t>
      </w:r>
      <w:r w:rsidRPr="00663C28">
        <w:tab/>
      </w:r>
      <w:r w:rsidR="00B13F75">
        <w:t>The s</w:t>
      </w:r>
      <w:r w:rsidRPr="00663C28">
        <w:t>uitability for right-hand or left-hand traffic or for both traffic systems;</w:t>
      </w:r>
    </w:p>
    <w:p w14:paraId="2CE2B58D" w14:textId="48388751" w:rsidR="00663C28" w:rsidRPr="00663C28" w:rsidRDefault="00663C28" w:rsidP="00663C28">
      <w:pPr>
        <w:spacing w:after="120"/>
        <w:ind w:left="2268" w:right="1134" w:hanging="1134"/>
        <w:jc w:val="both"/>
      </w:pPr>
      <w:r>
        <w:t>2</w:t>
      </w:r>
      <w:r w:rsidR="00540F80">
        <w:t>.2.5.</w:t>
      </w:r>
      <w:r w:rsidRPr="00663C28">
        <w:tab/>
        <w:t>For headlamps: the kind of beam produced (</w:t>
      </w:r>
      <w:r w:rsidR="00FE437E" w:rsidRPr="00663C28">
        <w:t>passing</w:t>
      </w:r>
      <w:r w:rsidR="00FE437E">
        <w:t>-</w:t>
      </w:r>
      <w:r w:rsidRPr="00663C28">
        <w:t xml:space="preserve">beam, </w:t>
      </w:r>
      <w:r w:rsidR="00FE437E" w:rsidRPr="00663C28">
        <w:t>driving</w:t>
      </w:r>
      <w:r w:rsidR="00FE437E">
        <w:t>-</w:t>
      </w:r>
      <w:r w:rsidRPr="00663C28">
        <w:t>beam or both);</w:t>
      </w:r>
    </w:p>
    <w:p w14:paraId="105BA0F1" w14:textId="191D4656" w:rsidR="00663C28" w:rsidRPr="00663C28" w:rsidRDefault="00663C28" w:rsidP="009558C2">
      <w:pPr>
        <w:spacing w:after="120"/>
        <w:ind w:left="2268" w:right="1134" w:hanging="1134"/>
        <w:jc w:val="both"/>
      </w:pPr>
      <w:r>
        <w:t>2</w:t>
      </w:r>
      <w:r w:rsidRPr="00663C28">
        <w:t>.2.6</w:t>
      </w:r>
      <w:r w:rsidR="00370678">
        <w:t>.</w:t>
      </w:r>
      <w:r w:rsidRPr="00663C28">
        <w:tab/>
        <w:t>For AFS: the front-lighting function(s)</w:t>
      </w:r>
      <w:r w:rsidR="009558C2">
        <w:t xml:space="preserve"> produced</w:t>
      </w:r>
      <w:r w:rsidR="00FE437E">
        <w:t xml:space="preserve"> (passing-beam, driving-beam and a</w:t>
      </w:r>
      <w:r w:rsidR="00FE437E" w:rsidRPr="00FE437E">
        <w:t>daptive main-beam</w:t>
      </w:r>
      <w:r w:rsidR="00FE437E">
        <w:t>)</w:t>
      </w:r>
      <w:r w:rsidR="009558C2">
        <w:t xml:space="preserve">; the change of mode(s) and/or class(es) </w:t>
      </w:r>
      <w:r w:rsidR="009558C2" w:rsidRPr="002B334D">
        <w:rPr>
          <w:bCs/>
        </w:rPr>
        <w:t>does not constitute a change of type</w:t>
      </w:r>
      <w:r w:rsidRPr="00663C28">
        <w:t>;</w:t>
      </w:r>
    </w:p>
    <w:p w14:paraId="18114905" w14:textId="28F9EC1E" w:rsidR="00663C28" w:rsidRPr="00663C28" w:rsidRDefault="00663C28" w:rsidP="00663C28">
      <w:pPr>
        <w:spacing w:after="120"/>
        <w:ind w:left="2268" w:right="1134" w:hanging="1134"/>
        <w:jc w:val="both"/>
      </w:pPr>
      <w:r>
        <w:t>2</w:t>
      </w:r>
      <w:r w:rsidR="00540F80">
        <w:t>.2.</w:t>
      </w:r>
      <w:r w:rsidR="00F3734A">
        <w:t>7</w:t>
      </w:r>
      <w:r w:rsidR="00540F80">
        <w:t>.</w:t>
      </w:r>
      <w:r w:rsidRPr="00663C28">
        <w:tab/>
        <w:t>The category of light source</w:t>
      </w:r>
      <w:r w:rsidR="00BE5345">
        <w:t>(s)</w:t>
      </w:r>
      <w:r w:rsidRPr="00663C28">
        <w:t xml:space="preserve"> used and/or the </w:t>
      </w:r>
      <w:r w:rsidR="00B8377F" w:rsidRPr="004946A9">
        <w:t>light source</w:t>
      </w:r>
      <w:r w:rsidR="00B8377F" w:rsidRPr="00663C28">
        <w:t xml:space="preserve"> </w:t>
      </w:r>
      <w:r w:rsidRPr="00663C28">
        <w:t>module specific identification code(s);</w:t>
      </w:r>
      <w:r w:rsidR="002B334D">
        <w:t xml:space="preserve"> </w:t>
      </w:r>
      <w:r w:rsidR="002B334D" w:rsidRPr="002B334D">
        <w:rPr>
          <w:bCs/>
        </w:rPr>
        <w:t xml:space="preserve">the use of LED substitute light source(s) does not constitute a change of type, however, </w:t>
      </w:r>
      <w:r w:rsidR="002B334D" w:rsidRPr="00BF1ACA">
        <w:rPr>
          <w:bCs/>
        </w:rPr>
        <w:t>paragraph 4.6.</w:t>
      </w:r>
      <w:r w:rsidR="00BF1ACA">
        <w:rPr>
          <w:bCs/>
        </w:rPr>
        <w:t>1</w:t>
      </w:r>
      <w:r w:rsidR="002B334D" w:rsidRPr="00BF1ACA">
        <w:rPr>
          <w:bCs/>
        </w:rPr>
        <w:t>. applies</w:t>
      </w:r>
      <w:r w:rsidR="002B334D" w:rsidRPr="002B334D">
        <w:rPr>
          <w:bCs/>
        </w:rPr>
        <w:t>;</w:t>
      </w:r>
    </w:p>
    <w:p w14:paraId="6A2AFE82" w14:textId="440525A8" w:rsidR="00663C28" w:rsidRPr="00663C28" w:rsidRDefault="00663C28" w:rsidP="00663C28">
      <w:pPr>
        <w:spacing w:after="120"/>
        <w:ind w:left="2268" w:right="1134" w:hanging="1134"/>
        <w:jc w:val="both"/>
      </w:pPr>
      <w:r>
        <w:t>2</w:t>
      </w:r>
      <w:r w:rsidR="00540F80">
        <w:t>.2.</w:t>
      </w:r>
      <w:r w:rsidR="00F3734A">
        <w:t>8</w:t>
      </w:r>
      <w:r w:rsidR="00540F80">
        <w:t>.</w:t>
      </w:r>
      <w:r w:rsidRPr="00663C28">
        <w:tab/>
        <w:t>However, a device intended for the installation on the left side of the vehicle and the corresponding device intended for the installation on the right side of the vehicle shall be considered to be of the same type.</w:t>
      </w:r>
    </w:p>
    <w:p w14:paraId="0E72BC30" w14:textId="1709E4FC" w:rsidR="00976DE1" w:rsidRPr="00C71BF4" w:rsidRDefault="009E502B" w:rsidP="00DF46A9">
      <w:pPr>
        <w:pStyle w:val="HChG"/>
        <w:jc w:val="both"/>
        <w:rPr>
          <w:lang w:eastAsia="fr-FR"/>
        </w:rPr>
      </w:pPr>
      <w:r w:rsidRPr="00C71BF4">
        <w:rPr>
          <w:lang w:eastAsia="fr-FR"/>
        </w:rPr>
        <w:tab/>
      </w:r>
      <w:r w:rsidR="005B438A" w:rsidRPr="00C71BF4">
        <w:rPr>
          <w:lang w:eastAsia="fr-FR"/>
        </w:rPr>
        <w:tab/>
      </w:r>
      <w:r w:rsidR="00534650">
        <w:rPr>
          <w:lang w:eastAsia="fr-FR"/>
        </w:rPr>
        <w:t>3</w:t>
      </w:r>
      <w:r w:rsidR="008B431F" w:rsidRPr="00C71BF4">
        <w:rPr>
          <w:lang w:eastAsia="fr-FR"/>
        </w:rPr>
        <w:t>.</w:t>
      </w:r>
      <w:r w:rsidR="008B431F" w:rsidRPr="00C71BF4">
        <w:rPr>
          <w:lang w:eastAsia="fr-FR"/>
        </w:rPr>
        <w:tab/>
      </w:r>
      <w:r w:rsidR="00386AF0" w:rsidRPr="00C71BF4">
        <w:rPr>
          <w:lang w:eastAsia="fr-FR"/>
        </w:rPr>
        <w:tab/>
      </w:r>
      <w:r w:rsidR="00981F3E" w:rsidRPr="00C71BF4">
        <w:rPr>
          <w:lang w:eastAsia="fr-FR"/>
        </w:rPr>
        <w:t xml:space="preserve">Administrative </w:t>
      </w:r>
      <w:r w:rsidR="00A742E8">
        <w:rPr>
          <w:lang w:eastAsia="fr-FR"/>
        </w:rPr>
        <w:t>p</w:t>
      </w:r>
      <w:r w:rsidR="00981F3E" w:rsidRPr="00C71BF4">
        <w:rPr>
          <w:lang w:eastAsia="fr-FR"/>
        </w:rPr>
        <w:t>rovisions</w:t>
      </w:r>
    </w:p>
    <w:p w14:paraId="62AA33AF" w14:textId="31974BE6" w:rsidR="00A37D31" w:rsidRPr="004E2AF7" w:rsidRDefault="00540F80" w:rsidP="00A37D31">
      <w:pPr>
        <w:pStyle w:val="SingleTxtG"/>
        <w:ind w:left="2268" w:hanging="1134"/>
        <w:rPr>
          <w:bCs/>
        </w:rPr>
      </w:pPr>
      <w:r>
        <w:rPr>
          <w:bCs/>
        </w:rPr>
        <w:t>3.1.</w:t>
      </w:r>
      <w:r w:rsidR="00A37D31" w:rsidRPr="004E2AF7">
        <w:rPr>
          <w:bCs/>
        </w:rPr>
        <w:tab/>
      </w:r>
      <w:r w:rsidR="00A37D31" w:rsidRPr="004E2AF7">
        <w:rPr>
          <w:bCs/>
        </w:rPr>
        <w:tab/>
      </w:r>
      <w:r w:rsidR="00A742E8" w:rsidRPr="004E2AF7">
        <w:rPr>
          <w:bCs/>
        </w:rPr>
        <w:t>Application for approval</w:t>
      </w:r>
    </w:p>
    <w:p w14:paraId="368DADE5" w14:textId="77777777" w:rsidR="00596FD5" w:rsidRPr="006A0519" w:rsidRDefault="00534650" w:rsidP="00A37D31">
      <w:pPr>
        <w:spacing w:after="120"/>
        <w:ind w:left="2268" w:right="1134" w:hanging="1134"/>
        <w:jc w:val="both"/>
        <w:rPr>
          <w:rFonts w:eastAsia="MS Mincho"/>
          <w:lang w:eastAsia="ja-JP"/>
        </w:rPr>
      </w:pPr>
      <w:r>
        <w:t>3</w:t>
      </w:r>
      <w:r w:rsidR="00596FD5" w:rsidRPr="006A0519">
        <w:t>.1.1.</w:t>
      </w:r>
      <w:r w:rsidR="00596FD5" w:rsidRPr="006A0519">
        <w:tab/>
      </w:r>
      <w:r w:rsidR="00596FD5" w:rsidRPr="006A0519">
        <w:rPr>
          <w:rFonts w:eastAsia="MS Mincho"/>
          <w:lang w:eastAsia="ja-JP"/>
        </w:rPr>
        <w:t>The application for type approval shall be submitted by the holder of the trade name or mark or by his duly accredited representative.</w:t>
      </w:r>
    </w:p>
    <w:p w14:paraId="7455048D" w14:textId="77777777" w:rsidR="00596FD5" w:rsidRPr="006A0519" w:rsidRDefault="00534650" w:rsidP="00A37D31">
      <w:pPr>
        <w:widowControl w:val="0"/>
        <w:spacing w:after="120"/>
        <w:ind w:left="2268" w:right="1133" w:hanging="1134"/>
        <w:jc w:val="both"/>
      </w:pPr>
      <w:r>
        <w:rPr>
          <w:rFonts w:eastAsia="MS Mincho"/>
          <w:lang w:eastAsia="ja-JP"/>
        </w:rPr>
        <w:t>3</w:t>
      </w:r>
      <w:r w:rsidR="00596FD5" w:rsidRPr="006A0519">
        <w:rPr>
          <w:rFonts w:eastAsia="MS Mincho"/>
          <w:lang w:eastAsia="ja-JP"/>
        </w:rPr>
        <w:t>.1.2.</w:t>
      </w:r>
      <w:r w:rsidR="00596FD5" w:rsidRPr="006A0519">
        <w:rPr>
          <w:rFonts w:eastAsia="MS Mincho"/>
          <w:lang w:eastAsia="ja-JP"/>
        </w:rPr>
        <w:tab/>
        <w:t xml:space="preserve">The application shall </w:t>
      </w:r>
      <w:r w:rsidR="00596FD5" w:rsidRPr="006A0519">
        <w:t>be accompanied by the following documents (in triplicate) and sample(s):</w:t>
      </w:r>
    </w:p>
    <w:p w14:paraId="7C9C97AB" w14:textId="77777777" w:rsidR="00596FD5" w:rsidRPr="006A0519" w:rsidRDefault="00534650" w:rsidP="00A37D31">
      <w:pPr>
        <w:widowControl w:val="0"/>
        <w:spacing w:after="120"/>
        <w:ind w:left="2268" w:right="1133" w:hanging="1134"/>
        <w:jc w:val="both"/>
      </w:pPr>
      <w:r>
        <w:t>3</w:t>
      </w:r>
      <w:r w:rsidR="00596FD5" w:rsidRPr="006A0519">
        <w:t>.1.</w:t>
      </w:r>
      <w:r w:rsidR="00983567" w:rsidRPr="006A0519">
        <w:t>2.</w:t>
      </w:r>
      <w:r w:rsidR="00596FD5" w:rsidRPr="006A0519">
        <w:t>1.</w:t>
      </w:r>
      <w:r w:rsidR="00596FD5" w:rsidRPr="006A0519">
        <w:tab/>
        <w:t xml:space="preserve">drawings, sufficiently detailed to permit identification of the type and, if applicable, of the </w:t>
      </w:r>
      <w:r w:rsidR="00147004" w:rsidRPr="006A0519">
        <w:t xml:space="preserve">class </w:t>
      </w:r>
      <w:r w:rsidR="00596FD5" w:rsidRPr="006A0519">
        <w:t>of the lamp, showing:</w:t>
      </w:r>
    </w:p>
    <w:p w14:paraId="1E738478" w14:textId="2F448E28" w:rsidR="00596FD5" w:rsidRPr="006A0519" w:rsidRDefault="00A86F73" w:rsidP="00A37D31">
      <w:pPr>
        <w:widowControl w:val="0"/>
        <w:tabs>
          <w:tab w:val="left" w:pos="2268"/>
        </w:tabs>
        <w:spacing w:after="120"/>
        <w:ind w:left="2835" w:right="1133" w:hanging="567"/>
        <w:jc w:val="both"/>
      </w:pPr>
      <w:r>
        <w:t>(</w:t>
      </w:r>
      <w:r w:rsidR="00A742E8">
        <w:t>a)</w:t>
      </w:r>
      <w:r w:rsidR="00A742E8">
        <w:tab/>
        <w:t>G</w:t>
      </w:r>
      <w:r w:rsidR="00596FD5" w:rsidRPr="006A0519">
        <w:t xml:space="preserve">eometrically in what position(s) </w:t>
      </w:r>
      <w:r w:rsidR="00147004" w:rsidRPr="006A0519">
        <w:t>the lamp(s) and/or the lighting units</w:t>
      </w:r>
      <w:r w:rsidR="00596FD5" w:rsidRPr="006A0519">
        <w:t xml:space="preserve"> may be mounted on the vehicle</w:t>
      </w:r>
      <w:r w:rsidR="00147004" w:rsidRPr="006A0519">
        <w:t xml:space="preserve"> in relation to ground and vehicle longitudinal median plane</w:t>
      </w:r>
      <w:r w:rsidR="00596FD5" w:rsidRPr="006A0519">
        <w:t xml:space="preserve">; </w:t>
      </w:r>
    </w:p>
    <w:p w14:paraId="50ADA11F" w14:textId="2869FF48" w:rsidR="00147004" w:rsidRPr="006A0519" w:rsidRDefault="00A86F73" w:rsidP="00A13495">
      <w:pPr>
        <w:spacing w:after="120"/>
        <w:ind w:left="2835" w:right="1134" w:hanging="567"/>
        <w:jc w:val="both"/>
      </w:pPr>
      <w:r>
        <w:lastRenderedPageBreak/>
        <w:t>(</w:t>
      </w:r>
      <w:r w:rsidR="00596FD5" w:rsidRPr="006A0519">
        <w:t>b)</w:t>
      </w:r>
      <w:r w:rsidR="00596FD5" w:rsidRPr="006A0519">
        <w:tab/>
      </w:r>
      <w:r w:rsidR="00A742E8">
        <w:t>T</w:t>
      </w:r>
      <w:r w:rsidR="00596FD5" w:rsidRPr="006A0519">
        <w:t>he axis of observation to be taken as the axis of reference in the tests (horizontal angle H = 0°, vertical angle V = 0°)</w:t>
      </w:r>
      <w:r w:rsidR="00147004" w:rsidRPr="006A0519">
        <w:t xml:space="preserve"> or in the case of lighting units</w:t>
      </w:r>
      <w:r w:rsidR="00263C10" w:rsidRPr="006A0519">
        <w:t xml:space="preserve"> showing each of them in vertical (axial) section and in front elevation, with main details of the optical design including the axis/axes of </w:t>
      </w:r>
      <w:r w:rsidR="006A0519" w:rsidRPr="006A0519">
        <w:t>reference;</w:t>
      </w:r>
      <w:r w:rsidR="00596FD5" w:rsidRPr="006A0519">
        <w:t xml:space="preserve"> and the point to be taken as the centre of reference during the tests; </w:t>
      </w:r>
    </w:p>
    <w:p w14:paraId="300AFE93" w14:textId="7BD2B384" w:rsidR="00596FD5" w:rsidRPr="006A0519" w:rsidRDefault="00A86F73" w:rsidP="00540F80">
      <w:pPr>
        <w:spacing w:after="120"/>
        <w:ind w:left="2835" w:right="1134" w:hanging="567"/>
        <w:jc w:val="both"/>
      </w:pPr>
      <w:r>
        <w:t>(</w:t>
      </w:r>
      <w:r w:rsidR="00596FD5" w:rsidRPr="006A0519">
        <w:t>c)</w:t>
      </w:r>
      <w:r w:rsidR="00596FD5" w:rsidRPr="006A0519">
        <w:tab/>
      </w:r>
      <w:r w:rsidR="00A742E8">
        <w:t>T</w:t>
      </w:r>
      <w:r w:rsidR="00596FD5" w:rsidRPr="006A0519">
        <w:t>he limit of the apparent surface of the function(s);</w:t>
      </w:r>
    </w:p>
    <w:p w14:paraId="30D51EDA" w14:textId="23F9A90B" w:rsidR="00596FD5" w:rsidRDefault="00A86F73" w:rsidP="00540F80">
      <w:pPr>
        <w:spacing w:after="120"/>
        <w:ind w:left="2835" w:right="1134" w:hanging="567"/>
        <w:jc w:val="both"/>
      </w:pPr>
      <w:r>
        <w:t>(</w:t>
      </w:r>
      <w:r w:rsidR="00596FD5" w:rsidRPr="006A0519">
        <w:t>d)</w:t>
      </w:r>
      <w:r w:rsidR="00596FD5" w:rsidRPr="006A0519">
        <w:tab/>
      </w:r>
      <w:r w:rsidR="00A742E8">
        <w:t>T</w:t>
      </w:r>
      <w:r w:rsidR="00067416" w:rsidRPr="00540F80">
        <w:t>he position and arrangement intended for the approval mark or the “Unique Identifier”</w:t>
      </w:r>
      <w:r w:rsidR="00596FD5" w:rsidRPr="006A0519">
        <w:t>;</w:t>
      </w:r>
    </w:p>
    <w:p w14:paraId="7B0D55AD" w14:textId="79316526" w:rsidR="00596FD5" w:rsidRPr="006A0519" w:rsidRDefault="00A86F73" w:rsidP="00540F80">
      <w:pPr>
        <w:spacing w:after="120"/>
        <w:ind w:left="2835" w:right="1134" w:hanging="567"/>
        <w:jc w:val="both"/>
      </w:pPr>
      <w:r>
        <w:t>(</w:t>
      </w:r>
      <w:r w:rsidR="00596FD5" w:rsidRPr="006A0519">
        <w:t>e)</w:t>
      </w:r>
      <w:r w:rsidR="00596FD5" w:rsidRPr="006A0519">
        <w:tab/>
      </w:r>
      <w:r w:rsidR="00A742E8">
        <w:t>I</w:t>
      </w:r>
      <w:r w:rsidR="00596FD5" w:rsidRPr="006A0519">
        <w:t xml:space="preserve">n case </w:t>
      </w:r>
      <w:r w:rsidR="00596FD5" w:rsidRPr="007803A8">
        <w:t xml:space="preserve">of </w:t>
      </w:r>
      <w:r w:rsidR="00B8377F" w:rsidRPr="007803A8">
        <w:t xml:space="preserve">light source </w:t>
      </w:r>
      <w:r w:rsidR="00596FD5" w:rsidRPr="007803A8">
        <w:t>module</w:t>
      </w:r>
      <w:r w:rsidR="00596FD5" w:rsidRPr="006A0519">
        <w:t>(s) also the space reserved for the specific identification code(s) of the module(s);</w:t>
      </w:r>
    </w:p>
    <w:p w14:paraId="499CCECD" w14:textId="7AE2A3B9" w:rsidR="00263C10" w:rsidRPr="006A0519" w:rsidRDefault="00A86F73" w:rsidP="00540F80">
      <w:pPr>
        <w:spacing w:after="120"/>
        <w:ind w:left="2835" w:right="1134" w:hanging="567"/>
        <w:jc w:val="both"/>
      </w:pPr>
      <w:r>
        <w:t>(</w:t>
      </w:r>
      <w:r w:rsidR="000650FF" w:rsidRPr="00540F80">
        <w:t>f)</w:t>
      </w:r>
      <w:r w:rsidR="00263C10" w:rsidRPr="00540F80">
        <w:tab/>
      </w:r>
      <w:r w:rsidR="00A742E8">
        <w:t>A</w:t>
      </w:r>
      <w:r w:rsidR="000650FF" w:rsidRPr="006A0519">
        <w:t xml:space="preserve"> frontal view, with details of lens ribbing if any, and the cross section</w:t>
      </w:r>
      <w:r w:rsidR="00263C10" w:rsidRPr="006A0519">
        <w:t xml:space="preserve"> and any optical features, of the lens, if applicable;</w:t>
      </w:r>
    </w:p>
    <w:p w14:paraId="1FB6592E" w14:textId="770260D5" w:rsidR="0093685C" w:rsidRPr="000345F2" w:rsidRDefault="00534650" w:rsidP="00540F80">
      <w:pPr>
        <w:widowControl w:val="0"/>
        <w:spacing w:after="120"/>
        <w:ind w:left="2268" w:right="1133" w:hanging="1134"/>
        <w:jc w:val="both"/>
      </w:pPr>
      <w:r w:rsidRPr="000345F2">
        <w:t>3</w:t>
      </w:r>
      <w:r w:rsidR="00596FD5" w:rsidRPr="000345F2">
        <w:t>.1.</w:t>
      </w:r>
      <w:r w:rsidR="00E12156" w:rsidRPr="000345F2">
        <w:t>2.2.</w:t>
      </w:r>
      <w:r w:rsidR="00596FD5" w:rsidRPr="000345F2">
        <w:tab/>
      </w:r>
      <w:r w:rsidR="0093685C" w:rsidRPr="000345F2">
        <w:t>A brief technical description stating in particular:</w:t>
      </w:r>
    </w:p>
    <w:p w14:paraId="3187F0DC" w14:textId="7456846E" w:rsidR="0093685C" w:rsidRPr="000345F2" w:rsidRDefault="00A86F73" w:rsidP="007A1588">
      <w:pPr>
        <w:spacing w:after="120"/>
        <w:ind w:left="2835" w:right="1134" w:hanging="567"/>
        <w:jc w:val="both"/>
      </w:pPr>
      <w:r w:rsidRPr="000345F2">
        <w:t>(</w:t>
      </w:r>
      <w:r w:rsidR="0093685C" w:rsidRPr="000345F2">
        <w:t>a)</w:t>
      </w:r>
      <w:r w:rsidR="0093685C" w:rsidRPr="000345F2">
        <w:tab/>
      </w:r>
      <w:r w:rsidR="00A742E8" w:rsidRPr="000345F2">
        <w:t>I</w:t>
      </w:r>
      <w:r w:rsidR="0093685C" w:rsidRPr="000345F2">
        <w:t xml:space="preserve">n the case of lamps with replaceable </w:t>
      </w:r>
      <w:r w:rsidR="00EF6CFF" w:rsidRPr="000345F2">
        <w:t xml:space="preserve">UN approved </w:t>
      </w:r>
      <w:r w:rsidR="0093685C" w:rsidRPr="000345F2">
        <w:t xml:space="preserve">light sources, the category or categories of light source(s) prescribed; </w:t>
      </w:r>
    </w:p>
    <w:p w14:paraId="472FF5C6" w14:textId="15500F23" w:rsidR="0093685C" w:rsidRPr="000345F2" w:rsidRDefault="00A86F73" w:rsidP="007A1588">
      <w:pPr>
        <w:spacing w:after="120"/>
        <w:ind w:left="2835" w:right="1134" w:hanging="567"/>
        <w:jc w:val="both"/>
      </w:pPr>
      <w:r w:rsidRPr="000345F2">
        <w:t>(</w:t>
      </w:r>
      <w:r w:rsidR="0093685C" w:rsidRPr="000345F2">
        <w:t>b)</w:t>
      </w:r>
      <w:r w:rsidR="0093685C" w:rsidRPr="000345F2">
        <w:tab/>
      </w:r>
      <w:r w:rsidR="00A742E8" w:rsidRPr="000345F2">
        <w:t>I</w:t>
      </w:r>
      <w:r w:rsidR="0093685C" w:rsidRPr="000345F2">
        <w:t>n the case of lamps with replaceable light source modules, the light source module specific identification code;</w:t>
      </w:r>
    </w:p>
    <w:p w14:paraId="15F47C35" w14:textId="37BE1AFB" w:rsidR="0093685C" w:rsidRPr="000345F2" w:rsidRDefault="00A86F73" w:rsidP="007A1588">
      <w:pPr>
        <w:spacing w:after="120"/>
        <w:ind w:left="2835" w:right="1134" w:hanging="567"/>
        <w:jc w:val="both"/>
      </w:pPr>
      <w:r w:rsidRPr="000345F2">
        <w:t>(</w:t>
      </w:r>
      <w:r w:rsidR="0093685C" w:rsidRPr="000345F2">
        <w:t>c)</w:t>
      </w:r>
      <w:r w:rsidR="0093685C" w:rsidRPr="000345F2">
        <w:tab/>
      </w:r>
      <w:r w:rsidR="00A742E8" w:rsidRPr="000345F2">
        <w:t>T</w:t>
      </w:r>
      <w:r w:rsidR="0093685C" w:rsidRPr="000345F2">
        <w:t>he make and type of supply and operating device(s), if any and if not being part of an installation unit;</w:t>
      </w:r>
    </w:p>
    <w:p w14:paraId="131DE1E8" w14:textId="5589E335" w:rsidR="002B334D" w:rsidRPr="000345F2" w:rsidRDefault="002B334D" w:rsidP="007A1588">
      <w:pPr>
        <w:spacing w:after="120"/>
        <w:ind w:left="2835" w:right="1134" w:hanging="567"/>
        <w:jc w:val="both"/>
      </w:pPr>
      <w:r w:rsidRPr="000345F2">
        <w:t>(d)</w:t>
      </w:r>
      <w:r w:rsidRPr="000345F2">
        <w:tab/>
      </w:r>
      <w:r w:rsidRPr="000345F2">
        <w:rPr>
          <w:bCs/>
        </w:rPr>
        <w:t xml:space="preserve">In the case where, at the discretion of the applicant, the lamp also has to be approved with the LED substitute light source(s) according to </w:t>
      </w:r>
      <w:r w:rsidR="005A74F6">
        <w:rPr>
          <w:bCs/>
        </w:rPr>
        <w:t xml:space="preserve">UN </w:t>
      </w:r>
      <w:r w:rsidRPr="000345F2">
        <w:rPr>
          <w:bCs/>
        </w:rPr>
        <w:t>Regulation No. 128, this shall be specified in the description;</w:t>
      </w:r>
    </w:p>
    <w:p w14:paraId="5F4DB779" w14:textId="5CFBC690" w:rsidR="0093685C" w:rsidRPr="000345F2" w:rsidRDefault="00A86F73" w:rsidP="007A1588">
      <w:pPr>
        <w:spacing w:after="120"/>
        <w:ind w:left="2835" w:right="1134" w:hanging="567"/>
        <w:jc w:val="both"/>
      </w:pPr>
      <w:r w:rsidRPr="000345F2">
        <w:t>(</w:t>
      </w:r>
      <w:r w:rsidR="002B334D" w:rsidRPr="000345F2">
        <w:t>e</w:t>
      </w:r>
      <w:r w:rsidR="0093685C" w:rsidRPr="000345F2">
        <w:t>)</w:t>
      </w:r>
      <w:r w:rsidR="0093685C" w:rsidRPr="000345F2">
        <w:tab/>
      </w:r>
      <w:r w:rsidR="00A742E8" w:rsidRPr="000345F2">
        <w:t>I</w:t>
      </w:r>
      <w:r w:rsidR="0093685C" w:rsidRPr="000345F2">
        <w:t>f the device (lamp) is equipped with an adjustable reflector, the mounting position(s) of the lamp in relation to the ground and the longitudinal median plane of the vehicle;</w:t>
      </w:r>
    </w:p>
    <w:p w14:paraId="43847BF7" w14:textId="32239A8E" w:rsidR="0093685C" w:rsidRPr="003F29B3" w:rsidRDefault="0093685C" w:rsidP="00A13495">
      <w:pPr>
        <w:widowControl w:val="0"/>
        <w:spacing w:after="120"/>
        <w:ind w:left="2268" w:right="1133" w:hanging="1134"/>
        <w:jc w:val="both"/>
      </w:pPr>
      <w:r w:rsidRPr="000345F2">
        <w:t>3.1.</w:t>
      </w:r>
      <w:r w:rsidR="00E12156" w:rsidRPr="000345F2">
        <w:t>2.2.1.</w:t>
      </w:r>
      <w:r>
        <w:tab/>
      </w:r>
      <w:r>
        <w:tab/>
        <w:t>I</w:t>
      </w:r>
      <w:r w:rsidRPr="003F29B3">
        <w:t>n the case of a headlamp, it shall specify:</w:t>
      </w:r>
    </w:p>
    <w:p w14:paraId="4C9498DB" w14:textId="4E390194" w:rsidR="0093685C" w:rsidRPr="003F29B3" w:rsidRDefault="00A86F73" w:rsidP="007A1588">
      <w:pPr>
        <w:spacing w:after="120"/>
        <w:ind w:left="2835" w:right="1134" w:hanging="567"/>
        <w:jc w:val="both"/>
      </w:pPr>
      <w:r>
        <w:t>(</w:t>
      </w:r>
      <w:r w:rsidR="007A1588">
        <w:t>a)</w:t>
      </w:r>
      <w:r w:rsidR="007A1588">
        <w:tab/>
      </w:r>
      <w:r w:rsidR="00A742E8">
        <w:t>W</w:t>
      </w:r>
      <w:r w:rsidR="0093685C" w:rsidRPr="003F29B3">
        <w:t>hether the headlamp is intended to provide both a passing-beam and a driving-beam or only one of these beams;</w:t>
      </w:r>
    </w:p>
    <w:p w14:paraId="7BB8F980" w14:textId="6A1E57B4" w:rsidR="0093685C" w:rsidRPr="00C15A09" w:rsidRDefault="00A86F73" w:rsidP="007A1588">
      <w:pPr>
        <w:spacing w:after="120"/>
        <w:ind w:left="2835" w:right="1134" w:hanging="567"/>
        <w:jc w:val="both"/>
      </w:pPr>
      <w:r>
        <w:t>(</w:t>
      </w:r>
      <w:r w:rsidR="007A1588">
        <w:t>b)</w:t>
      </w:r>
      <w:r w:rsidR="007A1588">
        <w:tab/>
      </w:r>
      <w:r w:rsidR="00A742E8">
        <w:t>I</w:t>
      </w:r>
      <w:r w:rsidR="0093685C" w:rsidRPr="003F29B3">
        <w:t>f the headlamp is intended to provide a passing-beam, whether it is designed for both left-hand and right-hand traffic or for either left-hand or right-</w:t>
      </w:r>
      <w:r w:rsidR="0093685C" w:rsidRPr="00C15A09">
        <w:t>hand traffic only;</w:t>
      </w:r>
    </w:p>
    <w:p w14:paraId="02488B94" w14:textId="0600F12B" w:rsidR="0093685C" w:rsidRPr="00C15A09" w:rsidRDefault="00A86F73" w:rsidP="007A1588">
      <w:pPr>
        <w:spacing w:after="120"/>
        <w:ind w:left="2835" w:right="1134" w:hanging="567"/>
        <w:jc w:val="both"/>
      </w:pPr>
      <w:r w:rsidRPr="00C15A09">
        <w:t>(</w:t>
      </w:r>
      <w:r w:rsidR="007A1588" w:rsidRPr="00C15A09">
        <w:t>c)</w:t>
      </w:r>
      <w:r w:rsidR="007A1588" w:rsidRPr="00C15A09">
        <w:tab/>
      </w:r>
      <w:r w:rsidR="00A742E8" w:rsidRPr="00C15A09">
        <w:t>T</w:t>
      </w:r>
      <w:r w:rsidR="0093685C" w:rsidRPr="00C15A09">
        <w:t>o which Class</w:t>
      </w:r>
      <w:r w:rsidR="00444CC4">
        <w:t>(es)</w:t>
      </w:r>
      <w:r w:rsidR="0093685C" w:rsidRPr="00C15A09">
        <w:t xml:space="preserve"> </w:t>
      </w:r>
      <w:r w:rsidR="00444CC4">
        <w:t xml:space="preserve">(passing-beam and/or driving-beam) </w:t>
      </w:r>
      <w:r w:rsidR="0093685C" w:rsidRPr="00C15A09">
        <w:t>the headlamp belongs</w:t>
      </w:r>
      <w:r w:rsidR="00062332" w:rsidRPr="00C15A09">
        <w:t>;</w:t>
      </w:r>
    </w:p>
    <w:p w14:paraId="341F6BC8" w14:textId="1AECF96D" w:rsidR="0093685C" w:rsidRPr="00C15A09" w:rsidRDefault="00A86F73" w:rsidP="007A1588">
      <w:pPr>
        <w:spacing w:after="120"/>
        <w:ind w:left="2835" w:right="1134" w:hanging="567"/>
        <w:jc w:val="both"/>
      </w:pPr>
      <w:r w:rsidRPr="00C15A09">
        <w:t>(</w:t>
      </w:r>
      <w:r w:rsidR="007A1588" w:rsidRPr="00C15A09">
        <w:t>d)</w:t>
      </w:r>
      <w:r w:rsidR="007A1588" w:rsidRPr="00C15A09">
        <w:tab/>
      </w:r>
      <w:r w:rsidR="00A742E8" w:rsidRPr="00C15A09">
        <w:t>I</w:t>
      </w:r>
      <w:r w:rsidR="0093685C" w:rsidRPr="00C15A09">
        <w:t xml:space="preserve">n the case of </w:t>
      </w:r>
      <w:r w:rsidR="00084B86" w:rsidRPr="00C15A09">
        <w:t xml:space="preserve">light source </w:t>
      </w:r>
      <w:r w:rsidR="0093685C" w:rsidRPr="00C15A09">
        <w:t>module(s) this shall include:</w:t>
      </w:r>
    </w:p>
    <w:p w14:paraId="3476A848" w14:textId="2731BE66" w:rsidR="0093685C" w:rsidRPr="00C15A09" w:rsidRDefault="007A1588" w:rsidP="00A742E8">
      <w:pPr>
        <w:pStyle w:val="a"/>
        <w:ind w:left="3402"/>
        <w:rPr>
          <w:lang w:val="en-US"/>
        </w:rPr>
      </w:pPr>
      <w:r w:rsidRPr="00C15A09">
        <w:rPr>
          <w:lang w:val="en-GB"/>
        </w:rPr>
        <w:t>(i)</w:t>
      </w:r>
      <w:r w:rsidRPr="00C15A09">
        <w:rPr>
          <w:lang w:val="en-GB"/>
        </w:rPr>
        <w:tab/>
      </w:r>
      <w:r w:rsidR="0093685C" w:rsidRPr="00C15A09">
        <w:rPr>
          <w:lang w:val="en-US"/>
        </w:rPr>
        <w:t xml:space="preserve">A brief technical specification of the </w:t>
      </w:r>
      <w:r w:rsidR="00084B86" w:rsidRPr="00C15A09">
        <w:t>light source</w:t>
      </w:r>
      <w:r w:rsidR="00084B86" w:rsidRPr="00C15A09" w:rsidDel="00084B86">
        <w:rPr>
          <w:lang w:val="en-US"/>
        </w:rPr>
        <w:t xml:space="preserve"> </w:t>
      </w:r>
      <w:r w:rsidR="0093685C" w:rsidRPr="00C15A09">
        <w:rPr>
          <w:lang w:val="en-US"/>
        </w:rPr>
        <w:t>module(s);</w:t>
      </w:r>
    </w:p>
    <w:p w14:paraId="4722ADB8" w14:textId="5ECE18A5" w:rsidR="0093685C" w:rsidRPr="00C17AE2" w:rsidRDefault="007A1588" w:rsidP="00A742E8">
      <w:pPr>
        <w:pStyle w:val="a"/>
        <w:ind w:left="3402"/>
        <w:rPr>
          <w:lang w:val="en-US"/>
        </w:rPr>
      </w:pPr>
      <w:r w:rsidRPr="00C15A09">
        <w:rPr>
          <w:lang w:val="en-GB"/>
        </w:rPr>
        <w:t>(ii)</w:t>
      </w:r>
      <w:r w:rsidRPr="00C15A09">
        <w:rPr>
          <w:lang w:val="en-GB"/>
        </w:rPr>
        <w:tab/>
      </w:r>
      <w:r w:rsidR="0093685C" w:rsidRPr="00C15A09">
        <w:rPr>
          <w:lang w:val="en-US"/>
        </w:rPr>
        <w:t xml:space="preserve">A drawing with dimensions and the basic electrical and photometric values and the objective luminous flux and for each </w:t>
      </w:r>
      <w:r w:rsidR="00084B86" w:rsidRPr="00C15A09">
        <w:t>light source</w:t>
      </w:r>
      <w:r w:rsidR="00084B86" w:rsidRPr="00C15A09" w:rsidDel="00084B86">
        <w:rPr>
          <w:lang w:val="en-US"/>
        </w:rPr>
        <w:t xml:space="preserve"> </w:t>
      </w:r>
      <w:r w:rsidR="0093685C" w:rsidRPr="00C15A09">
        <w:rPr>
          <w:lang w:val="en-US"/>
        </w:rPr>
        <w:t>module a statement whether it is replaceable</w:t>
      </w:r>
      <w:r w:rsidR="0093685C" w:rsidRPr="00C17AE2">
        <w:rPr>
          <w:lang w:val="en-US"/>
        </w:rPr>
        <w:t xml:space="preserve"> or not; </w:t>
      </w:r>
    </w:p>
    <w:p w14:paraId="186F4456" w14:textId="77777777" w:rsidR="0093685C" w:rsidRPr="00C17AE2" w:rsidRDefault="007A1588" w:rsidP="00A742E8">
      <w:pPr>
        <w:pStyle w:val="a"/>
        <w:ind w:left="3402"/>
        <w:rPr>
          <w:lang w:val="en-US"/>
        </w:rPr>
      </w:pPr>
      <w:r w:rsidRPr="004E2AF7">
        <w:rPr>
          <w:lang w:val="en-GB"/>
        </w:rPr>
        <w:t>(</w:t>
      </w:r>
      <w:r>
        <w:rPr>
          <w:lang w:val="en-GB"/>
        </w:rPr>
        <w:t>ii</w:t>
      </w:r>
      <w:r w:rsidRPr="004E2AF7">
        <w:rPr>
          <w:lang w:val="en-GB"/>
        </w:rPr>
        <w:t>i)</w:t>
      </w:r>
      <w:r>
        <w:rPr>
          <w:lang w:val="en-GB"/>
        </w:rPr>
        <w:tab/>
      </w:r>
      <w:r w:rsidR="0093685C" w:rsidRPr="00C17AE2">
        <w:rPr>
          <w:lang w:val="en-US"/>
        </w:rPr>
        <w:t>In case of electronic light source control gear, information on the electrical interface necessary for approval testing;</w:t>
      </w:r>
    </w:p>
    <w:p w14:paraId="7F9D5E92" w14:textId="43AEE899" w:rsidR="00BE22BF" w:rsidRPr="00D21435" w:rsidRDefault="00534650" w:rsidP="00A13495">
      <w:pPr>
        <w:widowControl w:val="0"/>
        <w:spacing w:after="120"/>
        <w:ind w:left="2268" w:right="1133" w:hanging="1134"/>
        <w:jc w:val="both"/>
        <w:rPr>
          <w:bCs/>
        </w:rPr>
      </w:pPr>
      <w:r>
        <w:rPr>
          <w:bCs/>
        </w:rPr>
        <w:t>3</w:t>
      </w:r>
      <w:r w:rsidR="006A30DC" w:rsidRPr="00D21435">
        <w:rPr>
          <w:bCs/>
        </w:rPr>
        <w:t>.1.</w:t>
      </w:r>
      <w:r w:rsidR="00E12156">
        <w:rPr>
          <w:bCs/>
        </w:rPr>
        <w:t>2</w:t>
      </w:r>
      <w:r w:rsidR="006A30DC" w:rsidRPr="00D21435">
        <w:rPr>
          <w:bCs/>
        </w:rPr>
        <w:t>.2</w:t>
      </w:r>
      <w:r w:rsidR="00C6563A">
        <w:rPr>
          <w:bCs/>
        </w:rPr>
        <w:t>.</w:t>
      </w:r>
      <w:r w:rsidR="00E12156">
        <w:rPr>
          <w:bCs/>
        </w:rPr>
        <w:t>2.</w:t>
      </w:r>
      <w:r w:rsidR="006A30DC" w:rsidRPr="00D21435">
        <w:rPr>
          <w:bCs/>
        </w:rPr>
        <w:tab/>
      </w:r>
      <w:r w:rsidR="0089095F" w:rsidRPr="00D21435">
        <w:t>In</w:t>
      </w:r>
      <w:r w:rsidR="006A30DC" w:rsidRPr="00D21435">
        <w:t xml:space="preserve"> the case of </w:t>
      </w:r>
      <w:r w:rsidR="00BE22BF" w:rsidRPr="00D21435">
        <w:rPr>
          <w:bCs/>
        </w:rPr>
        <w:t xml:space="preserve">an AFS, </w:t>
      </w:r>
      <w:r w:rsidR="006A30DC" w:rsidRPr="00D21435">
        <w:rPr>
          <w:bCs/>
        </w:rPr>
        <w:t>it shall specify:</w:t>
      </w:r>
    </w:p>
    <w:p w14:paraId="5342043E" w14:textId="77777777" w:rsidR="00BE22BF" w:rsidRPr="00D87C58" w:rsidRDefault="00A86F73" w:rsidP="00A13495">
      <w:pPr>
        <w:spacing w:after="120"/>
        <w:ind w:left="2835" w:right="1134" w:hanging="567"/>
        <w:jc w:val="both"/>
      </w:pPr>
      <w:r>
        <w:lastRenderedPageBreak/>
        <w:t>(</w:t>
      </w:r>
      <w:r w:rsidR="00BE22BF" w:rsidRPr="00C71BF4">
        <w:t>a)</w:t>
      </w:r>
      <w:r w:rsidR="00BE22BF" w:rsidRPr="00C71BF4">
        <w:tab/>
        <w:t xml:space="preserve">The lighting </w:t>
      </w:r>
      <w:r w:rsidR="00BE22BF" w:rsidRPr="00D87C58">
        <w:t>function(s) and their modes to be provided by the system;</w:t>
      </w:r>
      <w:r w:rsidR="00BE22BF" w:rsidRPr="00D87C58">
        <w:rPr>
          <w:sz w:val="18"/>
          <w:vertAlign w:val="superscript"/>
        </w:rPr>
        <w:footnoteReference w:id="4"/>
      </w:r>
    </w:p>
    <w:p w14:paraId="26A9AC72" w14:textId="281E036F" w:rsidR="00BE22BF" w:rsidRPr="00D87C58" w:rsidRDefault="00A86F73" w:rsidP="00A13495">
      <w:pPr>
        <w:spacing w:after="120"/>
        <w:ind w:left="2835" w:right="1134" w:hanging="567"/>
        <w:jc w:val="both"/>
      </w:pPr>
      <w:r>
        <w:t>(</w:t>
      </w:r>
      <w:r w:rsidR="00BE22BF" w:rsidRPr="00D87C58">
        <w:t>b)</w:t>
      </w:r>
      <w:r w:rsidR="00BE22BF" w:rsidRPr="00D87C58">
        <w:tab/>
        <w:t xml:space="preserve">The lighting units contributing to each of </w:t>
      </w:r>
      <w:r w:rsidR="0089095F" w:rsidRPr="00D87C58">
        <w:t xml:space="preserve">them </w:t>
      </w:r>
      <w:r w:rsidR="00BE22BF" w:rsidRPr="00D87C58">
        <w:t>and the signals</w:t>
      </w:r>
      <w:r w:rsidR="00BE22BF" w:rsidRPr="00D87C58">
        <w:rPr>
          <w:sz w:val="18"/>
          <w:vertAlign w:val="superscript"/>
        </w:rPr>
        <w:footnoteReference w:id="5"/>
      </w:r>
      <w:r w:rsidR="00BE22BF" w:rsidRPr="00D87C58">
        <w:t xml:space="preserve"> with the technical characteristics relevant to their operation;</w:t>
      </w:r>
    </w:p>
    <w:p w14:paraId="564956CC" w14:textId="5121C844" w:rsidR="00BE22BF" w:rsidRPr="00D87C58" w:rsidRDefault="00A86F73" w:rsidP="00274EF7">
      <w:pPr>
        <w:spacing w:after="120"/>
        <w:ind w:left="2835" w:right="1134" w:hanging="567"/>
        <w:jc w:val="both"/>
      </w:pPr>
      <w:r>
        <w:t>(</w:t>
      </w:r>
      <w:r w:rsidR="00BE22BF" w:rsidRPr="00D87C58">
        <w:t>c)</w:t>
      </w:r>
      <w:r w:rsidR="00BE22BF" w:rsidRPr="00D87C58">
        <w:tab/>
        <w:t xml:space="preserve">Which </w:t>
      </w:r>
      <w:r w:rsidR="00274EF7" w:rsidRPr="00D87C58">
        <w:t>categories</w:t>
      </w:r>
      <w:r w:rsidR="00274EF7">
        <w:rPr>
          <w:vertAlign w:val="superscript"/>
        </w:rPr>
        <w:t>2</w:t>
      </w:r>
      <w:r w:rsidR="00274EF7" w:rsidRPr="00D87C58">
        <w:t xml:space="preserve"> </w:t>
      </w:r>
      <w:r w:rsidR="00BE22BF" w:rsidRPr="00D87C58">
        <w:t>of the bending mode requirements apply, if any;</w:t>
      </w:r>
    </w:p>
    <w:p w14:paraId="5693B197" w14:textId="74ABF466" w:rsidR="002C4EFC" w:rsidRPr="00D87C58" w:rsidRDefault="00A86F73" w:rsidP="002C4EFC">
      <w:pPr>
        <w:spacing w:after="120"/>
        <w:ind w:left="2835" w:right="1134" w:hanging="567"/>
        <w:jc w:val="both"/>
      </w:pPr>
      <w:r>
        <w:t>(</w:t>
      </w:r>
      <w:r w:rsidR="002C4EFC" w:rsidRPr="00D87C58">
        <w:t>d)</w:t>
      </w:r>
      <w:r w:rsidR="002C4EFC" w:rsidRPr="00D87C58">
        <w:tab/>
        <w:t xml:space="preserve">Which additional data set(s) of Class E passing-beam provisions according to Table </w:t>
      </w:r>
      <w:r w:rsidR="005031F5">
        <w:t>14</w:t>
      </w:r>
      <w:r w:rsidR="002C4EFC" w:rsidRPr="00D87C58">
        <w:t>, if any;</w:t>
      </w:r>
    </w:p>
    <w:p w14:paraId="7B10D3C1" w14:textId="77777777" w:rsidR="002C4EFC" w:rsidRPr="00D87C58" w:rsidRDefault="00A86F73" w:rsidP="002C4EFC">
      <w:pPr>
        <w:spacing w:after="120"/>
        <w:ind w:left="2835" w:right="1134" w:hanging="567"/>
        <w:jc w:val="both"/>
      </w:pPr>
      <w:r>
        <w:t>(</w:t>
      </w:r>
      <w:r w:rsidR="002C4EFC" w:rsidRPr="00D87C58">
        <w:t>e)</w:t>
      </w:r>
      <w:r w:rsidR="002C4EFC" w:rsidRPr="00D87C58">
        <w:tab/>
        <w:t>Which set(s) of Class W passing-beam provisions according to paragraph 5.3.2., if any;</w:t>
      </w:r>
    </w:p>
    <w:p w14:paraId="4F989484" w14:textId="296E3115" w:rsidR="002C4EFC" w:rsidRPr="00D87C58" w:rsidRDefault="00A86F73" w:rsidP="002C4EFC">
      <w:pPr>
        <w:spacing w:after="120"/>
        <w:ind w:left="2835" w:right="1134" w:hanging="567"/>
        <w:jc w:val="both"/>
      </w:pPr>
      <w:r>
        <w:t>(</w:t>
      </w:r>
      <w:r w:rsidR="002C4EFC" w:rsidRPr="00D87C58">
        <w:t>f)</w:t>
      </w:r>
      <w:r w:rsidR="002C4EFC" w:rsidRPr="00D87C58">
        <w:tab/>
        <w:t xml:space="preserve">Which lighting </w:t>
      </w:r>
      <w:r w:rsidR="00274EF7" w:rsidRPr="00D87C58">
        <w:t>units</w:t>
      </w:r>
      <w:r w:rsidR="00274EF7">
        <w:rPr>
          <w:vertAlign w:val="superscript"/>
        </w:rPr>
        <w:t>3</w:t>
      </w:r>
      <w:r w:rsidR="00274EF7" w:rsidRPr="00D87C58">
        <w:t xml:space="preserve"> </w:t>
      </w:r>
      <w:r w:rsidR="002C4EFC" w:rsidRPr="00D87C58">
        <w:t>provide or contribute to one or more passing-beam cut-off(s);</w:t>
      </w:r>
    </w:p>
    <w:p w14:paraId="2B865A1B" w14:textId="3C71F7B2" w:rsidR="002C4EFC" w:rsidRPr="009B26FC" w:rsidRDefault="00A86F73" w:rsidP="002C4EFC">
      <w:pPr>
        <w:spacing w:after="120"/>
        <w:ind w:left="2835" w:right="1134" w:hanging="567"/>
        <w:jc w:val="both"/>
      </w:pPr>
      <w:r>
        <w:t>(</w:t>
      </w:r>
      <w:r w:rsidR="002C4EFC" w:rsidRPr="00D87C58">
        <w:t>g)</w:t>
      </w:r>
      <w:r w:rsidR="002C4EFC" w:rsidRPr="00D87C58">
        <w:tab/>
        <w:t>The indication(s)</w:t>
      </w:r>
      <w:r w:rsidR="00274EF7">
        <w:rPr>
          <w:vertAlign w:val="superscript"/>
        </w:rPr>
        <w:t>2</w:t>
      </w:r>
      <w:r w:rsidR="00274EF7" w:rsidRPr="00D87C58">
        <w:t xml:space="preserve"> </w:t>
      </w:r>
      <w:r w:rsidR="002C4EFC" w:rsidRPr="00D87C58">
        <w:t xml:space="preserve">according to the provisions of paragraph 5.3.5.1. with </w:t>
      </w:r>
      <w:r w:rsidR="002C4EFC" w:rsidRPr="009B26FC">
        <w:t xml:space="preserve">respect to paragraph 6.22. of </w:t>
      </w:r>
      <w:r w:rsidR="00D23C1A" w:rsidRPr="009B26FC">
        <w:t xml:space="preserve">UN </w:t>
      </w:r>
      <w:r w:rsidR="002C4EFC" w:rsidRPr="009B26FC">
        <w:t>Regulation No. 48;</w:t>
      </w:r>
    </w:p>
    <w:p w14:paraId="5C3B8297" w14:textId="77777777" w:rsidR="002C4EFC" w:rsidRPr="009B26FC" w:rsidRDefault="00A86F73" w:rsidP="002C4EFC">
      <w:pPr>
        <w:spacing w:after="120"/>
        <w:ind w:left="2835" w:right="1134" w:hanging="567"/>
        <w:jc w:val="both"/>
      </w:pPr>
      <w:r w:rsidRPr="009B26FC">
        <w:t>(</w:t>
      </w:r>
      <w:r w:rsidR="002C4EFC" w:rsidRPr="009B26FC">
        <w:t>h)</w:t>
      </w:r>
      <w:r w:rsidR="002C4EFC" w:rsidRPr="009B26FC">
        <w:tab/>
        <w:t>Which lighting units are designed to provide the minimum passing-beam illumination ac</w:t>
      </w:r>
      <w:r w:rsidR="00735CA2" w:rsidRPr="009B26FC">
        <w:t>cording to paragraph 5.3.2.8.1.</w:t>
      </w:r>
      <w:r w:rsidR="002C4EFC" w:rsidRPr="009B26FC">
        <w:t>;</w:t>
      </w:r>
    </w:p>
    <w:p w14:paraId="720DD150" w14:textId="77777777" w:rsidR="00BE22BF" w:rsidRPr="009B26FC" w:rsidRDefault="00A86F73" w:rsidP="00A13495">
      <w:pPr>
        <w:spacing w:after="120"/>
        <w:ind w:left="2835" w:right="1134" w:hanging="567"/>
        <w:jc w:val="both"/>
      </w:pPr>
      <w:r w:rsidRPr="009B26FC">
        <w:t>(</w:t>
      </w:r>
      <w:r w:rsidR="00BE22BF" w:rsidRPr="009B26FC">
        <w:t>i)</w:t>
      </w:r>
      <w:r w:rsidR="00BE22BF" w:rsidRPr="009B26FC">
        <w:tab/>
        <w:t xml:space="preserve">Mounting and operation </w:t>
      </w:r>
      <w:r w:rsidR="003A3942" w:rsidRPr="009B26FC">
        <w:t>requirements</w:t>
      </w:r>
      <w:r w:rsidR="00BE22BF" w:rsidRPr="009B26FC">
        <w:t xml:space="preserve"> for test purposes;</w:t>
      </w:r>
    </w:p>
    <w:p w14:paraId="1723F0F0" w14:textId="77777777" w:rsidR="00BE22BF" w:rsidRPr="009B26FC" w:rsidRDefault="00A86F73" w:rsidP="00A13495">
      <w:pPr>
        <w:spacing w:after="120"/>
        <w:ind w:left="2835" w:right="1134" w:hanging="567"/>
        <w:jc w:val="both"/>
      </w:pPr>
      <w:r w:rsidRPr="009B26FC">
        <w:t>(</w:t>
      </w:r>
      <w:r w:rsidR="00BE22BF" w:rsidRPr="009B26FC">
        <w:t>j)</w:t>
      </w:r>
      <w:r w:rsidR="00BE22BF" w:rsidRPr="009B26FC">
        <w:tab/>
        <w:t>Any other relevant information;</w:t>
      </w:r>
    </w:p>
    <w:p w14:paraId="58DED8DD" w14:textId="73E9D405" w:rsidR="00BE22BF" w:rsidRPr="009B26FC" w:rsidRDefault="00A86F73" w:rsidP="00A13495">
      <w:pPr>
        <w:spacing w:after="120"/>
        <w:ind w:left="2835" w:right="1134" w:hanging="567"/>
        <w:jc w:val="both"/>
      </w:pPr>
      <w:r w:rsidRPr="009B26FC">
        <w:t>(</w:t>
      </w:r>
      <w:r w:rsidR="00BE22BF" w:rsidRPr="009B26FC">
        <w:t>k)</w:t>
      </w:r>
      <w:r w:rsidR="00BE22BF" w:rsidRPr="009B26FC">
        <w:tab/>
        <w:t xml:space="preserve">In the case of </w:t>
      </w:r>
      <w:r w:rsidR="00084B86" w:rsidRPr="009B26FC">
        <w:t>light source</w:t>
      </w:r>
      <w:r w:rsidR="00BE22BF" w:rsidRPr="009B26FC">
        <w:t xml:space="preserve"> module(s) this shall include</w:t>
      </w:r>
      <w:r w:rsidR="005A74F6">
        <w:t>, for each module</w:t>
      </w:r>
      <w:r w:rsidR="00BE22BF" w:rsidRPr="009B26FC">
        <w:t>:</w:t>
      </w:r>
    </w:p>
    <w:p w14:paraId="78328088" w14:textId="6C77B28F" w:rsidR="00BE22BF" w:rsidRPr="009B26FC" w:rsidRDefault="00E80696" w:rsidP="00A742E8">
      <w:pPr>
        <w:pStyle w:val="a"/>
        <w:ind w:left="3402"/>
        <w:rPr>
          <w:lang w:val="en-US"/>
        </w:rPr>
      </w:pPr>
      <w:r w:rsidRPr="009B26FC">
        <w:rPr>
          <w:lang w:val="en-GB"/>
        </w:rPr>
        <w:t>(i)</w:t>
      </w:r>
      <w:r w:rsidRPr="009B26FC">
        <w:rPr>
          <w:lang w:val="en-GB"/>
        </w:rPr>
        <w:tab/>
      </w:r>
      <w:r w:rsidR="00BE22BF" w:rsidRPr="009B26FC">
        <w:rPr>
          <w:lang w:val="en-US"/>
        </w:rPr>
        <w:t xml:space="preserve">A brief technical specification of the </w:t>
      </w:r>
      <w:r w:rsidR="00084B86" w:rsidRPr="009B26FC">
        <w:t>light source</w:t>
      </w:r>
      <w:r w:rsidR="005A74F6">
        <w:t xml:space="preserve"> </w:t>
      </w:r>
      <w:r w:rsidR="00BE22BF" w:rsidRPr="009B26FC">
        <w:rPr>
          <w:lang w:val="en-US"/>
        </w:rPr>
        <w:t>module(s);</w:t>
      </w:r>
    </w:p>
    <w:p w14:paraId="4479D0F9" w14:textId="470A03C5" w:rsidR="00BE22BF" w:rsidRPr="009B26FC" w:rsidRDefault="00E80696" w:rsidP="00A742E8">
      <w:pPr>
        <w:pStyle w:val="a"/>
        <w:ind w:left="3402"/>
        <w:rPr>
          <w:lang w:val="en-US"/>
        </w:rPr>
      </w:pPr>
      <w:r w:rsidRPr="009B26FC">
        <w:rPr>
          <w:lang w:val="en-GB"/>
        </w:rPr>
        <w:t>(ii)</w:t>
      </w:r>
      <w:r w:rsidRPr="009B26FC">
        <w:rPr>
          <w:lang w:val="en-GB"/>
        </w:rPr>
        <w:tab/>
      </w:r>
      <w:r w:rsidR="00BE22BF" w:rsidRPr="009B26FC">
        <w:rPr>
          <w:lang w:val="en-US"/>
        </w:rPr>
        <w:t xml:space="preserve">A drawing with dimensions and the basic electrical and photometric values and the objective luminous flux and for each </w:t>
      </w:r>
      <w:r w:rsidR="00084B86" w:rsidRPr="009B26FC">
        <w:t>light source</w:t>
      </w:r>
      <w:r w:rsidR="005A74F6">
        <w:t xml:space="preserve"> </w:t>
      </w:r>
      <w:r w:rsidR="00BE22BF" w:rsidRPr="009B26FC">
        <w:rPr>
          <w:lang w:val="en-US"/>
        </w:rPr>
        <w:t>module a statement whether it is replaceable or not;</w:t>
      </w:r>
      <w:r w:rsidR="00BE22BF" w:rsidRPr="009B26FC" w:rsidDel="00A6586C">
        <w:rPr>
          <w:lang w:val="en-US"/>
        </w:rPr>
        <w:t xml:space="preserve"> </w:t>
      </w:r>
    </w:p>
    <w:p w14:paraId="1052CC22" w14:textId="77777777" w:rsidR="00BE22BF" w:rsidRPr="009B26FC" w:rsidRDefault="00E80696" w:rsidP="00A742E8">
      <w:pPr>
        <w:pStyle w:val="a"/>
        <w:ind w:left="3402"/>
        <w:rPr>
          <w:lang w:val="en-US"/>
        </w:rPr>
      </w:pPr>
      <w:r w:rsidRPr="009B26FC">
        <w:rPr>
          <w:lang w:val="en-GB"/>
        </w:rPr>
        <w:t>(iii)</w:t>
      </w:r>
      <w:r w:rsidRPr="009B26FC">
        <w:rPr>
          <w:lang w:val="en-GB"/>
        </w:rPr>
        <w:tab/>
      </w:r>
      <w:r w:rsidR="00BE22BF" w:rsidRPr="009B26FC">
        <w:rPr>
          <w:lang w:val="en-US"/>
        </w:rPr>
        <w:t>In case of electronic light source control gear, information on the electrical interface necessary for approval testing;</w:t>
      </w:r>
    </w:p>
    <w:p w14:paraId="536DE880" w14:textId="77777777" w:rsidR="00C06852" w:rsidRPr="00C71BF4" w:rsidRDefault="00A86F73" w:rsidP="00C06852">
      <w:pPr>
        <w:spacing w:after="120"/>
        <w:ind w:left="2835" w:right="1134" w:hanging="567"/>
        <w:jc w:val="both"/>
      </w:pPr>
      <w:r w:rsidRPr="009B26FC">
        <w:t>(</w:t>
      </w:r>
      <w:r w:rsidR="00C06852" w:rsidRPr="009B26FC">
        <w:t>l)</w:t>
      </w:r>
      <w:r w:rsidR="00C06852" w:rsidRPr="009B26FC">
        <w:tab/>
        <w:t>Any other front-lighting or front light signalling function(s), provided by any lamp(s) being grouped, combined or reciprocally incorporated</w:t>
      </w:r>
      <w:r w:rsidR="00C06852" w:rsidRPr="00C06852">
        <w:t xml:space="preserve"> to the lighting units of the system, for which approval is sought; sufficient information for identification of the respective lamp(s) and indication of the Regulation(s), according to which they are intended to be (separately) approved;</w:t>
      </w:r>
    </w:p>
    <w:p w14:paraId="3A7D6086" w14:textId="470BCC0F" w:rsidR="00BE22BF" w:rsidRPr="00C71BF4" w:rsidRDefault="00534650" w:rsidP="00A13495">
      <w:pPr>
        <w:pStyle w:val="a0"/>
        <w:ind w:left="2268" w:hanging="1134"/>
      </w:pPr>
      <w:r>
        <w:t>3</w:t>
      </w:r>
      <w:r w:rsidR="00263C10" w:rsidRPr="00C71BF4">
        <w:t>.1.</w:t>
      </w:r>
      <w:r w:rsidR="00E12156">
        <w:t>2</w:t>
      </w:r>
      <w:r w:rsidR="00263C10" w:rsidRPr="00C71BF4">
        <w:t>.</w:t>
      </w:r>
      <w:r w:rsidR="00E12156">
        <w:t>2.</w:t>
      </w:r>
      <w:r w:rsidR="00C20750" w:rsidRPr="00C71BF4">
        <w:t>3</w:t>
      </w:r>
      <w:r w:rsidR="00263C10" w:rsidRPr="00C71BF4">
        <w:t>.</w:t>
      </w:r>
      <w:r w:rsidR="00BE22BF" w:rsidRPr="00C71BF4">
        <w:tab/>
        <w:t xml:space="preserve">In the case of adaptation of the driving-beam, which lighting </w:t>
      </w:r>
      <w:r w:rsidR="00ED07EA" w:rsidRPr="00C71BF4">
        <w:t>units</w:t>
      </w:r>
      <w:r w:rsidR="00ED07EA" w:rsidRPr="00C71BF4">
        <w:rPr>
          <w:rFonts w:ascii="Times New Roman Bold" w:hAnsi="Times New Roman Bold" w:cs="Times New Roman Bold"/>
          <w:vertAlign w:val="superscript"/>
        </w:rPr>
        <w:t>2</w:t>
      </w:r>
      <w:r w:rsidR="00ED07EA" w:rsidRPr="00C71BF4">
        <w:t xml:space="preserve"> </w:t>
      </w:r>
      <w:r w:rsidR="00BE22BF" w:rsidRPr="00C71BF4">
        <w:t>provide or contribute to the gradual adaptation of the driving-beam and of the sensor system along with the technical characteristics relevant to their operation.</w:t>
      </w:r>
    </w:p>
    <w:p w14:paraId="76ECCF57" w14:textId="2AA031D8" w:rsidR="00BE22BF" w:rsidRPr="00C71BF4" w:rsidRDefault="00534650" w:rsidP="00A37D31">
      <w:pPr>
        <w:spacing w:after="120"/>
        <w:ind w:left="2268" w:right="1134" w:hanging="1134"/>
        <w:jc w:val="both"/>
      </w:pPr>
      <w:r>
        <w:t>3</w:t>
      </w:r>
      <w:r w:rsidR="00BE22BF" w:rsidRPr="00C71BF4">
        <w:t>.</w:t>
      </w:r>
      <w:r w:rsidR="00263C10" w:rsidRPr="00C71BF4">
        <w:t>1.</w:t>
      </w:r>
      <w:r w:rsidR="00E12156">
        <w:t>2.2</w:t>
      </w:r>
      <w:r w:rsidR="00263C10" w:rsidRPr="00C71BF4">
        <w:t>.</w:t>
      </w:r>
      <w:r w:rsidR="00C20750" w:rsidRPr="00C71BF4">
        <w:t>3</w:t>
      </w:r>
      <w:r w:rsidR="00263C10" w:rsidRPr="00C71BF4">
        <w:t>.1.</w:t>
      </w:r>
      <w:r w:rsidR="00BE22BF" w:rsidRPr="00C71BF4">
        <w:tab/>
        <w:t>The safety concept as laid down in the documentation, which, to the satisfaction of the Technical Service responsible for type approval tests:</w:t>
      </w:r>
    </w:p>
    <w:p w14:paraId="75DB3490" w14:textId="4AC26E0D" w:rsidR="00CA5DAC" w:rsidRPr="00234FCF" w:rsidRDefault="00A86F73" w:rsidP="00CA5DAC">
      <w:pPr>
        <w:pStyle w:val="a0"/>
        <w:rPr>
          <w:sz w:val="24"/>
          <w:szCs w:val="24"/>
        </w:rPr>
      </w:pPr>
      <w:r>
        <w:t>(</w:t>
      </w:r>
      <w:r w:rsidR="00CA5DAC" w:rsidRPr="00C71BF4">
        <w:t>a)</w:t>
      </w:r>
      <w:r w:rsidR="00CA5DAC" w:rsidRPr="00C71BF4">
        <w:tab/>
        <w:t xml:space="preserve">Describe the measures </w:t>
      </w:r>
      <w:r w:rsidR="00CA5DAC" w:rsidRPr="00234FCF">
        <w:t>designed into the system to ensure compliance with the provisions of paragraphs 4.11.2.</w:t>
      </w:r>
      <w:r w:rsidR="001B73CA">
        <w:t>1</w:t>
      </w:r>
      <w:r w:rsidR="00CA5DAC" w:rsidRPr="00234FCF">
        <w:t>. and 5.3.2.5.4.</w:t>
      </w:r>
      <w:r w:rsidR="00062332">
        <w:t>;</w:t>
      </w:r>
      <w:r w:rsidR="00CA5DAC" w:rsidRPr="00234FCF">
        <w:t xml:space="preserve"> and</w:t>
      </w:r>
    </w:p>
    <w:p w14:paraId="757C712B" w14:textId="77777777" w:rsidR="00CA5DAC" w:rsidRPr="00234FCF" w:rsidRDefault="00A86F73" w:rsidP="00CA5DAC">
      <w:pPr>
        <w:pStyle w:val="a0"/>
      </w:pPr>
      <w:r>
        <w:t>(</w:t>
      </w:r>
      <w:r w:rsidR="00CA5DAC" w:rsidRPr="00234FCF">
        <w:t>b)</w:t>
      </w:r>
      <w:r w:rsidR="00CA5DAC" w:rsidRPr="00234FCF">
        <w:tab/>
        <w:t xml:space="preserve">Indicates the instructions for their verification according to paragraph 5.3.2.6.; and/or </w:t>
      </w:r>
    </w:p>
    <w:p w14:paraId="420E7E60" w14:textId="00613E7D" w:rsidR="00CA5DAC" w:rsidRPr="00C71BF4" w:rsidRDefault="00A86F73" w:rsidP="00CA5DAC">
      <w:pPr>
        <w:pStyle w:val="a0"/>
      </w:pPr>
      <w:r>
        <w:t>(</w:t>
      </w:r>
      <w:r w:rsidR="00CA5DAC" w:rsidRPr="00234FCF">
        <w:t>c)</w:t>
      </w:r>
      <w:r w:rsidR="00CA5DAC" w:rsidRPr="00234FCF">
        <w:tab/>
        <w:t xml:space="preserve">Gives access to the relevant documents demonstrating the system’s performance concerning sufficient reliability and safe operation of the </w:t>
      </w:r>
      <w:r w:rsidR="00CA5DAC" w:rsidRPr="00234FCF">
        <w:lastRenderedPageBreak/>
        <w:t>measures specified according to paragraph 3.1.</w:t>
      </w:r>
      <w:r w:rsidR="00E71BB6">
        <w:t>2.2</w:t>
      </w:r>
      <w:r w:rsidR="00CA5DAC" w:rsidRPr="00234FCF">
        <w:t>.3.1. a), e.g. FMEA ("Failure Mode and Effect Analysis"), FTA ("Fault</w:t>
      </w:r>
      <w:r w:rsidR="00CA5DAC" w:rsidRPr="00534650">
        <w:t xml:space="preserve"> Tree</w:t>
      </w:r>
      <w:r w:rsidR="00CA5DAC" w:rsidRPr="00C71BF4">
        <w:t xml:space="preserve"> Analysis") or any similar process appropriate to system safety considerations.</w:t>
      </w:r>
    </w:p>
    <w:p w14:paraId="4112F72D" w14:textId="794F9729" w:rsidR="00596FD5" w:rsidRPr="00534650" w:rsidRDefault="00534650" w:rsidP="00A742E8">
      <w:pPr>
        <w:keepNext/>
        <w:keepLines/>
        <w:widowControl w:val="0"/>
        <w:spacing w:after="120"/>
        <w:ind w:left="2268" w:right="1134" w:hanging="1134"/>
        <w:jc w:val="both"/>
      </w:pPr>
      <w:r w:rsidRPr="00534650">
        <w:t>3</w:t>
      </w:r>
      <w:r w:rsidR="00596FD5" w:rsidRPr="00534650">
        <w:t>.1.</w:t>
      </w:r>
      <w:r w:rsidR="00777F17">
        <w:t>2.</w:t>
      </w:r>
      <w:r w:rsidR="00596FD5" w:rsidRPr="00534650">
        <w:t>3.</w:t>
      </w:r>
      <w:r w:rsidR="00596FD5" w:rsidRPr="00534650">
        <w:tab/>
        <w:t xml:space="preserve">If not otherwise specified, </w:t>
      </w:r>
      <w:r w:rsidR="00596FD5" w:rsidRPr="00534650">
        <w:rPr>
          <w:rFonts w:eastAsia="MS Mincho"/>
          <w:lang w:eastAsia="ja-JP"/>
        </w:rPr>
        <w:t>two</w:t>
      </w:r>
      <w:r w:rsidR="00983567" w:rsidRPr="00534650">
        <w:rPr>
          <w:rFonts w:eastAsia="MS Mincho"/>
          <w:lang w:eastAsia="ja-JP"/>
        </w:rPr>
        <w:t xml:space="preserve"> complete samples, </w:t>
      </w:r>
      <w:r w:rsidR="00596FD5" w:rsidRPr="00534650">
        <w:t>one sample intended for the installation on the left side of the vehicle and one sample intended for the installation of the right side of the vehicle.</w:t>
      </w:r>
    </w:p>
    <w:p w14:paraId="0FA14C12" w14:textId="72DD77DD" w:rsidR="002874BF" w:rsidRPr="00534650" w:rsidRDefault="00534650" w:rsidP="002874BF">
      <w:pPr>
        <w:widowControl w:val="0"/>
        <w:tabs>
          <w:tab w:val="left" w:pos="1134"/>
        </w:tabs>
        <w:spacing w:after="120"/>
        <w:ind w:left="2268" w:right="1133" w:hanging="1134"/>
        <w:jc w:val="both"/>
        <w:rPr>
          <w:highlight w:val="green"/>
        </w:rPr>
      </w:pPr>
      <w:r w:rsidRPr="00534650">
        <w:t>3</w:t>
      </w:r>
      <w:r w:rsidR="00F74AB7" w:rsidRPr="00534650">
        <w:t>.1.</w:t>
      </w:r>
      <w:r w:rsidR="00777F17">
        <w:t>2.4.</w:t>
      </w:r>
      <w:r w:rsidR="00F74AB7" w:rsidRPr="00534650">
        <w:tab/>
      </w:r>
      <w:r w:rsidR="0051727D" w:rsidRPr="00534650">
        <w:t xml:space="preserve">For all </w:t>
      </w:r>
      <w:r w:rsidR="00ED01DC">
        <w:t>lamps</w:t>
      </w:r>
      <w:r w:rsidR="0051727D" w:rsidRPr="00534650">
        <w:t xml:space="preserve"> </w:t>
      </w:r>
      <w:r w:rsidR="00C20750" w:rsidRPr="00534650">
        <w:t xml:space="preserve">with plastic outer lenses, </w:t>
      </w:r>
      <w:r w:rsidR="0051727D" w:rsidRPr="00534650">
        <w:t xml:space="preserve">except </w:t>
      </w:r>
      <w:r w:rsidR="00C20750" w:rsidRPr="00534650">
        <w:t xml:space="preserve">for </w:t>
      </w:r>
      <w:r w:rsidR="0051727D" w:rsidRPr="00534650">
        <w:t xml:space="preserve">cornering lamps, </w:t>
      </w:r>
      <w:r w:rsidR="00596FD5" w:rsidRPr="00534650">
        <w:t xml:space="preserve">samples </w:t>
      </w:r>
      <w:r w:rsidR="0051727D" w:rsidRPr="00534650">
        <w:t xml:space="preserve">of the plastic material </w:t>
      </w:r>
      <w:r w:rsidR="00596FD5" w:rsidRPr="00534650">
        <w:t xml:space="preserve">of which the lenses are made </w:t>
      </w:r>
      <w:r w:rsidR="002874BF" w:rsidRPr="00534650">
        <w:t xml:space="preserve">(see </w:t>
      </w:r>
      <w:r w:rsidR="002874BF" w:rsidRPr="00423FC8">
        <w:t xml:space="preserve">Annex 8). </w:t>
      </w:r>
    </w:p>
    <w:p w14:paraId="39F01665" w14:textId="5BD07693" w:rsidR="00BE22BF" w:rsidRPr="00534650" w:rsidRDefault="00534650" w:rsidP="00A37D31">
      <w:pPr>
        <w:widowControl w:val="0"/>
        <w:tabs>
          <w:tab w:val="left" w:pos="1134"/>
        </w:tabs>
        <w:spacing w:after="120"/>
        <w:ind w:left="2268" w:right="1133" w:hanging="1134"/>
        <w:jc w:val="both"/>
      </w:pPr>
      <w:r w:rsidRPr="00534650">
        <w:t>3</w:t>
      </w:r>
      <w:r w:rsidR="00BE22BF" w:rsidRPr="00534650">
        <w:t>.1.</w:t>
      </w:r>
      <w:r w:rsidR="00777F17">
        <w:t>2.5.</w:t>
      </w:r>
      <w:r w:rsidR="00BE22BF" w:rsidRPr="00534650">
        <w:tab/>
        <w:t xml:space="preserve">In the case of an AFS System, </w:t>
      </w:r>
      <w:r w:rsidR="00BE22BF" w:rsidRPr="00534650">
        <w:rPr>
          <w:bCs/>
        </w:rPr>
        <w:t>one</w:t>
      </w:r>
      <w:r w:rsidR="00BE22BF" w:rsidRPr="00534650">
        <w:t xml:space="preserve"> </w:t>
      </w:r>
      <w:r w:rsidR="00BE22BF" w:rsidRPr="00534650">
        <w:rPr>
          <w:bCs/>
        </w:rPr>
        <w:t>set of</w:t>
      </w:r>
      <w:r w:rsidR="00BE22BF" w:rsidRPr="00534650">
        <w:t xml:space="preserve"> samples of the system, for which approval is sought, including the mounting devices, supply and operating devices, and signal generators if any;</w:t>
      </w:r>
    </w:p>
    <w:p w14:paraId="4A9801F3" w14:textId="2893D9F7" w:rsidR="00596FD5" w:rsidRPr="007346C4" w:rsidRDefault="00534650" w:rsidP="00A37D31">
      <w:pPr>
        <w:spacing w:after="120"/>
        <w:ind w:left="2268" w:right="1134" w:hanging="1134"/>
        <w:jc w:val="both"/>
      </w:pPr>
      <w:r w:rsidRPr="007346C4">
        <w:t>3</w:t>
      </w:r>
      <w:r w:rsidR="00596FD5" w:rsidRPr="007346C4">
        <w:t>.1.</w:t>
      </w:r>
      <w:r w:rsidR="00777F17">
        <w:t>2.6.</w:t>
      </w:r>
      <w:r w:rsidR="00596FD5" w:rsidRPr="007346C4">
        <w:tab/>
        <w:t>In the case of a type of lamp differing only by the trade name or mark from a type that has already been approved it is sufficient that t</w:t>
      </w:r>
      <w:r w:rsidR="00596FD5" w:rsidRPr="007346C4">
        <w:rPr>
          <w:rFonts w:eastAsia="MS Mincho"/>
          <w:lang w:eastAsia="ja-JP"/>
        </w:rPr>
        <w:t xml:space="preserve">he application is </w:t>
      </w:r>
      <w:r w:rsidR="00596FD5" w:rsidRPr="007346C4">
        <w:t xml:space="preserve">accompanied by: </w:t>
      </w:r>
    </w:p>
    <w:p w14:paraId="448F9846" w14:textId="4836B7D0" w:rsidR="00596FD5" w:rsidRPr="007346C4" w:rsidRDefault="00534650" w:rsidP="00A37D31">
      <w:pPr>
        <w:spacing w:after="120"/>
        <w:ind w:left="2268" w:right="1134" w:hanging="1134"/>
        <w:jc w:val="both"/>
      </w:pPr>
      <w:r w:rsidRPr="007346C4">
        <w:t>3</w:t>
      </w:r>
      <w:r w:rsidR="00596FD5" w:rsidRPr="007346C4">
        <w:t>.1.</w:t>
      </w:r>
      <w:r w:rsidR="00777F17">
        <w:t>2.6</w:t>
      </w:r>
      <w:r w:rsidR="00596FD5" w:rsidRPr="007346C4">
        <w:t>.</w:t>
      </w:r>
      <w:r w:rsidR="00F74AB7" w:rsidRPr="007346C4">
        <w:t>1.</w:t>
      </w:r>
      <w:r w:rsidR="00596FD5" w:rsidRPr="007346C4">
        <w:tab/>
      </w:r>
      <w:r w:rsidR="00A742E8">
        <w:t>A</w:t>
      </w:r>
      <w:r w:rsidR="00596FD5" w:rsidRPr="007346C4">
        <w:t xml:space="preserve"> declaration by the lamp manufacturer that the type submitted is identical (except in the trade name or mark) with and has been produced by the same manufacturer as the type already approved, the latter being identified by its approval </w:t>
      </w:r>
      <w:r w:rsidR="00370678">
        <w:t>number</w:t>
      </w:r>
      <w:r w:rsidR="00596FD5" w:rsidRPr="007346C4">
        <w:t>;</w:t>
      </w:r>
    </w:p>
    <w:p w14:paraId="53D19CD4" w14:textId="245E9BCA" w:rsidR="00596FD5" w:rsidRPr="007346C4" w:rsidRDefault="00534650" w:rsidP="00A37D31">
      <w:pPr>
        <w:spacing w:after="120"/>
        <w:ind w:left="2268" w:right="1134" w:hanging="1134"/>
        <w:jc w:val="both"/>
      </w:pPr>
      <w:r w:rsidRPr="007346C4">
        <w:t>3</w:t>
      </w:r>
      <w:r w:rsidR="003D4D82" w:rsidRPr="007346C4">
        <w:t>.1.</w:t>
      </w:r>
      <w:r w:rsidR="00777F17">
        <w:t>2.6</w:t>
      </w:r>
      <w:r w:rsidR="003D4D82" w:rsidRPr="007346C4">
        <w:t>.</w:t>
      </w:r>
      <w:r w:rsidR="00F74AB7" w:rsidRPr="007346C4">
        <w:t>2.</w:t>
      </w:r>
      <w:r w:rsidR="00596FD5" w:rsidRPr="007346C4">
        <w:tab/>
      </w:r>
      <w:r w:rsidR="00A742E8">
        <w:t>T</w:t>
      </w:r>
      <w:r w:rsidR="00596FD5" w:rsidRPr="007346C4">
        <w:t>wo samples bearing the new trade name or mark or equivalent documentation.</w:t>
      </w:r>
    </w:p>
    <w:p w14:paraId="2B7A6455" w14:textId="16E401B5" w:rsidR="00011376" w:rsidRDefault="00A37D31" w:rsidP="00011376">
      <w:pPr>
        <w:spacing w:after="120"/>
        <w:ind w:left="2268" w:right="1134" w:hanging="1134"/>
        <w:jc w:val="both"/>
      </w:pPr>
      <w:r w:rsidRPr="007B64AF">
        <w:t>3.2</w:t>
      </w:r>
      <w:r w:rsidR="00035C22">
        <w:t>.</w:t>
      </w:r>
      <w:r w:rsidRPr="007B64AF">
        <w:tab/>
      </w:r>
      <w:r w:rsidR="00A742E8" w:rsidRPr="000A6C08">
        <w:t>Approval</w:t>
      </w:r>
    </w:p>
    <w:p w14:paraId="5D08ACE6" w14:textId="1EA3A0EB" w:rsidR="002E2560" w:rsidRPr="004E2AF7" w:rsidRDefault="002E2560" w:rsidP="002C0F8F">
      <w:pPr>
        <w:spacing w:after="120"/>
        <w:ind w:left="2268" w:right="1134"/>
        <w:jc w:val="both"/>
      </w:pPr>
      <w:r w:rsidRPr="004E2AF7">
        <w:t xml:space="preserve">A </w:t>
      </w:r>
      <w:r w:rsidR="00E816D3">
        <w:t>separate</w:t>
      </w:r>
      <w:r w:rsidR="00B23364">
        <w:t xml:space="preserve"> </w:t>
      </w:r>
      <w:r w:rsidRPr="004E2AF7">
        <w:t xml:space="preserve">approval is required for each </w:t>
      </w:r>
      <w:r w:rsidR="00B23364">
        <w:t xml:space="preserve">lamp (function) </w:t>
      </w:r>
      <w:r w:rsidRPr="004E2AF7">
        <w:t xml:space="preserve">listed in </w:t>
      </w:r>
      <w:r w:rsidR="00B23364">
        <w:t>Table</w:t>
      </w:r>
      <w:r w:rsidRPr="004E2AF7">
        <w:t xml:space="preserve"> 1</w:t>
      </w:r>
      <w:r>
        <w:t>.</w:t>
      </w:r>
    </w:p>
    <w:p w14:paraId="30DDD689" w14:textId="658C7BBF" w:rsidR="002E2560" w:rsidRPr="004E2AF7" w:rsidRDefault="002E2560" w:rsidP="002C0F8F">
      <w:pPr>
        <w:spacing w:after="120"/>
        <w:ind w:left="2268" w:right="1134"/>
        <w:jc w:val="both"/>
      </w:pPr>
      <w:r w:rsidRPr="004E2AF7">
        <w:t xml:space="preserve">When two or more lamps </w:t>
      </w:r>
      <w:r w:rsidR="00E014ED">
        <w:t xml:space="preserve">(functions) </w:t>
      </w:r>
      <w:r w:rsidRPr="004E2AF7">
        <w:t xml:space="preserve">are part of the same </w:t>
      </w:r>
      <w:r w:rsidR="00B23364">
        <w:t>device</w:t>
      </w:r>
      <w:r w:rsidRPr="004E2AF7">
        <w:t xml:space="preserve">, approval may be granted only if each of these lamps </w:t>
      </w:r>
      <w:r w:rsidR="00E014ED">
        <w:t xml:space="preserve">(functions) </w:t>
      </w:r>
      <w:r w:rsidRPr="004E2AF7">
        <w:t xml:space="preserve">satisfy the provisions set out in </w:t>
      </w:r>
      <w:r>
        <w:t>this Regulation</w:t>
      </w:r>
      <w:r w:rsidRPr="004E2AF7">
        <w:t xml:space="preserve"> or in another </w:t>
      </w:r>
      <w:r w:rsidR="00B23364">
        <w:t xml:space="preserve">UN </w:t>
      </w:r>
      <w:r w:rsidRPr="004E2AF7">
        <w:t xml:space="preserve">Regulation. Lamps </w:t>
      </w:r>
      <w:r w:rsidR="00E014ED">
        <w:t xml:space="preserve">(functions) </w:t>
      </w:r>
      <w:r w:rsidRPr="004E2AF7">
        <w:t xml:space="preserve">not satisfying the provisions of any of those </w:t>
      </w:r>
      <w:r w:rsidR="00B23364">
        <w:t xml:space="preserve">UN </w:t>
      </w:r>
      <w:r w:rsidRPr="004E2AF7">
        <w:t xml:space="preserve">Regulations shall not be part of such </w:t>
      </w:r>
      <w:r w:rsidR="00E014ED">
        <w:t>device</w:t>
      </w:r>
      <w:r w:rsidRPr="004E2AF7">
        <w:t>.</w:t>
      </w:r>
    </w:p>
    <w:p w14:paraId="1167D943" w14:textId="437CBBC5" w:rsidR="00011376" w:rsidRDefault="00011376" w:rsidP="00011376">
      <w:pPr>
        <w:spacing w:after="120"/>
        <w:ind w:left="2268" w:right="1134" w:hanging="1134"/>
        <w:jc w:val="both"/>
      </w:pPr>
      <w:r>
        <w:t>3.2.1.</w:t>
      </w:r>
      <w:r>
        <w:tab/>
      </w:r>
      <w:r w:rsidRPr="008B39DF">
        <w:t>If the</w:t>
      </w:r>
      <w:r w:rsidRPr="00011376">
        <w:t xml:space="preserve"> </w:t>
      </w:r>
      <w:r w:rsidRPr="008B39DF">
        <w:t xml:space="preserve">devices submitted for approval in pursuance of </w:t>
      </w:r>
      <w:r w:rsidRPr="00011376">
        <w:t xml:space="preserve">paragraph </w:t>
      </w:r>
      <w:r>
        <w:t>3</w:t>
      </w:r>
      <w:r w:rsidRPr="00011376">
        <w:t>.1.</w:t>
      </w:r>
      <w:r>
        <w:t xml:space="preserve"> meet </w:t>
      </w:r>
      <w:r w:rsidRPr="008B39DF">
        <w:t xml:space="preserve">the requirements of </w:t>
      </w:r>
      <w:r w:rsidR="00EA4393">
        <w:t>this Regulation</w:t>
      </w:r>
      <w:r w:rsidR="00B47C9E">
        <w:t xml:space="preserve"> </w:t>
      </w:r>
      <w:r w:rsidRPr="008B39DF">
        <w:t>approval shall be granted.</w:t>
      </w:r>
    </w:p>
    <w:p w14:paraId="5806A4A6" w14:textId="3C47AA90" w:rsidR="00011376" w:rsidRPr="008B39DF" w:rsidRDefault="00011376" w:rsidP="00011376">
      <w:pPr>
        <w:spacing w:after="120"/>
        <w:ind w:left="2268" w:right="1134" w:hanging="1134"/>
        <w:jc w:val="both"/>
      </w:pPr>
      <w:r>
        <w:t>3.2.2.</w:t>
      </w:r>
      <w:r>
        <w:tab/>
      </w:r>
      <w:r w:rsidRPr="008B39DF">
        <w:t xml:space="preserve">An approval number shall be assigned to each type approved and shall be marked on the device following </w:t>
      </w:r>
      <w:r>
        <w:t xml:space="preserve">the requirements of </w:t>
      </w:r>
      <w:r w:rsidR="00BD2AEA">
        <w:t>p</w:t>
      </w:r>
      <w:r w:rsidR="00BD2AEA" w:rsidRPr="00011376">
        <w:t xml:space="preserve">aragraph </w:t>
      </w:r>
      <w:r>
        <w:t>3</w:t>
      </w:r>
      <w:r w:rsidRPr="00011376">
        <w:t>.3</w:t>
      </w:r>
      <w:r>
        <w:t>.</w:t>
      </w:r>
      <w:r w:rsidR="00E014ED">
        <w:t>.</w:t>
      </w:r>
      <w:r w:rsidR="00234FCF">
        <w:t xml:space="preserve"> </w:t>
      </w:r>
      <w:r w:rsidRPr="008B39DF">
        <w:t>The same Contracting Party s</w:t>
      </w:r>
      <w:r>
        <w:t xml:space="preserve">hall not assign the same number </w:t>
      </w:r>
      <w:r w:rsidRPr="008B39DF">
        <w:t xml:space="preserve">to another type of device covered by </w:t>
      </w:r>
      <w:r w:rsidR="00EA4393">
        <w:t>this Regulation</w:t>
      </w:r>
      <w:r w:rsidRPr="008B39DF">
        <w:t>.</w:t>
      </w:r>
    </w:p>
    <w:p w14:paraId="11E74ED2" w14:textId="0F89B9AA" w:rsidR="00011376" w:rsidRDefault="00011376" w:rsidP="00011376">
      <w:pPr>
        <w:spacing w:after="120"/>
        <w:ind w:left="2268" w:right="1134" w:hanging="1134"/>
        <w:jc w:val="both"/>
      </w:pPr>
      <w:r>
        <w:t>3.2.3.</w:t>
      </w:r>
      <w:r>
        <w:tab/>
      </w:r>
      <w:r w:rsidRPr="008B39DF">
        <w:t xml:space="preserve">Notice of approval or of extension or refusal or withdrawal of approval of a type of a device pursuant to </w:t>
      </w:r>
      <w:r w:rsidR="00EA4393">
        <w:t>this Regulation</w:t>
      </w:r>
      <w:r w:rsidRPr="008B39DF">
        <w:t xml:space="preserve"> shall be communicated to the </w:t>
      </w:r>
      <w:r w:rsidR="00062332">
        <w:t xml:space="preserve">Contracting </w:t>
      </w:r>
      <w:r w:rsidRPr="008B39DF">
        <w:t xml:space="preserve">Parties to the 1958 Agreement which apply </w:t>
      </w:r>
      <w:r w:rsidR="00EA4393">
        <w:t>this Regulation</w:t>
      </w:r>
      <w:r w:rsidRPr="008B39DF">
        <w:t xml:space="preserve">, by means of a form conforming to the model in </w:t>
      </w:r>
      <w:r w:rsidRPr="00011376">
        <w:t>Annex 1</w:t>
      </w:r>
      <w:r w:rsidRPr="008B39DF">
        <w:t>.</w:t>
      </w:r>
    </w:p>
    <w:p w14:paraId="71C791F2" w14:textId="77777777" w:rsidR="00011376" w:rsidRPr="002D3A9F" w:rsidRDefault="00011376" w:rsidP="00011376">
      <w:pPr>
        <w:spacing w:after="120"/>
        <w:ind w:left="2268" w:right="1134" w:hanging="1134"/>
        <w:jc w:val="both"/>
      </w:pPr>
      <w:r>
        <w:t>3.2.4</w:t>
      </w:r>
      <w:r w:rsidRPr="002D3A9F">
        <w:t>.</w:t>
      </w:r>
      <w:r w:rsidRPr="002D3A9F">
        <w:tab/>
        <w:t>If approval is sought for a</w:t>
      </w:r>
      <w:r>
        <w:t>n AFS</w:t>
      </w:r>
      <w:r w:rsidRPr="002D3A9F">
        <w:t xml:space="preserve"> which is not intended to be included as part of the approval of a vehicle type according to </w:t>
      </w:r>
      <w:r>
        <w:t xml:space="preserve">UN </w:t>
      </w:r>
      <w:r w:rsidRPr="002D3A9F">
        <w:t>Regulation No. 48,</w:t>
      </w:r>
    </w:p>
    <w:p w14:paraId="1036F1F2" w14:textId="77777777" w:rsidR="00011376" w:rsidRPr="002D3A9F" w:rsidRDefault="00011376" w:rsidP="00011376">
      <w:pPr>
        <w:spacing w:after="120"/>
        <w:ind w:left="2268" w:right="1134" w:hanging="1134"/>
        <w:jc w:val="both"/>
      </w:pPr>
      <w:r>
        <w:t>3.2.4</w:t>
      </w:r>
      <w:r w:rsidRPr="002D3A9F">
        <w:t>.1.</w:t>
      </w:r>
      <w:r w:rsidRPr="002D3A9F">
        <w:tab/>
        <w:t xml:space="preserve">The applicant shall submit sufficient documentation to prove the capability of the system to comply with the provisions of </w:t>
      </w:r>
      <w:r w:rsidRPr="00DC2C40">
        <w:t>paragraph 6.22.</w:t>
      </w:r>
      <w:r w:rsidRPr="002D3A9F">
        <w:t xml:space="preserve"> of </w:t>
      </w:r>
      <w:r>
        <w:t xml:space="preserve">UN </w:t>
      </w:r>
      <w:r w:rsidRPr="002D3A9F">
        <w:t>Regulation No. 48 when correctly installed, and</w:t>
      </w:r>
    </w:p>
    <w:p w14:paraId="26EC7C4D" w14:textId="77777777" w:rsidR="00011376" w:rsidRDefault="00011376" w:rsidP="00011376">
      <w:pPr>
        <w:spacing w:after="120"/>
        <w:ind w:left="2268" w:right="1134" w:hanging="1134"/>
        <w:jc w:val="both"/>
      </w:pPr>
      <w:r>
        <w:t>3.2.4</w:t>
      </w:r>
      <w:r w:rsidRPr="002D3A9F">
        <w:t>.2.</w:t>
      </w:r>
      <w:r w:rsidRPr="002D3A9F">
        <w:tab/>
        <w:t xml:space="preserve">The system shall be approved according to </w:t>
      </w:r>
      <w:r>
        <w:t xml:space="preserve">UN </w:t>
      </w:r>
      <w:r w:rsidRPr="002D3A9F">
        <w:t>Regulation No. 10.</w:t>
      </w:r>
    </w:p>
    <w:p w14:paraId="59694FF7" w14:textId="06611D82" w:rsidR="003062DD" w:rsidRPr="004E2AF7" w:rsidRDefault="003062DD" w:rsidP="003062DD">
      <w:pPr>
        <w:widowControl w:val="0"/>
        <w:spacing w:after="120"/>
        <w:ind w:left="2268" w:right="1043" w:hanging="1134"/>
        <w:jc w:val="both"/>
      </w:pPr>
      <w:r w:rsidRPr="004E2AF7">
        <w:t>3.</w:t>
      </w:r>
      <w:r>
        <w:t>2</w:t>
      </w:r>
      <w:r w:rsidRPr="004E2AF7">
        <w:t>.</w:t>
      </w:r>
      <w:r>
        <w:t>4</w:t>
      </w:r>
      <w:r w:rsidRPr="004E2AF7">
        <w:t>.</w:t>
      </w:r>
      <w:r>
        <w:t>3.</w:t>
      </w:r>
      <w:r w:rsidRPr="004E2AF7">
        <w:tab/>
        <w:t xml:space="preserve">The symbols identifying the </w:t>
      </w:r>
      <w:r>
        <w:t>road illumination function for which type approval has been granted.</w:t>
      </w:r>
    </w:p>
    <w:p w14:paraId="1E25B3E8" w14:textId="18BDDD04" w:rsidR="00A742E8" w:rsidRDefault="003062DD" w:rsidP="00A742E8">
      <w:pPr>
        <w:pStyle w:val="Titolo1"/>
      </w:pPr>
      <w:commentRangeStart w:id="5"/>
      <w:r w:rsidRPr="00A47DB7">
        <w:lastRenderedPageBreak/>
        <w:t xml:space="preserve">Table </w:t>
      </w:r>
      <w:r>
        <w:t>1</w:t>
      </w:r>
      <w:r w:rsidRPr="00A47DB7">
        <w:t xml:space="preserve"> </w:t>
      </w:r>
      <w:commentRangeEnd w:id="5"/>
      <w:r w:rsidR="008E5617">
        <w:rPr>
          <w:rStyle w:val="Rimandocommento"/>
        </w:rPr>
        <w:commentReference w:id="5"/>
      </w:r>
    </w:p>
    <w:p w14:paraId="382DA733" w14:textId="2C218CDD" w:rsidR="003062DD" w:rsidRPr="00A742E8" w:rsidRDefault="003062DD" w:rsidP="00A742E8">
      <w:pPr>
        <w:pStyle w:val="Titolo1"/>
        <w:spacing w:after="120"/>
        <w:rPr>
          <w:b/>
          <w:bCs/>
        </w:rPr>
      </w:pPr>
      <w:r w:rsidRPr="00A742E8">
        <w:rPr>
          <w:b/>
          <w:bCs/>
        </w:rPr>
        <w:t>List of symbols</w:t>
      </w:r>
      <w:r w:rsidR="00B95909" w:rsidRPr="00A742E8">
        <w:rPr>
          <w:b/>
          <w:bCs/>
        </w:rPr>
        <w:t>/combinations</w:t>
      </w:r>
      <w:r w:rsidRPr="00A742E8">
        <w:rPr>
          <w:b/>
          <w:bCs/>
        </w:rPr>
        <w:t xml:space="preserve"> (full list is provided in Annex 1 “Communication”)</w:t>
      </w:r>
    </w:p>
    <w:tbl>
      <w:tblPr>
        <w:tblW w:w="623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22"/>
        <w:gridCol w:w="1415"/>
      </w:tblGrid>
      <w:tr w:rsidR="003062DD" w:rsidRPr="00C71BF4" w14:paraId="6C5FBBAF" w14:textId="77777777" w:rsidTr="00245960">
        <w:trPr>
          <w:tblHeader/>
        </w:trPr>
        <w:tc>
          <w:tcPr>
            <w:tcW w:w="4822" w:type="dxa"/>
            <w:tcBorders>
              <w:bottom w:val="single" w:sz="12" w:space="0" w:color="auto"/>
            </w:tcBorders>
            <w:shd w:val="clear" w:color="auto" w:fill="auto"/>
          </w:tcPr>
          <w:p w14:paraId="4A741BA7" w14:textId="77777777" w:rsidR="003062DD" w:rsidRPr="00D05B9F" w:rsidRDefault="00D05B9F" w:rsidP="00A742E8">
            <w:pPr>
              <w:widowControl w:val="0"/>
              <w:spacing w:before="80" w:after="80" w:line="200" w:lineRule="exact"/>
              <w:jc w:val="center"/>
              <w:rPr>
                <w:i/>
                <w:sz w:val="16"/>
              </w:rPr>
            </w:pPr>
            <w:r w:rsidRPr="00D05B9F">
              <w:rPr>
                <w:i/>
                <w:sz w:val="16"/>
              </w:rPr>
              <w:t>Lamp (function)</w:t>
            </w:r>
          </w:p>
        </w:tc>
        <w:tc>
          <w:tcPr>
            <w:tcW w:w="1415" w:type="dxa"/>
            <w:tcBorders>
              <w:bottom w:val="single" w:sz="12" w:space="0" w:color="auto"/>
            </w:tcBorders>
            <w:shd w:val="clear" w:color="auto" w:fill="auto"/>
          </w:tcPr>
          <w:p w14:paraId="6355C47C" w14:textId="77777777" w:rsidR="003062DD" w:rsidRPr="00D05B9F" w:rsidRDefault="00D05B9F" w:rsidP="00A742E8">
            <w:pPr>
              <w:widowControl w:val="0"/>
              <w:spacing w:before="80" w:after="80" w:line="200" w:lineRule="exact"/>
              <w:jc w:val="center"/>
              <w:rPr>
                <w:i/>
                <w:sz w:val="16"/>
              </w:rPr>
            </w:pPr>
            <w:r w:rsidRPr="00D05B9F">
              <w:rPr>
                <w:i/>
                <w:sz w:val="16"/>
              </w:rPr>
              <w:t>S</w:t>
            </w:r>
            <w:r w:rsidR="003062DD" w:rsidRPr="00D05B9F">
              <w:rPr>
                <w:i/>
                <w:sz w:val="16"/>
              </w:rPr>
              <w:t>ymbol</w:t>
            </w:r>
          </w:p>
        </w:tc>
      </w:tr>
      <w:tr w:rsidR="00245960" w:rsidRPr="00C71BF4" w14:paraId="54145505" w14:textId="77777777" w:rsidTr="00245960">
        <w:trPr>
          <w:trHeight w:val="284"/>
        </w:trPr>
        <w:tc>
          <w:tcPr>
            <w:tcW w:w="4822" w:type="dxa"/>
            <w:tcBorders>
              <w:top w:val="single" w:sz="12" w:space="0" w:color="auto"/>
            </w:tcBorders>
            <w:shd w:val="clear" w:color="auto" w:fill="auto"/>
          </w:tcPr>
          <w:p w14:paraId="2FB02555" w14:textId="7AC7604B" w:rsidR="00245960" w:rsidRPr="00A86F73" w:rsidRDefault="00245960" w:rsidP="00245960">
            <w:pPr>
              <w:widowControl w:val="0"/>
              <w:spacing w:before="40" w:after="120" w:line="220" w:lineRule="exact"/>
              <w:ind w:left="113" w:right="113"/>
              <w:rPr>
                <w:sz w:val="18"/>
                <w:szCs w:val="18"/>
              </w:rPr>
            </w:pPr>
            <w:r w:rsidRPr="00A86F73">
              <w:rPr>
                <w:sz w:val="18"/>
                <w:szCs w:val="18"/>
              </w:rPr>
              <w:t xml:space="preserve">Driving beam headlamp of Class A </w:t>
            </w:r>
          </w:p>
        </w:tc>
        <w:tc>
          <w:tcPr>
            <w:tcW w:w="1415" w:type="dxa"/>
            <w:tcBorders>
              <w:top w:val="single" w:sz="12" w:space="0" w:color="auto"/>
            </w:tcBorders>
            <w:shd w:val="clear" w:color="auto" w:fill="auto"/>
          </w:tcPr>
          <w:p w14:paraId="1394F1FE" w14:textId="77777777" w:rsidR="00245960" w:rsidRPr="00A86F73" w:rsidRDefault="00245960" w:rsidP="00245960">
            <w:pPr>
              <w:widowControl w:val="0"/>
              <w:spacing w:before="40" w:after="120" w:line="220" w:lineRule="exact"/>
              <w:jc w:val="center"/>
              <w:rPr>
                <w:sz w:val="18"/>
                <w:szCs w:val="18"/>
              </w:rPr>
            </w:pPr>
            <w:r w:rsidRPr="00A86F73">
              <w:rPr>
                <w:sz w:val="18"/>
                <w:szCs w:val="18"/>
              </w:rPr>
              <w:t>R</w:t>
            </w:r>
          </w:p>
        </w:tc>
      </w:tr>
      <w:tr w:rsidR="003062DD" w:rsidRPr="00C71BF4" w14:paraId="23E6AAE9" w14:textId="77777777" w:rsidTr="00245960">
        <w:trPr>
          <w:trHeight w:val="284"/>
        </w:trPr>
        <w:tc>
          <w:tcPr>
            <w:tcW w:w="4822" w:type="dxa"/>
            <w:shd w:val="clear" w:color="auto" w:fill="auto"/>
          </w:tcPr>
          <w:p w14:paraId="2B0E800D" w14:textId="3F80F6E1" w:rsidR="003062DD" w:rsidRPr="00A86F73" w:rsidRDefault="003062DD" w:rsidP="00A742E8">
            <w:pPr>
              <w:widowControl w:val="0"/>
              <w:spacing w:before="40" w:after="120" w:line="220" w:lineRule="exact"/>
              <w:ind w:left="113" w:right="113"/>
              <w:rPr>
                <w:sz w:val="18"/>
                <w:szCs w:val="18"/>
              </w:rPr>
            </w:pPr>
            <w:r w:rsidRPr="00A86F73">
              <w:rPr>
                <w:sz w:val="18"/>
                <w:szCs w:val="18"/>
              </w:rPr>
              <w:t>Passing beam headlamp of Class A (asymmetrical)</w:t>
            </w:r>
          </w:p>
        </w:tc>
        <w:tc>
          <w:tcPr>
            <w:tcW w:w="1415" w:type="dxa"/>
            <w:shd w:val="clear" w:color="auto" w:fill="auto"/>
          </w:tcPr>
          <w:p w14:paraId="66534764" w14:textId="518BDC06" w:rsidR="003062DD" w:rsidRPr="00A86F73" w:rsidRDefault="003062DD" w:rsidP="00A742E8">
            <w:pPr>
              <w:widowControl w:val="0"/>
              <w:spacing w:before="40" w:after="120" w:line="220" w:lineRule="exact"/>
              <w:jc w:val="center"/>
              <w:rPr>
                <w:sz w:val="18"/>
                <w:szCs w:val="18"/>
              </w:rPr>
            </w:pPr>
            <w:r w:rsidRPr="00A86F73">
              <w:rPr>
                <w:sz w:val="18"/>
                <w:szCs w:val="18"/>
              </w:rPr>
              <w:t>C</w:t>
            </w:r>
          </w:p>
        </w:tc>
      </w:tr>
      <w:tr w:rsidR="003062DD" w:rsidRPr="00C71BF4" w14:paraId="3EC9B3CD" w14:textId="77777777" w:rsidTr="00245960">
        <w:trPr>
          <w:trHeight w:val="284"/>
        </w:trPr>
        <w:tc>
          <w:tcPr>
            <w:tcW w:w="4822" w:type="dxa"/>
            <w:shd w:val="clear" w:color="auto" w:fill="auto"/>
          </w:tcPr>
          <w:p w14:paraId="63376F7B" w14:textId="49FC3181" w:rsidR="003062DD" w:rsidRPr="00A86F73" w:rsidRDefault="00245960" w:rsidP="00A742E8">
            <w:pPr>
              <w:widowControl w:val="0"/>
              <w:spacing w:before="40" w:after="120" w:line="220" w:lineRule="exact"/>
              <w:ind w:left="113" w:right="113"/>
              <w:rPr>
                <w:sz w:val="18"/>
                <w:szCs w:val="18"/>
              </w:rPr>
            </w:pPr>
            <w:r w:rsidRPr="00A86F73">
              <w:rPr>
                <w:sz w:val="18"/>
                <w:szCs w:val="18"/>
              </w:rPr>
              <w:t xml:space="preserve">Driving beam headlamp of Class B </w:t>
            </w:r>
          </w:p>
        </w:tc>
        <w:tc>
          <w:tcPr>
            <w:tcW w:w="1415" w:type="dxa"/>
            <w:shd w:val="clear" w:color="auto" w:fill="auto"/>
          </w:tcPr>
          <w:p w14:paraId="60BC9C6C" w14:textId="77777777" w:rsidR="003062DD" w:rsidRPr="00A86F73" w:rsidRDefault="003062DD" w:rsidP="00A742E8">
            <w:pPr>
              <w:widowControl w:val="0"/>
              <w:spacing w:before="40" w:after="120" w:line="220" w:lineRule="exact"/>
              <w:jc w:val="center"/>
              <w:rPr>
                <w:sz w:val="18"/>
                <w:szCs w:val="18"/>
              </w:rPr>
            </w:pPr>
            <w:r w:rsidRPr="00A86F73">
              <w:rPr>
                <w:sz w:val="18"/>
                <w:szCs w:val="18"/>
              </w:rPr>
              <w:t>HR</w:t>
            </w:r>
          </w:p>
        </w:tc>
      </w:tr>
      <w:tr w:rsidR="003062DD" w:rsidRPr="00C71BF4" w14:paraId="102C4987" w14:textId="77777777" w:rsidTr="00245960">
        <w:trPr>
          <w:trHeight w:val="284"/>
        </w:trPr>
        <w:tc>
          <w:tcPr>
            <w:tcW w:w="4822" w:type="dxa"/>
            <w:shd w:val="clear" w:color="auto" w:fill="auto"/>
          </w:tcPr>
          <w:p w14:paraId="5B038DC5" w14:textId="65A86EE9" w:rsidR="003062DD" w:rsidRPr="00A86F73" w:rsidRDefault="003062DD" w:rsidP="00A742E8">
            <w:pPr>
              <w:widowControl w:val="0"/>
              <w:spacing w:before="40" w:after="120" w:line="220" w:lineRule="exact"/>
              <w:ind w:left="113" w:right="113"/>
              <w:rPr>
                <w:sz w:val="18"/>
                <w:szCs w:val="18"/>
              </w:rPr>
            </w:pPr>
            <w:r w:rsidRPr="00A86F73">
              <w:rPr>
                <w:sz w:val="18"/>
                <w:szCs w:val="18"/>
              </w:rPr>
              <w:t>Passing beam headlamp of Class B (asymmetrical)</w:t>
            </w:r>
          </w:p>
        </w:tc>
        <w:tc>
          <w:tcPr>
            <w:tcW w:w="1415" w:type="dxa"/>
            <w:shd w:val="clear" w:color="auto" w:fill="auto"/>
          </w:tcPr>
          <w:p w14:paraId="3262B7A7" w14:textId="77777777" w:rsidR="003062DD" w:rsidRPr="00A86F73" w:rsidRDefault="003062DD" w:rsidP="00A742E8">
            <w:pPr>
              <w:widowControl w:val="0"/>
              <w:spacing w:before="40" w:after="120" w:line="220" w:lineRule="exact"/>
              <w:jc w:val="center"/>
              <w:rPr>
                <w:sz w:val="18"/>
                <w:szCs w:val="18"/>
              </w:rPr>
            </w:pPr>
            <w:r w:rsidRPr="00A86F73">
              <w:rPr>
                <w:sz w:val="18"/>
                <w:szCs w:val="18"/>
              </w:rPr>
              <w:t>HC</w:t>
            </w:r>
          </w:p>
        </w:tc>
      </w:tr>
      <w:tr w:rsidR="003062DD" w:rsidRPr="00C71BF4" w14:paraId="3B23647A" w14:textId="77777777" w:rsidTr="00245960">
        <w:trPr>
          <w:trHeight w:val="284"/>
        </w:trPr>
        <w:tc>
          <w:tcPr>
            <w:tcW w:w="4822" w:type="dxa"/>
            <w:shd w:val="clear" w:color="auto" w:fill="auto"/>
          </w:tcPr>
          <w:p w14:paraId="0E0D7AF1" w14:textId="05EFE002" w:rsidR="003062DD" w:rsidRPr="00A86F73" w:rsidRDefault="008235D0" w:rsidP="00A742E8">
            <w:pPr>
              <w:widowControl w:val="0"/>
              <w:spacing w:before="40" w:after="120" w:line="220" w:lineRule="exact"/>
              <w:ind w:left="113" w:right="113"/>
              <w:rPr>
                <w:sz w:val="18"/>
                <w:szCs w:val="18"/>
              </w:rPr>
            </w:pPr>
            <w:r>
              <w:rPr>
                <w:sz w:val="18"/>
                <w:szCs w:val="18"/>
              </w:rPr>
              <w:t>Auxiliary Driving Beam</w:t>
            </w:r>
          </w:p>
        </w:tc>
        <w:tc>
          <w:tcPr>
            <w:tcW w:w="1415" w:type="dxa"/>
            <w:shd w:val="clear" w:color="auto" w:fill="auto"/>
          </w:tcPr>
          <w:p w14:paraId="36321A30" w14:textId="5E71739B" w:rsidR="003062DD" w:rsidRPr="00A86F73" w:rsidRDefault="008235D0" w:rsidP="00A742E8">
            <w:pPr>
              <w:widowControl w:val="0"/>
              <w:spacing w:before="40" w:after="120" w:line="220" w:lineRule="exact"/>
              <w:jc w:val="center"/>
              <w:rPr>
                <w:sz w:val="18"/>
                <w:szCs w:val="18"/>
              </w:rPr>
            </w:pPr>
            <w:r>
              <w:rPr>
                <w:sz w:val="18"/>
                <w:szCs w:val="18"/>
              </w:rPr>
              <w:t>RU</w:t>
            </w:r>
          </w:p>
        </w:tc>
      </w:tr>
      <w:tr w:rsidR="003062DD" w:rsidRPr="00C71BF4" w14:paraId="099772E0" w14:textId="77777777" w:rsidTr="00245960">
        <w:trPr>
          <w:trHeight w:val="284"/>
        </w:trPr>
        <w:tc>
          <w:tcPr>
            <w:tcW w:w="4822" w:type="dxa"/>
            <w:shd w:val="clear" w:color="auto" w:fill="auto"/>
          </w:tcPr>
          <w:p w14:paraId="57D26945" w14:textId="6E1481B9" w:rsidR="003062DD" w:rsidRPr="00A86F73" w:rsidRDefault="003062DD" w:rsidP="00A742E8">
            <w:pPr>
              <w:widowControl w:val="0"/>
              <w:spacing w:before="40" w:after="120" w:line="220" w:lineRule="exact"/>
              <w:ind w:left="113" w:right="113"/>
              <w:rPr>
                <w:sz w:val="18"/>
                <w:szCs w:val="18"/>
              </w:rPr>
            </w:pPr>
            <w:del w:id="6" w:author="Davide Puglisi" w:date="2020-03-04T11:58:00Z">
              <w:r w:rsidRPr="00A86F73" w:rsidDel="0002656D">
                <w:rPr>
                  <w:sz w:val="18"/>
                  <w:szCs w:val="18"/>
                </w:rPr>
                <w:delText>Passing beam headlamp of Class D (GDL asymmetrical)</w:delText>
              </w:r>
            </w:del>
          </w:p>
        </w:tc>
        <w:tc>
          <w:tcPr>
            <w:tcW w:w="1415" w:type="dxa"/>
            <w:shd w:val="clear" w:color="auto" w:fill="auto"/>
          </w:tcPr>
          <w:p w14:paraId="3E1D6AD0" w14:textId="4C081B84" w:rsidR="003062DD" w:rsidRPr="00A86F73" w:rsidRDefault="003062DD" w:rsidP="00A742E8">
            <w:pPr>
              <w:widowControl w:val="0"/>
              <w:spacing w:before="40" w:after="120" w:line="220" w:lineRule="exact"/>
              <w:jc w:val="center"/>
              <w:rPr>
                <w:sz w:val="18"/>
                <w:szCs w:val="18"/>
              </w:rPr>
            </w:pPr>
            <w:del w:id="7" w:author="Davide Puglisi" w:date="2020-03-04T11:58:00Z">
              <w:r w:rsidRPr="00A86F73" w:rsidDel="0002656D">
                <w:rPr>
                  <w:sz w:val="18"/>
                  <w:szCs w:val="18"/>
                </w:rPr>
                <w:delText>DC</w:delText>
              </w:r>
            </w:del>
          </w:p>
        </w:tc>
      </w:tr>
      <w:tr w:rsidR="003062DD" w:rsidRPr="00C71BF4" w14:paraId="4E22810E" w14:textId="77777777" w:rsidTr="00245960">
        <w:trPr>
          <w:trHeight w:val="284"/>
        </w:trPr>
        <w:tc>
          <w:tcPr>
            <w:tcW w:w="4822" w:type="dxa"/>
            <w:shd w:val="clear" w:color="auto" w:fill="auto"/>
            <w:vAlign w:val="bottom"/>
          </w:tcPr>
          <w:p w14:paraId="121EAF87" w14:textId="77777777" w:rsidR="003062DD" w:rsidRPr="00A86F73" w:rsidRDefault="003062DD" w:rsidP="00A742E8">
            <w:pPr>
              <w:spacing w:before="40" w:after="120" w:line="220" w:lineRule="exact"/>
              <w:ind w:left="113" w:right="113"/>
              <w:rPr>
                <w:sz w:val="18"/>
                <w:szCs w:val="18"/>
              </w:rPr>
            </w:pPr>
            <w:r w:rsidRPr="00A86F73">
              <w:rPr>
                <w:sz w:val="18"/>
                <w:szCs w:val="18"/>
              </w:rPr>
              <w:t>Adaptive Front lighting System (AFS): basic passing beam</w:t>
            </w:r>
          </w:p>
        </w:tc>
        <w:tc>
          <w:tcPr>
            <w:tcW w:w="1415" w:type="dxa"/>
            <w:shd w:val="clear" w:color="auto" w:fill="auto"/>
            <w:vAlign w:val="bottom"/>
          </w:tcPr>
          <w:p w14:paraId="3E4091B4" w14:textId="77777777" w:rsidR="003062DD" w:rsidRPr="00A86F73" w:rsidRDefault="003062DD" w:rsidP="00A742E8">
            <w:pPr>
              <w:spacing w:before="40" w:after="120" w:line="220" w:lineRule="exact"/>
              <w:jc w:val="center"/>
              <w:rPr>
                <w:sz w:val="18"/>
                <w:szCs w:val="18"/>
              </w:rPr>
            </w:pPr>
            <w:r w:rsidRPr="00A86F73">
              <w:rPr>
                <w:sz w:val="18"/>
                <w:szCs w:val="18"/>
              </w:rPr>
              <w:t xml:space="preserve">XC </w:t>
            </w:r>
            <w:r w:rsidRPr="00A86F73">
              <w:rPr>
                <w:rStyle w:val="Rimandonotaapidipagina"/>
                <w:szCs w:val="18"/>
              </w:rPr>
              <w:footnoteReference w:id="6"/>
            </w:r>
          </w:p>
        </w:tc>
      </w:tr>
      <w:tr w:rsidR="003062DD" w:rsidRPr="00C71BF4" w14:paraId="69F046FB" w14:textId="77777777" w:rsidTr="00245960">
        <w:trPr>
          <w:trHeight w:val="284"/>
        </w:trPr>
        <w:tc>
          <w:tcPr>
            <w:tcW w:w="4822" w:type="dxa"/>
            <w:shd w:val="clear" w:color="auto" w:fill="auto"/>
            <w:vAlign w:val="bottom"/>
          </w:tcPr>
          <w:p w14:paraId="1CBDC7AF" w14:textId="77777777" w:rsidR="003062DD" w:rsidRPr="00A86F73" w:rsidRDefault="003062DD" w:rsidP="00A742E8">
            <w:pPr>
              <w:spacing w:before="40" w:after="120" w:line="220" w:lineRule="exact"/>
              <w:ind w:left="113" w:right="113"/>
              <w:rPr>
                <w:sz w:val="18"/>
                <w:szCs w:val="18"/>
              </w:rPr>
            </w:pPr>
            <w:r w:rsidRPr="00A86F73">
              <w:rPr>
                <w:sz w:val="18"/>
                <w:szCs w:val="18"/>
              </w:rPr>
              <w:t>Adaptive Front lighting System (AFS): motorway passing beam</w:t>
            </w:r>
          </w:p>
        </w:tc>
        <w:tc>
          <w:tcPr>
            <w:tcW w:w="1415" w:type="dxa"/>
            <w:shd w:val="clear" w:color="auto" w:fill="auto"/>
            <w:vAlign w:val="bottom"/>
          </w:tcPr>
          <w:p w14:paraId="37A256FF" w14:textId="77777777" w:rsidR="003062DD" w:rsidRPr="00A86F73" w:rsidRDefault="003062DD" w:rsidP="00A742E8">
            <w:pPr>
              <w:spacing w:before="40" w:after="120" w:line="220" w:lineRule="exact"/>
              <w:jc w:val="center"/>
              <w:rPr>
                <w:sz w:val="18"/>
                <w:szCs w:val="18"/>
              </w:rPr>
            </w:pPr>
            <w:r w:rsidRPr="00A86F73">
              <w:rPr>
                <w:sz w:val="18"/>
                <w:szCs w:val="18"/>
              </w:rPr>
              <w:t>XCE</w:t>
            </w:r>
            <w:r w:rsidR="00836AA7" w:rsidRPr="00A86F73">
              <w:rPr>
                <w:rStyle w:val="Rimandonotaapidipagina"/>
                <w:szCs w:val="18"/>
              </w:rPr>
              <w:footnoteReference w:id="7"/>
            </w:r>
          </w:p>
        </w:tc>
      </w:tr>
      <w:tr w:rsidR="003062DD" w:rsidRPr="001D0BF2" w14:paraId="41ECBFB5" w14:textId="77777777" w:rsidTr="00245960">
        <w:trPr>
          <w:trHeight w:val="284"/>
        </w:trPr>
        <w:tc>
          <w:tcPr>
            <w:tcW w:w="4822" w:type="dxa"/>
            <w:shd w:val="clear" w:color="auto" w:fill="auto"/>
            <w:vAlign w:val="bottom"/>
          </w:tcPr>
          <w:p w14:paraId="41DFFCED" w14:textId="77777777" w:rsidR="003062DD" w:rsidRPr="00A86F73" w:rsidRDefault="003062DD" w:rsidP="00A742E8">
            <w:pPr>
              <w:spacing w:before="40" w:after="120" w:line="220" w:lineRule="exact"/>
              <w:ind w:left="113" w:right="113"/>
              <w:rPr>
                <w:sz w:val="18"/>
                <w:szCs w:val="18"/>
              </w:rPr>
            </w:pPr>
            <w:r w:rsidRPr="00A86F73">
              <w:rPr>
                <w:sz w:val="18"/>
                <w:szCs w:val="18"/>
              </w:rPr>
              <w:t>Adaptive Front lighting System (AFS): town passing beam</w:t>
            </w:r>
          </w:p>
        </w:tc>
        <w:tc>
          <w:tcPr>
            <w:tcW w:w="1415" w:type="dxa"/>
            <w:shd w:val="clear" w:color="auto" w:fill="auto"/>
            <w:vAlign w:val="bottom"/>
          </w:tcPr>
          <w:p w14:paraId="48F6DF99" w14:textId="77777777" w:rsidR="003062DD" w:rsidRPr="00A86F73" w:rsidRDefault="003062DD" w:rsidP="00A742E8">
            <w:pPr>
              <w:spacing w:before="40" w:after="120" w:line="220" w:lineRule="exact"/>
              <w:jc w:val="center"/>
              <w:rPr>
                <w:sz w:val="18"/>
                <w:szCs w:val="18"/>
                <w:lang w:val="it-IT"/>
              </w:rPr>
            </w:pPr>
            <w:r w:rsidRPr="00A86F73">
              <w:rPr>
                <w:sz w:val="18"/>
                <w:szCs w:val="18"/>
                <w:lang w:val="it-IT"/>
              </w:rPr>
              <w:t>XCV</w:t>
            </w:r>
            <w:r w:rsidR="00E51234" w:rsidRPr="00A86F73">
              <w:rPr>
                <w:strike/>
                <w:sz w:val="18"/>
                <w:szCs w:val="18"/>
                <w:vertAlign w:val="superscript"/>
              </w:rPr>
              <w:t>4</w:t>
            </w:r>
          </w:p>
        </w:tc>
      </w:tr>
      <w:tr w:rsidR="003062DD" w:rsidRPr="00E51234" w14:paraId="2D54C2B7" w14:textId="77777777" w:rsidTr="00245960">
        <w:trPr>
          <w:trHeight w:val="284"/>
        </w:trPr>
        <w:tc>
          <w:tcPr>
            <w:tcW w:w="4822" w:type="dxa"/>
            <w:shd w:val="clear" w:color="auto" w:fill="auto"/>
            <w:vAlign w:val="bottom"/>
          </w:tcPr>
          <w:p w14:paraId="32835567" w14:textId="77777777" w:rsidR="003062DD" w:rsidRPr="00A86F73" w:rsidRDefault="003062DD" w:rsidP="00A742E8">
            <w:pPr>
              <w:spacing w:before="40" w:after="120" w:line="220" w:lineRule="exact"/>
              <w:ind w:left="113" w:right="113"/>
              <w:rPr>
                <w:sz w:val="18"/>
                <w:szCs w:val="18"/>
              </w:rPr>
            </w:pPr>
            <w:r w:rsidRPr="00A86F73">
              <w:rPr>
                <w:sz w:val="18"/>
                <w:szCs w:val="18"/>
              </w:rPr>
              <w:t>Adaptive Front lighting System (AFS): adverse weather passing beam</w:t>
            </w:r>
          </w:p>
        </w:tc>
        <w:tc>
          <w:tcPr>
            <w:tcW w:w="1415" w:type="dxa"/>
            <w:shd w:val="clear" w:color="auto" w:fill="auto"/>
            <w:vAlign w:val="bottom"/>
          </w:tcPr>
          <w:p w14:paraId="7370114E" w14:textId="77777777" w:rsidR="003062DD" w:rsidRPr="00A86F73" w:rsidRDefault="003062DD" w:rsidP="00A742E8">
            <w:pPr>
              <w:spacing w:before="40" w:after="120" w:line="220" w:lineRule="exact"/>
              <w:jc w:val="center"/>
              <w:rPr>
                <w:sz w:val="18"/>
                <w:szCs w:val="18"/>
                <w:lang w:val="it-IT"/>
              </w:rPr>
            </w:pPr>
            <w:r w:rsidRPr="00A86F73">
              <w:rPr>
                <w:sz w:val="18"/>
                <w:szCs w:val="18"/>
                <w:lang w:val="it-IT"/>
              </w:rPr>
              <w:t>XCW</w:t>
            </w:r>
            <w:r w:rsidR="00E51234" w:rsidRPr="00A86F73">
              <w:rPr>
                <w:strike/>
                <w:sz w:val="18"/>
                <w:szCs w:val="18"/>
                <w:vertAlign w:val="superscript"/>
              </w:rPr>
              <w:t>4</w:t>
            </w:r>
          </w:p>
        </w:tc>
      </w:tr>
      <w:tr w:rsidR="00245960" w:rsidRPr="00E51234" w14:paraId="6835A098" w14:textId="77777777" w:rsidTr="00245960">
        <w:trPr>
          <w:trHeight w:val="284"/>
        </w:trPr>
        <w:tc>
          <w:tcPr>
            <w:tcW w:w="4822" w:type="dxa"/>
            <w:shd w:val="clear" w:color="auto" w:fill="auto"/>
            <w:vAlign w:val="bottom"/>
          </w:tcPr>
          <w:p w14:paraId="27BEB72E" w14:textId="257C55D8" w:rsidR="00245960" w:rsidRPr="00A86F73" w:rsidRDefault="00245960" w:rsidP="00245960">
            <w:pPr>
              <w:spacing w:before="40" w:after="120" w:line="220" w:lineRule="exact"/>
              <w:ind w:left="113" w:right="113"/>
              <w:rPr>
                <w:sz w:val="18"/>
                <w:szCs w:val="18"/>
              </w:rPr>
            </w:pPr>
            <w:r w:rsidRPr="00A86F73">
              <w:rPr>
                <w:sz w:val="18"/>
                <w:szCs w:val="18"/>
              </w:rPr>
              <w:t>Adaptive Front lighting System (AFS): driving beam</w:t>
            </w:r>
          </w:p>
        </w:tc>
        <w:tc>
          <w:tcPr>
            <w:tcW w:w="1415" w:type="dxa"/>
            <w:shd w:val="clear" w:color="auto" w:fill="auto"/>
            <w:vAlign w:val="bottom"/>
          </w:tcPr>
          <w:p w14:paraId="5A862B3D" w14:textId="77777777" w:rsidR="00245960" w:rsidRPr="00A86F73" w:rsidRDefault="00245960" w:rsidP="00245960">
            <w:pPr>
              <w:spacing w:before="40" w:after="120" w:line="220" w:lineRule="exact"/>
              <w:jc w:val="center"/>
              <w:rPr>
                <w:sz w:val="18"/>
                <w:szCs w:val="18"/>
                <w:lang w:val="it-IT"/>
              </w:rPr>
            </w:pPr>
            <w:r w:rsidRPr="00A86F73">
              <w:rPr>
                <w:sz w:val="18"/>
                <w:szCs w:val="18"/>
                <w:lang w:val="it-IT"/>
              </w:rPr>
              <w:t>XR</w:t>
            </w:r>
            <w:r w:rsidRPr="00A86F73">
              <w:rPr>
                <w:strike/>
                <w:sz w:val="18"/>
                <w:szCs w:val="18"/>
                <w:vertAlign w:val="superscript"/>
              </w:rPr>
              <w:t>4</w:t>
            </w:r>
          </w:p>
        </w:tc>
      </w:tr>
      <w:tr w:rsidR="003062DD" w:rsidRPr="00C71BF4" w14:paraId="47305668" w14:textId="77777777" w:rsidTr="00245960">
        <w:trPr>
          <w:trHeight w:val="284"/>
        </w:trPr>
        <w:tc>
          <w:tcPr>
            <w:tcW w:w="4822" w:type="dxa"/>
            <w:shd w:val="clear" w:color="auto" w:fill="auto"/>
            <w:vAlign w:val="bottom"/>
          </w:tcPr>
          <w:p w14:paraId="6C5ED476" w14:textId="77777777" w:rsidR="003062DD" w:rsidRPr="00A86F73" w:rsidRDefault="003062DD" w:rsidP="00A742E8">
            <w:pPr>
              <w:spacing w:before="40" w:after="120" w:line="220" w:lineRule="exact"/>
              <w:ind w:left="113" w:right="113"/>
              <w:rPr>
                <w:sz w:val="18"/>
                <w:szCs w:val="18"/>
              </w:rPr>
            </w:pPr>
            <w:r w:rsidRPr="00A86F73">
              <w:rPr>
                <w:sz w:val="18"/>
                <w:szCs w:val="18"/>
              </w:rPr>
              <w:t>Passing beam headlamp of Class AS (symmetrical)</w:t>
            </w:r>
          </w:p>
        </w:tc>
        <w:tc>
          <w:tcPr>
            <w:tcW w:w="1415" w:type="dxa"/>
            <w:shd w:val="clear" w:color="auto" w:fill="auto"/>
            <w:vAlign w:val="bottom"/>
          </w:tcPr>
          <w:p w14:paraId="0D09ACA1" w14:textId="77777777" w:rsidR="003062DD" w:rsidRPr="00A86F73" w:rsidRDefault="003062DD" w:rsidP="00A742E8">
            <w:pPr>
              <w:spacing w:before="40" w:after="120" w:line="220" w:lineRule="exact"/>
              <w:jc w:val="center"/>
              <w:rPr>
                <w:sz w:val="18"/>
                <w:szCs w:val="18"/>
              </w:rPr>
            </w:pPr>
            <w:r w:rsidRPr="00A86F73">
              <w:rPr>
                <w:sz w:val="18"/>
                <w:szCs w:val="18"/>
              </w:rPr>
              <w:t>C-AS</w:t>
            </w:r>
          </w:p>
        </w:tc>
      </w:tr>
      <w:tr w:rsidR="003062DD" w:rsidRPr="00C71BF4" w14:paraId="10CFB4DE" w14:textId="77777777" w:rsidTr="00245960">
        <w:trPr>
          <w:trHeight w:val="284"/>
        </w:trPr>
        <w:tc>
          <w:tcPr>
            <w:tcW w:w="4822" w:type="dxa"/>
            <w:shd w:val="clear" w:color="auto" w:fill="auto"/>
            <w:vAlign w:val="bottom"/>
          </w:tcPr>
          <w:p w14:paraId="246FBD48" w14:textId="77777777" w:rsidR="003062DD" w:rsidRPr="00A86F73" w:rsidRDefault="003062DD" w:rsidP="00A742E8">
            <w:pPr>
              <w:spacing w:before="40" w:after="120" w:line="220" w:lineRule="exact"/>
              <w:ind w:left="113" w:right="113"/>
              <w:rPr>
                <w:sz w:val="18"/>
                <w:szCs w:val="18"/>
              </w:rPr>
            </w:pPr>
            <w:r w:rsidRPr="00A86F73">
              <w:rPr>
                <w:sz w:val="18"/>
                <w:szCs w:val="18"/>
              </w:rPr>
              <w:t>Passing beam headlamp of Class BS (symmetrical)</w:t>
            </w:r>
          </w:p>
        </w:tc>
        <w:tc>
          <w:tcPr>
            <w:tcW w:w="1415" w:type="dxa"/>
            <w:shd w:val="clear" w:color="auto" w:fill="auto"/>
            <w:vAlign w:val="bottom"/>
          </w:tcPr>
          <w:p w14:paraId="6DBD4367" w14:textId="77777777" w:rsidR="003062DD" w:rsidRPr="00A86F73" w:rsidRDefault="003062DD" w:rsidP="00A742E8">
            <w:pPr>
              <w:spacing w:before="40" w:after="120" w:line="220" w:lineRule="exact"/>
              <w:jc w:val="center"/>
              <w:rPr>
                <w:sz w:val="18"/>
                <w:szCs w:val="18"/>
              </w:rPr>
            </w:pPr>
            <w:r w:rsidRPr="00A86F73">
              <w:rPr>
                <w:sz w:val="18"/>
                <w:szCs w:val="18"/>
              </w:rPr>
              <w:t>C-BS</w:t>
            </w:r>
          </w:p>
        </w:tc>
      </w:tr>
      <w:tr w:rsidR="003062DD" w:rsidRPr="00C71BF4" w14:paraId="755BE86E" w14:textId="77777777" w:rsidTr="00245960">
        <w:trPr>
          <w:trHeight w:val="284"/>
        </w:trPr>
        <w:tc>
          <w:tcPr>
            <w:tcW w:w="4822" w:type="dxa"/>
            <w:shd w:val="clear" w:color="auto" w:fill="auto"/>
            <w:vAlign w:val="bottom"/>
          </w:tcPr>
          <w:p w14:paraId="0B5A523D" w14:textId="77777777" w:rsidR="003062DD" w:rsidRPr="00A86F73" w:rsidRDefault="003062DD" w:rsidP="00A742E8">
            <w:pPr>
              <w:spacing w:before="40" w:after="120" w:line="220" w:lineRule="exact"/>
              <w:ind w:left="113" w:right="113"/>
              <w:rPr>
                <w:sz w:val="18"/>
                <w:szCs w:val="18"/>
              </w:rPr>
            </w:pPr>
            <w:r w:rsidRPr="00A86F73">
              <w:rPr>
                <w:sz w:val="18"/>
                <w:szCs w:val="18"/>
              </w:rPr>
              <w:t>Passing beam headlamp of Class CS (symmetrical)</w:t>
            </w:r>
          </w:p>
        </w:tc>
        <w:tc>
          <w:tcPr>
            <w:tcW w:w="1415" w:type="dxa"/>
            <w:shd w:val="clear" w:color="auto" w:fill="auto"/>
            <w:vAlign w:val="bottom"/>
          </w:tcPr>
          <w:p w14:paraId="23119A5F" w14:textId="77777777" w:rsidR="003062DD" w:rsidRPr="00A86F73" w:rsidRDefault="003062DD" w:rsidP="00A742E8">
            <w:pPr>
              <w:spacing w:before="40" w:after="120" w:line="220" w:lineRule="exact"/>
              <w:jc w:val="center"/>
              <w:rPr>
                <w:sz w:val="18"/>
                <w:szCs w:val="18"/>
              </w:rPr>
            </w:pPr>
            <w:r w:rsidRPr="00A86F73">
              <w:rPr>
                <w:sz w:val="18"/>
                <w:szCs w:val="18"/>
              </w:rPr>
              <w:t>WC-CS</w:t>
            </w:r>
          </w:p>
        </w:tc>
      </w:tr>
      <w:tr w:rsidR="003062DD" w:rsidRPr="00C71BF4" w14:paraId="24B03EFB" w14:textId="77777777" w:rsidTr="00245960">
        <w:trPr>
          <w:trHeight w:val="284"/>
        </w:trPr>
        <w:tc>
          <w:tcPr>
            <w:tcW w:w="4822" w:type="dxa"/>
            <w:shd w:val="clear" w:color="auto" w:fill="auto"/>
            <w:vAlign w:val="bottom"/>
          </w:tcPr>
          <w:p w14:paraId="61F0AD75" w14:textId="77777777" w:rsidR="003062DD" w:rsidRPr="00A86F73" w:rsidRDefault="003062DD" w:rsidP="00A742E8">
            <w:pPr>
              <w:spacing w:before="40" w:after="120" w:line="220" w:lineRule="exact"/>
              <w:ind w:left="113" w:right="113"/>
              <w:rPr>
                <w:sz w:val="18"/>
                <w:szCs w:val="18"/>
              </w:rPr>
            </w:pPr>
            <w:r w:rsidRPr="00A86F73">
              <w:rPr>
                <w:sz w:val="18"/>
                <w:szCs w:val="18"/>
              </w:rPr>
              <w:t>Passing beam headlamp of Class DS (symmetrical)</w:t>
            </w:r>
          </w:p>
        </w:tc>
        <w:tc>
          <w:tcPr>
            <w:tcW w:w="1415" w:type="dxa"/>
            <w:shd w:val="clear" w:color="auto" w:fill="auto"/>
            <w:vAlign w:val="bottom"/>
          </w:tcPr>
          <w:p w14:paraId="693B581D" w14:textId="77777777" w:rsidR="003062DD" w:rsidRPr="00A86F73" w:rsidRDefault="003062DD" w:rsidP="00A742E8">
            <w:pPr>
              <w:spacing w:before="40" w:after="120" w:line="220" w:lineRule="exact"/>
              <w:jc w:val="center"/>
              <w:rPr>
                <w:sz w:val="18"/>
                <w:szCs w:val="18"/>
              </w:rPr>
            </w:pPr>
            <w:r w:rsidRPr="00A86F73">
              <w:rPr>
                <w:sz w:val="18"/>
                <w:szCs w:val="18"/>
              </w:rPr>
              <w:t>WC-DS</w:t>
            </w:r>
          </w:p>
        </w:tc>
      </w:tr>
      <w:tr w:rsidR="003062DD" w:rsidRPr="00C71BF4" w14:paraId="26D3373D" w14:textId="77777777" w:rsidTr="00245960">
        <w:trPr>
          <w:trHeight w:val="284"/>
        </w:trPr>
        <w:tc>
          <w:tcPr>
            <w:tcW w:w="4822" w:type="dxa"/>
            <w:shd w:val="clear" w:color="auto" w:fill="auto"/>
            <w:vAlign w:val="bottom"/>
          </w:tcPr>
          <w:p w14:paraId="186CF2FC" w14:textId="1A44B25C" w:rsidR="003062DD" w:rsidRPr="00A86F73" w:rsidRDefault="003062DD" w:rsidP="00A742E8">
            <w:pPr>
              <w:spacing w:before="40" w:after="120" w:line="220" w:lineRule="exact"/>
              <w:ind w:left="113" w:right="113"/>
              <w:rPr>
                <w:sz w:val="18"/>
                <w:szCs w:val="18"/>
              </w:rPr>
            </w:pPr>
            <w:del w:id="8" w:author="Davide Puglisi" w:date="2020-03-04T11:45:00Z">
              <w:r w:rsidRPr="00A86F73" w:rsidDel="008E5617">
                <w:rPr>
                  <w:sz w:val="18"/>
                  <w:szCs w:val="18"/>
                </w:rPr>
                <w:delText>Passing beam headlamp of Class ES (GDL symmetrical)</w:delText>
              </w:r>
            </w:del>
          </w:p>
        </w:tc>
        <w:tc>
          <w:tcPr>
            <w:tcW w:w="1415" w:type="dxa"/>
            <w:shd w:val="clear" w:color="auto" w:fill="auto"/>
            <w:vAlign w:val="bottom"/>
          </w:tcPr>
          <w:p w14:paraId="26B2722F" w14:textId="32CDBFD2" w:rsidR="003062DD" w:rsidRPr="00A86F73" w:rsidRDefault="003062DD" w:rsidP="00A742E8">
            <w:pPr>
              <w:spacing w:before="40" w:after="120" w:line="220" w:lineRule="exact"/>
              <w:jc w:val="center"/>
              <w:rPr>
                <w:sz w:val="18"/>
                <w:szCs w:val="18"/>
              </w:rPr>
            </w:pPr>
            <w:del w:id="9" w:author="Davide Puglisi" w:date="2020-03-04T11:45:00Z">
              <w:r w:rsidRPr="00A86F73" w:rsidDel="008E5617">
                <w:rPr>
                  <w:sz w:val="18"/>
                  <w:szCs w:val="18"/>
                </w:rPr>
                <w:delText>WC-ES</w:delText>
              </w:r>
            </w:del>
          </w:p>
        </w:tc>
      </w:tr>
      <w:tr w:rsidR="003062DD" w:rsidRPr="00C71BF4" w14:paraId="1E9F9619" w14:textId="77777777" w:rsidTr="00245960">
        <w:trPr>
          <w:trHeight w:val="284"/>
        </w:trPr>
        <w:tc>
          <w:tcPr>
            <w:tcW w:w="4822" w:type="dxa"/>
            <w:shd w:val="clear" w:color="auto" w:fill="auto"/>
            <w:vAlign w:val="bottom"/>
          </w:tcPr>
          <w:p w14:paraId="0FFAE18D" w14:textId="77777777" w:rsidR="003062DD" w:rsidRPr="00A86F73" w:rsidRDefault="003062DD" w:rsidP="00A742E8">
            <w:pPr>
              <w:spacing w:before="40" w:after="120" w:line="220" w:lineRule="exact"/>
              <w:ind w:left="113" w:right="113"/>
              <w:rPr>
                <w:sz w:val="18"/>
                <w:szCs w:val="18"/>
              </w:rPr>
            </w:pPr>
            <w:r w:rsidRPr="00A86F73">
              <w:rPr>
                <w:sz w:val="18"/>
                <w:szCs w:val="18"/>
              </w:rPr>
              <w:t xml:space="preserve">Driving beam headlamp of Class BS </w:t>
            </w:r>
          </w:p>
        </w:tc>
        <w:tc>
          <w:tcPr>
            <w:tcW w:w="1415" w:type="dxa"/>
            <w:shd w:val="clear" w:color="auto" w:fill="auto"/>
            <w:vAlign w:val="bottom"/>
          </w:tcPr>
          <w:p w14:paraId="26AB8F27" w14:textId="77777777" w:rsidR="003062DD" w:rsidRPr="00A86F73" w:rsidRDefault="003062DD" w:rsidP="00A742E8">
            <w:pPr>
              <w:spacing w:before="40" w:after="120" w:line="220" w:lineRule="exact"/>
              <w:jc w:val="center"/>
              <w:rPr>
                <w:sz w:val="18"/>
                <w:szCs w:val="18"/>
              </w:rPr>
            </w:pPr>
            <w:r w:rsidRPr="00A86F73">
              <w:rPr>
                <w:sz w:val="18"/>
                <w:szCs w:val="18"/>
              </w:rPr>
              <w:t>R-BS</w:t>
            </w:r>
          </w:p>
        </w:tc>
      </w:tr>
      <w:tr w:rsidR="003062DD" w:rsidRPr="00C71BF4" w14:paraId="3088AC71" w14:textId="77777777" w:rsidTr="00245960">
        <w:trPr>
          <w:trHeight w:val="284"/>
        </w:trPr>
        <w:tc>
          <w:tcPr>
            <w:tcW w:w="4822" w:type="dxa"/>
            <w:shd w:val="clear" w:color="auto" w:fill="auto"/>
            <w:vAlign w:val="bottom"/>
          </w:tcPr>
          <w:p w14:paraId="6B4E0922" w14:textId="77777777" w:rsidR="003062DD" w:rsidRPr="00A86F73" w:rsidRDefault="003062DD" w:rsidP="00A742E8">
            <w:pPr>
              <w:spacing w:before="40" w:after="120" w:line="220" w:lineRule="exact"/>
              <w:ind w:left="113" w:right="113"/>
              <w:rPr>
                <w:sz w:val="18"/>
                <w:szCs w:val="18"/>
              </w:rPr>
            </w:pPr>
            <w:r w:rsidRPr="00A86F73">
              <w:rPr>
                <w:sz w:val="18"/>
                <w:szCs w:val="18"/>
              </w:rPr>
              <w:t xml:space="preserve">Driving beam headlamp of Class CS </w:t>
            </w:r>
          </w:p>
        </w:tc>
        <w:tc>
          <w:tcPr>
            <w:tcW w:w="1415" w:type="dxa"/>
            <w:shd w:val="clear" w:color="auto" w:fill="auto"/>
            <w:vAlign w:val="bottom"/>
          </w:tcPr>
          <w:p w14:paraId="2BC14534" w14:textId="77777777" w:rsidR="003062DD" w:rsidRPr="00A86F73" w:rsidRDefault="003062DD" w:rsidP="00A742E8">
            <w:pPr>
              <w:spacing w:before="40" w:after="120" w:line="220" w:lineRule="exact"/>
              <w:jc w:val="center"/>
              <w:rPr>
                <w:sz w:val="18"/>
                <w:szCs w:val="18"/>
              </w:rPr>
            </w:pPr>
            <w:r w:rsidRPr="00A86F73">
              <w:rPr>
                <w:sz w:val="18"/>
                <w:szCs w:val="18"/>
              </w:rPr>
              <w:t>WR-CS</w:t>
            </w:r>
          </w:p>
        </w:tc>
      </w:tr>
      <w:tr w:rsidR="003062DD" w:rsidRPr="00C71BF4" w14:paraId="0AFD071D" w14:textId="77777777" w:rsidTr="00245960">
        <w:trPr>
          <w:trHeight w:val="284"/>
        </w:trPr>
        <w:tc>
          <w:tcPr>
            <w:tcW w:w="4822" w:type="dxa"/>
            <w:shd w:val="clear" w:color="auto" w:fill="auto"/>
            <w:vAlign w:val="bottom"/>
          </w:tcPr>
          <w:p w14:paraId="064C28A5" w14:textId="77777777" w:rsidR="003062DD" w:rsidRPr="00A86F73" w:rsidRDefault="003062DD" w:rsidP="00A742E8">
            <w:pPr>
              <w:spacing w:before="40" w:after="120" w:line="220" w:lineRule="exact"/>
              <w:ind w:left="113" w:right="113"/>
              <w:rPr>
                <w:sz w:val="18"/>
                <w:szCs w:val="18"/>
              </w:rPr>
            </w:pPr>
            <w:r w:rsidRPr="00A86F73">
              <w:rPr>
                <w:sz w:val="18"/>
                <w:szCs w:val="18"/>
              </w:rPr>
              <w:t xml:space="preserve">Driving beam headlamp of Class DS </w:t>
            </w:r>
          </w:p>
        </w:tc>
        <w:tc>
          <w:tcPr>
            <w:tcW w:w="1415" w:type="dxa"/>
            <w:shd w:val="clear" w:color="auto" w:fill="auto"/>
            <w:vAlign w:val="bottom"/>
          </w:tcPr>
          <w:p w14:paraId="32C00142" w14:textId="77777777" w:rsidR="003062DD" w:rsidRPr="00A86F73" w:rsidRDefault="003062DD" w:rsidP="00A742E8">
            <w:pPr>
              <w:spacing w:before="40" w:after="120" w:line="220" w:lineRule="exact"/>
              <w:jc w:val="center"/>
              <w:rPr>
                <w:sz w:val="18"/>
                <w:szCs w:val="18"/>
              </w:rPr>
            </w:pPr>
            <w:r w:rsidRPr="00A86F73">
              <w:rPr>
                <w:sz w:val="18"/>
                <w:szCs w:val="18"/>
              </w:rPr>
              <w:t>WR-DS</w:t>
            </w:r>
          </w:p>
        </w:tc>
      </w:tr>
      <w:tr w:rsidR="003062DD" w:rsidRPr="00C71BF4" w14:paraId="6C980E1B" w14:textId="77777777" w:rsidTr="00245960">
        <w:trPr>
          <w:trHeight w:val="284"/>
        </w:trPr>
        <w:tc>
          <w:tcPr>
            <w:tcW w:w="4822" w:type="dxa"/>
            <w:tcBorders>
              <w:bottom w:val="single" w:sz="4" w:space="0" w:color="auto"/>
            </w:tcBorders>
            <w:shd w:val="clear" w:color="auto" w:fill="auto"/>
          </w:tcPr>
          <w:p w14:paraId="7A240847" w14:textId="77777777" w:rsidR="003062DD" w:rsidRPr="00A86F73" w:rsidRDefault="003062DD" w:rsidP="00A742E8">
            <w:pPr>
              <w:widowControl w:val="0"/>
              <w:spacing w:before="40" w:after="120" w:line="220" w:lineRule="exact"/>
              <w:ind w:left="113" w:right="113"/>
              <w:rPr>
                <w:sz w:val="18"/>
                <w:szCs w:val="18"/>
              </w:rPr>
            </w:pPr>
            <w:r w:rsidRPr="00A86F73">
              <w:rPr>
                <w:sz w:val="18"/>
                <w:szCs w:val="18"/>
              </w:rPr>
              <w:t>Front fog lamp Class F3</w:t>
            </w:r>
          </w:p>
        </w:tc>
        <w:tc>
          <w:tcPr>
            <w:tcW w:w="1415" w:type="dxa"/>
            <w:tcBorders>
              <w:bottom w:val="single" w:sz="4" w:space="0" w:color="auto"/>
            </w:tcBorders>
            <w:shd w:val="clear" w:color="auto" w:fill="auto"/>
          </w:tcPr>
          <w:p w14:paraId="535E8819" w14:textId="77777777" w:rsidR="003062DD" w:rsidRPr="00A86F73" w:rsidRDefault="003062DD" w:rsidP="00A742E8">
            <w:pPr>
              <w:widowControl w:val="0"/>
              <w:spacing w:before="40" w:after="120" w:line="220" w:lineRule="exact"/>
              <w:jc w:val="center"/>
              <w:rPr>
                <w:sz w:val="18"/>
                <w:szCs w:val="18"/>
              </w:rPr>
            </w:pPr>
            <w:r w:rsidRPr="00A86F73">
              <w:rPr>
                <w:sz w:val="18"/>
                <w:szCs w:val="18"/>
              </w:rPr>
              <w:t>F3</w:t>
            </w:r>
          </w:p>
        </w:tc>
      </w:tr>
      <w:tr w:rsidR="003062DD" w:rsidRPr="00C71BF4" w14:paraId="4CDE83A3" w14:textId="77777777" w:rsidTr="00245960">
        <w:trPr>
          <w:trHeight w:val="284"/>
        </w:trPr>
        <w:tc>
          <w:tcPr>
            <w:tcW w:w="4822" w:type="dxa"/>
            <w:tcBorders>
              <w:bottom w:val="single" w:sz="12" w:space="0" w:color="auto"/>
            </w:tcBorders>
            <w:shd w:val="clear" w:color="auto" w:fill="auto"/>
          </w:tcPr>
          <w:p w14:paraId="206218A6" w14:textId="77777777" w:rsidR="003062DD" w:rsidRPr="00A86F73" w:rsidRDefault="003062DD" w:rsidP="00A742E8">
            <w:pPr>
              <w:widowControl w:val="0"/>
              <w:spacing w:before="40" w:after="120" w:line="220" w:lineRule="exact"/>
              <w:ind w:left="113" w:right="113"/>
              <w:rPr>
                <w:sz w:val="18"/>
                <w:szCs w:val="18"/>
              </w:rPr>
            </w:pPr>
            <w:r w:rsidRPr="00A86F73">
              <w:rPr>
                <w:sz w:val="18"/>
                <w:szCs w:val="18"/>
              </w:rPr>
              <w:t>Cornering lamp</w:t>
            </w:r>
          </w:p>
        </w:tc>
        <w:tc>
          <w:tcPr>
            <w:tcW w:w="1415" w:type="dxa"/>
            <w:tcBorders>
              <w:bottom w:val="single" w:sz="12" w:space="0" w:color="auto"/>
            </w:tcBorders>
            <w:shd w:val="clear" w:color="auto" w:fill="auto"/>
          </w:tcPr>
          <w:p w14:paraId="6E584F13" w14:textId="77777777" w:rsidR="003062DD" w:rsidRPr="00A86F73" w:rsidRDefault="003062DD" w:rsidP="00A742E8">
            <w:pPr>
              <w:widowControl w:val="0"/>
              <w:spacing w:before="40" w:after="120" w:line="220" w:lineRule="exact"/>
              <w:jc w:val="center"/>
              <w:rPr>
                <w:sz w:val="18"/>
                <w:szCs w:val="18"/>
              </w:rPr>
            </w:pPr>
            <w:r w:rsidRPr="00A86F73">
              <w:rPr>
                <w:sz w:val="18"/>
                <w:szCs w:val="18"/>
              </w:rPr>
              <w:t>K</w:t>
            </w:r>
          </w:p>
        </w:tc>
      </w:tr>
    </w:tbl>
    <w:p w14:paraId="0F6CE83F" w14:textId="6094A2D7" w:rsidR="003062DD" w:rsidRDefault="003062DD" w:rsidP="003062DD">
      <w:pPr>
        <w:widowControl w:val="0"/>
        <w:spacing w:before="120" w:after="120" w:line="240" w:lineRule="auto"/>
        <w:ind w:left="2268" w:right="1041"/>
        <w:jc w:val="both"/>
      </w:pPr>
    </w:p>
    <w:p w14:paraId="60167F2B" w14:textId="69DE3FB4" w:rsidR="003062DD" w:rsidRDefault="003062DD" w:rsidP="00807356">
      <w:pPr>
        <w:widowControl w:val="0"/>
        <w:spacing w:before="120" w:after="120" w:line="240" w:lineRule="auto"/>
        <w:ind w:left="2268" w:right="1133" w:hanging="1134"/>
        <w:jc w:val="both"/>
      </w:pPr>
      <w:r>
        <w:t>3.2.4.4.</w:t>
      </w:r>
      <w:r>
        <w:tab/>
        <w:t>The a</w:t>
      </w:r>
      <w:r w:rsidRPr="00766BB8">
        <w:t xml:space="preserve">pplicable change indexes </w:t>
      </w:r>
      <w:r>
        <w:t xml:space="preserve">for each device </w:t>
      </w:r>
      <w:r w:rsidRPr="00766BB8">
        <w:t>relating to the series of amendments</w:t>
      </w:r>
      <w:r>
        <w:t xml:space="preserve"> shall be as follows</w:t>
      </w:r>
      <w:r w:rsidR="00602EF6">
        <w:t xml:space="preserve"> </w:t>
      </w:r>
      <w:r w:rsidR="00602EF6" w:rsidRPr="00602EF6">
        <w:t>(see also paragraph 6.1.1.)</w:t>
      </w:r>
      <w:r>
        <w:t>:</w:t>
      </w:r>
    </w:p>
    <w:p w14:paraId="351A4561" w14:textId="4412AE84" w:rsidR="00A742E8" w:rsidRDefault="003062DD" w:rsidP="00A742E8">
      <w:pPr>
        <w:pStyle w:val="Titolo1"/>
        <w:pageBreakBefore/>
      </w:pPr>
      <w:commentRangeStart w:id="10"/>
      <w:r w:rsidRPr="00A47DB7">
        <w:lastRenderedPageBreak/>
        <w:t>T</w:t>
      </w:r>
      <w:r w:rsidR="00A742E8">
        <w:t>able 2</w:t>
      </w:r>
      <w:commentRangeEnd w:id="10"/>
      <w:r w:rsidR="006D03E8">
        <w:rPr>
          <w:rStyle w:val="Rimandocommento"/>
        </w:rPr>
        <w:commentReference w:id="10"/>
      </w:r>
    </w:p>
    <w:p w14:paraId="5A197CFF" w14:textId="75861D2D" w:rsidR="003062DD" w:rsidRPr="00A742E8" w:rsidRDefault="003062DD" w:rsidP="00A742E8">
      <w:pPr>
        <w:pStyle w:val="Titolo1"/>
        <w:spacing w:after="120"/>
        <w:rPr>
          <w:b/>
          <w:bCs/>
        </w:rPr>
      </w:pPr>
      <w:r w:rsidRPr="00A742E8">
        <w:rPr>
          <w:b/>
          <w:bCs/>
        </w:rPr>
        <w:t xml:space="preserve">Series of amendments and change </w:t>
      </w:r>
      <w:r w:rsidR="00E552BF" w:rsidRPr="00A742E8">
        <w:rPr>
          <w:b/>
          <w:bCs/>
        </w:rPr>
        <w:t>index</w:t>
      </w:r>
    </w:p>
    <w:tbl>
      <w:tblPr>
        <w:tblStyle w:val="Grigliatabella"/>
        <w:tblW w:w="6248" w:type="dxa"/>
        <w:tblInd w:w="1134" w:type="dxa"/>
        <w:tblLayout w:type="fixed"/>
        <w:tblLook w:val="04A0" w:firstRow="1" w:lastRow="0" w:firstColumn="1" w:lastColumn="0" w:noHBand="0" w:noVBand="1"/>
      </w:tblPr>
      <w:tblGrid>
        <w:gridCol w:w="3979"/>
        <w:gridCol w:w="851"/>
        <w:gridCol w:w="709"/>
        <w:gridCol w:w="709"/>
      </w:tblGrid>
      <w:tr w:rsidR="00E3197C" w14:paraId="5BB89418" w14:textId="77777777" w:rsidTr="00A742E8">
        <w:trPr>
          <w:tblHeader/>
        </w:trPr>
        <w:tc>
          <w:tcPr>
            <w:tcW w:w="3979" w:type="dxa"/>
            <w:tcBorders>
              <w:bottom w:val="single" w:sz="4" w:space="0" w:color="auto"/>
            </w:tcBorders>
            <w:vAlign w:val="center"/>
          </w:tcPr>
          <w:p w14:paraId="1EDD1D74" w14:textId="77777777" w:rsidR="00E3197C" w:rsidRPr="00E37A73" w:rsidRDefault="00E3197C" w:rsidP="00A742E8">
            <w:pPr>
              <w:spacing w:before="80" w:after="80" w:line="200" w:lineRule="exact"/>
              <w:ind w:left="147"/>
              <w:jc w:val="center"/>
              <w:rPr>
                <w:i/>
                <w:sz w:val="16"/>
                <w:szCs w:val="16"/>
              </w:rPr>
            </w:pPr>
            <w:r w:rsidRPr="00E37A73">
              <w:rPr>
                <w:i/>
                <w:sz w:val="16"/>
                <w:szCs w:val="16"/>
              </w:rPr>
              <w:t>Series of amendments to the Regulation</w:t>
            </w:r>
          </w:p>
        </w:tc>
        <w:tc>
          <w:tcPr>
            <w:tcW w:w="851" w:type="dxa"/>
            <w:tcBorders>
              <w:bottom w:val="single" w:sz="4" w:space="0" w:color="auto"/>
            </w:tcBorders>
            <w:vAlign w:val="center"/>
          </w:tcPr>
          <w:p w14:paraId="23BFA450" w14:textId="77777777" w:rsidR="00E3197C" w:rsidRPr="00E37A73" w:rsidRDefault="00E3197C" w:rsidP="00A742E8">
            <w:pPr>
              <w:pStyle w:val="para"/>
              <w:spacing w:before="80" w:after="80" w:line="200" w:lineRule="exact"/>
              <w:ind w:left="0" w:right="0" w:firstLine="0"/>
              <w:jc w:val="center"/>
              <w:rPr>
                <w:i/>
                <w:sz w:val="16"/>
                <w:szCs w:val="16"/>
              </w:rPr>
            </w:pPr>
            <w:r w:rsidRPr="00E37A73">
              <w:rPr>
                <w:i/>
                <w:sz w:val="16"/>
                <w:szCs w:val="16"/>
              </w:rPr>
              <w:t>00</w:t>
            </w:r>
          </w:p>
        </w:tc>
        <w:tc>
          <w:tcPr>
            <w:tcW w:w="709" w:type="dxa"/>
            <w:tcBorders>
              <w:bottom w:val="single" w:sz="4" w:space="0" w:color="auto"/>
            </w:tcBorders>
            <w:vAlign w:val="center"/>
          </w:tcPr>
          <w:p w14:paraId="0A0F5B3F" w14:textId="77777777" w:rsidR="00E3197C" w:rsidRPr="00E37A73" w:rsidRDefault="00E3197C" w:rsidP="00A742E8">
            <w:pPr>
              <w:pStyle w:val="para"/>
              <w:spacing w:before="80" w:after="80" w:line="200" w:lineRule="exact"/>
              <w:ind w:left="0" w:right="0" w:firstLine="0"/>
              <w:jc w:val="center"/>
              <w:rPr>
                <w:i/>
                <w:sz w:val="16"/>
                <w:szCs w:val="16"/>
              </w:rPr>
            </w:pPr>
          </w:p>
        </w:tc>
        <w:tc>
          <w:tcPr>
            <w:tcW w:w="709" w:type="dxa"/>
            <w:tcBorders>
              <w:bottom w:val="single" w:sz="4" w:space="0" w:color="auto"/>
            </w:tcBorders>
            <w:vAlign w:val="center"/>
          </w:tcPr>
          <w:p w14:paraId="0A2C2C9F" w14:textId="77777777" w:rsidR="00E3197C" w:rsidRPr="00E37A73" w:rsidRDefault="00E3197C" w:rsidP="00A742E8">
            <w:pPr>
              <w:pStyle w:val="para"/>
              <w:spacing w:before="80" w:after="80" w:line="200" w:lineRule="exact"/>
              <w:ind w:left="0" w:right="0" w:firstLine="0"/>
              <w:jc w:val="center"/>
              <w:rPr>
                <w:i/>
                <w:sz w:val="16"/>
                <w:szCs w:val="16"/>
              </w:rPr>
            </w:pPr>
          </w:p>
        </w:tc>
      </w:tr>
      <w:tr w:rsidR="00E3197C" w14:paraId="34A8F16A" w14:textId="77777777" w:rsidTr="00A742E8">
        <w:trPr>
          <w:tblHeader/>
        </w:trPr>
        <w:tc>
          <w:tcPr>
            <w:tcW w:w="3979" w:type="dxa"/>
            <w:tcBorders>
              <w:bottom w:val="single" w:sz="12" w:space="0" w:color="auto"/>
            </w:tcBorders>
            <w:vAlign w:val="center"/>
          </w:tcPr>
          <w:p w14:paraId="53164FBC" w14:textId="77777777" w:rsidR="00E3197C" w:rsidRPr="00E37A73" w:rsidRDefault="00E3197C" w:rsidP="00A742E8">
            <w:pPr>
              <w:spacing w:before="80" w:after="80" w:line="200" w:lineRule="exact"/>
              <w:ind w:left="147"/>
              <w:jc w:val="center"/>
              <w:rPr>
                <w:i/>
                <w:sz w:val="16"/>
                <w:szCs w:val="16"/>
              </w:rPr>
            </w:pPr>
            <w:r w:rsidRPr="00E37A73">
              <w:rPr>
                <w:i/>
                <w:sz w:val="16"/>
                <w:szCs w:val="16"/>
              </w:rPr>
              <w:t>Function (Lamp)</w:t>
            </w:r>
          </w:p>
        </w:tc>
        <w:tc>
          <w:tcPr>
            <w:tcW w:w="2269" w:type="dxa"/>
            <w:gridSpan w:val="3"/>
            <w:tcBorders>
              <w:bottom w:val="single" w:sz="12" w:space="0" w:color="auto"/>
            </w:tcBorders>
            <w:vAlign w:val="center"/>
          </w:tcPr>
          <w:p w14:paraId="19FDB22C" w14:textId="77777777" w:rsidR="00E3197C" w:rsidRPr="00E37A73" w:rsidRDefault="00E3197C" w:rsidP="00A742E8">
            <w:pPr>
              <w:pStyle w:val="para"/>
              <w:spacing w:before="80" w:after="80" w:line="200" w:lineRule="exact"/>
              <w:ind w:left="0" w:right="0" w:firstLine="0"/>
              <w:jc w:val="center"/>
              <w:rPr>
                <w:i/>
                <w:sz w:val="16"/>
                <w:szCs w:val="16"/>
                <w:lang w:val="en-US"/>
              </w:rPr>
            </w:pPr>
            <w:r w:rsidRPr="00E37A73">
              <w:rPr>
                <w:i/>
                <w:sz w:val="16"/>
                <w:szCs w:val="16"/>
                <w:lang w:val="en-US"/>
              </w:rPr>
              <w:t>Change Index for the specific function (lamp)</w:t>
            </w:r>
          </w:p>
        </w:tc>
      </w:tr>
      <w:tr w:rsidR="00E3197C" w14:paraId="38ABBE4D" w14:textId="77777777" w:rsidTr="00A742E8">
        <w:tc>
          <w:tcPr>
            <w:tcW w:w="3979" w:type="dxa"/>
            <w:tcBorders>
              <w:top w:val="single" w:sz="12" w:space="0" w:color="auto"/>
            </w:tcBorders>
          </w:tcPr>
          <w:p w14:paraId="50424886" w14:textId="77777777" w:rsidR="00E3197C" w:rsidRPr="00E37A73" w:rsidRDefault="00E3197C" w:rsidP="00A742E8">
            <w:pPr>
              <w:widowControl w:val="0"/>
              <w:spacing w:before="40" w:after="120" w:line="220" w:lineRule="exact"/>
              <w:ind w:left="113" w:right="113"/>
              <w:rPr>
                <w:sz w:val="18"/>
                <w:szCs w:val="18"/>
              </w:rPr>
            </w:pPr>
            <w:r w:rsidRPr="00E37A73">
              <w:rPr>
                <w:sz w:val="18"/>
                <w:szCs w:val="18"/>
              </w:rPr>
              <w:t>Driving beam headlamp of Class A</w:t>
            </w:r>
          </w:p>
        </w:tc>
        <w:tc>
          <w:tcPr>
            <w:tcW w:w="851" w:type="dxa"/>
            <w:tcBorders>
              <w:top w:val="single" w:sz="12" w:space="0" w:color="auto"/>
            </w:tcBorders>
          </w:tcPr>
          <w:p w14:paraId="19E50E6E" w14:textId="77777777" w:rsidR="00E3197C" w:rsidRPr="00E37A73" w:rsidRDefault="00E3197C" w:rsidP="00A742E8">
            <w:pPr>
              <w:widowControl w:val="0"/>
              <w:spacing w:before="40" w:after="120" w:line="220" w:lineRule="exact"/>
              <w:jc w:val="center"/>
              <w:rPr>
                <w:sz w:val="18"/>
                <w:szCs w:val="18"/>
              </w:rPr>
            </w:pPr>
            <w:r w:rsidRPr="00E37A73">
              <w:rPr>
                <w:sz w:val="18"/>
                <w:szCs w:val="18"/>
              </w:rPr>
              <w:t>0</w:t>
            </w:r>
          </w:p>
        </w:tc>
        <w:tc>
          <w:tcPr>
            <w:tcW w:w="709" w:type="dxa"/>
            <w:tcBorders>
              <w:top w:val="single" w:sz="12" w:space="0" w:color="auto"/>
            </w:tcBorders>
          </w:tcPr>
          <w:p w14:paraId="03674BF6" w14:textId="77777777" w:rsidR="00E3197C" w:rsidRDefault="00E3197C" w:rsidP="00A742E8">
            <w:pPr>
              <w:widowControl w:val="0"/>
              <w:spacing w:before="40" w:after="120" w:line="220" w:lineRule="exact"/>
              <w:jc w:val="center"/>
            </w:pPr>
          </w:p>
        </w:tc>
        <w:tc>
          <w:tcPr>
            <w:tcW w:w="709" w:type="dxa"/>
            <w:tcBorders>
              <w:top w:val="single" w:sz="12" w:space="0" w:color="auto"/>
            </w:tcBorders>
          </w:tcPr>
          <w:p w14:paraId="2CD9C01C" w14:textId="77777777" w:rsidR="00E3197C" w:rsidRDefault="00E3197C" w:rsidP="00A742E8">
            <w:pPr>
              <w:widowControl w:val="0"/>
              <w:spacing w:before="40" w:after="120" w:line="220" w:lineRule="exact"/>
              <w:jc w:val="center"/>
            </w:pPr>
          </w:p>
        </w:tc>
      </w:tr>
      <w:tr w:rsidR="00E3197C" w14:paraId="2A2A33E8" w14:textId="77777777" w:rsidTr="00A742E8">
        <w:tc>
          <w:tcPr>
            <w:tcW w:w="3979" w:type="dxa"/>
          </w:tcPr>
          <w:p w14:paraId="2FB0586E" w14:textId="77777777" w:rsidR="00E3197C" w:rsidRPr="00E37A73" w:rsidRDefault="00E3197C" w:rsidP="00A742E8">
            <w:pPr>
              <w:widowControl w:val="0"/>
              <w:spacing w:before="40" w:after="120" w:line="220" w:lineRule="exact"/>
              <w:ind w:left="113" w:right="113"/>
              <w:rPr>
                <w:sz w:val="18"/>
                <w:szCs w:val="18"/>
              </w:rPr>
            </w:pPr>
            <w:r w:rsidRPr="00E37A73">
              <w:rPr>
                <w:sz w:val="18"/>
                <w:szCs w:val="18"/>
              </w:rPr>
              <w:t>Passing beam headlamp of Class A (asymmetrical)</w:t>
            </w:r>
          </w:p>
        </w:tc>
        <w:tc>
          <w:tcPr>
            <w:tcW w:w="851" w:type="dxa"/>
          </w:tcPr>
          <w:p w14:paraId="1B3D403E" w14:textId="77777777" w:rsidR="00E3197C" w:rsidRPr="00E37A73" w:rsidRDefault="00E3197C" w:rsidP="00A742E8">
            <w:pPr>
              <w:widowControl w:val="0"/>
              <w:spacing w:before="40" w:after="120" w:line="220" w:lineRule="exact"/>
              <w:jc w:val="center"/>
              <w:rPr>
                <w:sz w:val="18"/>
                <w:szCs w:val="18"/>
              </w:rPr>
            </w:pPr>
            <w:r w:rsidRPr="00E37A73">
              <w:rPr>
                <w:sz w:val="18"/>
                <w:szCs w:val="18"/>
              </w:rPr>
              <w:t>0</w:t>
            </w:r>
          </w:p>
        </w:tc>
        <w:tc>
          <w:tcPr>
            <w:tcW w:w="709" w:type="dxa"/>
          </w:tcPr>
          <w:p w14:paraId="17D63A8E" w14:textId="77777777" w:rsidR="00E3197C" w:rsidRDefault="00E3197C" w:rsidP="00A742E8">
            <w:pPr>
              <w:widowControl w:val="0"/>
              <w:spacing w:before="40" w:after="120" w:line="220" w:lineRule="exact"/>
              <w:jc w:val="center"/>
            </w:pPr>
          </w:p>
        </w:tc>
        <w:tc>
          <w:tcPr>
            <w:tcW w:w="709" w:type="dxa"/>
          </w:tcPr>
          <w:p w14:paraId="10911DA0" w14:textId="77777777" w:rsidR="00E3197C" w:rsidRDefault="00E3197C" w:rsidP="00A742E8">
            <w:pPr>
              <w:widowControl w:val="0"/>
              <w:spacing w:before="40" w:after="120" w:line="220" w:lineRule="exact"/>
              <w:jc w:val="center"/>
            </w:pPr>
          </w:p>
        </w:tc>
      </w:tr>
      <w:tr w:rsidR="00E3197C" w14:paraId="6ED430F1" w14:textId="77777777" w:rsidTr="00A742E8">
        <w:tc>
          <w:tcPr>
            <w:tcW w:w="3979" w:type="dxa"/>
          </w:tcPr>
          <w:p w14:paraId="30160846" w14:textId="77777777" w:rsidR="00E3197C" w:rsidRPr="00E37A73" w:rsidRDefault="00E3197C" w:rsidP="00A742E8">
            <w:pPr>
              <w:widowControl w:val="0"/>
              <w:spacing w:before="40" w:after="120" w:line="220" w:lineRule="exact"/>
              <w:ind w:left="113" w:right="113"/>
              <w:rPr>
                <w:sz w:val="18"/>
                <w:szCs w:val="18"/>
              </w:rPr>
            </w:pPr>
            <w:r w:rsidRPr="00E37A73">
              <w:rPr>
                <w:sz w:val="18"/>
                <w:szCs w:val="18"/>
              </w:rPr>
              <w:t>Driving beam headlamp of Class B</w:t>
            </w:r>
          </w:p>
        </w:tc>
        <w:tc>
          <w:tcPr>
            <w:tcW w:w="851" w:type="dxa"/>
          </w:tcPr>
          <w:p w14:paraId="584839B9" w14:textId="77777777" w:rsidR="00E3197C" w:rsidRPr="00E37A73" w:rsidRDefault="00E3197C" w:rsidP="00A742E8">
            <w:pPr>
              <w:widowControl w:val="0"/>
              <w:spacing w:before="40" w:after="120" w:line="220" w:lineRule="exact"/>
              <w:jc w:val="center"/>
              <w:rPr>
                <w:sz w:val="18"/>
                <w:szCs w:val="18"/>
              </w:rPr>
            </w:pPr>
            <w:r w:rsidRPr="00E37A73">
              <w:rPr>
                <w:sz w:val="18"/>
                <w:szCs w:val="18"/>
              </w:rPr>
              <w:t>0</w:t>
            </w:r>
          </w:p>
        </w:tc>
        <w:tc>
          <w:tcPr>
            <w:tcW w:w="709" w:type="dxa"/>
          </w:tcPr>
          <w:p w14:paraId="65DB554E" w14:textId="77777777" w:rsidR="00E3197C" w:rsidRDefault="00E3197C" w:rsidP="00A742E8">
            <w:pPr>
              <w:widowControl w:val="0"/>
              <w:spacing w:before="40" w:after="120" w:line="220" w:lineRule="exact"/>
              <w:jc w:val="center"/>
            </w:pPr>
          </w:p>
        </w:tc>
        <w:tc>
          <w:tcPr>
            <w:tcW w:w="709" w:type="dxa"/>
          </w:tcPr>
          <w:p w14:paraId="2A648F24" w14:textId="77777777" w:rsidR="00E3197C" w:rsidRDefault="00E3197C" w:rsidP="00A742E8">
            <w:pPr>
              <w:widowControl w:val="0"/>
              <w:spacing w:before="40" w:after="120" w:line="220" w:lineRule="exact"/>
              <w:jc w:val="center"/>
            </w:pPr>
          </w:p>
        </w:tc>
      </w:tr>
      <w:tr w:rsidR="00E3197C" w14:paraId="3B4BA9FC" w14:textId="77777777" w:rsidTr="00A742E8">
        <w:tc>
          <w:tcPr>
            <w:tcW w:w="3979" w:type="dxa"/>
          </w:tcPr>
          <w:p w14:paraId="5D6677B9" w14:textId="77777777" w:rsidR="00E3197C" w:rsidRPr="00E37A73" w:rsidRDefault="00E3197C" w:rsidP="00A742E8">
            <w:pPr>
              <w:widowControl w:val="0"/>
              <w:spacing w:before="40" w:after="120" w:line="220" w:lineRule="exact"/>
              <w:ind w:left="113" w:right="113"/>
              <w:rPr>
                <w:sz w:val="18"/>
                <w:szCs w:val="18"/>
              </w:rPr>
            </w:pPr>
            <w:r w:rsidRPr="00E37A73">
              <w:rPr>
                <w:sz w:val="18"/>
                <w:szCs w:val="18"/>
              </w:rPr>
              <w:t>Passing beam headlamp of Class B (asymmetrical)</w:t>
            </w:r>
          </w:p>
        </w:tc>
        <w:tc>
          <w:tcPr>
            <w:tcW w:w="851" w:type="dxa"/>
          </w:tcPr>
          <w:p w14:paraId="3F0BDCE2" w14:textId="77777777" w:rsidR="00E3197C" w:rsidRPr="00E37A73" w:rsidRDefault="00E3197C" w:rsidP="00A742E8">
            <w:pPr>
              <w:widowControl w:val="0"/>
              <w:spacing w:before="40" w:after="120" w:line="220" w:lineRule="exact"/>
              <w:jc w:val="center"/>
              <w:rPr>
                <w:sz w:val="18"/>
                <w:szCs w:val="18"/>
              </w:rPr>
            </w:pPr>
            <w:r w:rsidRPr="00E37A73">
              <w:rPr>
                <w:sz w:val="18"/>
                <w:szCs w:val="18"/>
              </w:rPr>
              <w:t>0</w:t>
            </w:r>
          </w:p>
        </w:tc>
        <w:tc>
          <w:tcPr>
            <w:tcW w:w="709" w:type="dxa"/>
          </w:tcPr>
          <w:p w14:paraId="45259A6D" w14:textId="77777777" w:rsidR="00E3197C" w:rsidRPr="0084164E" w:rsidRDefault="00E3197C" w:rsidP="00A742E8">
            <w:pPr>
              <w:widowControl w:val="0"/>
              <w:spacing w:before="40" w:after="120" w:line="220" w:lineRule="exact"/>
              <w:jc w:val="center"/>
            </w:pPr>
          </w:p>
        </w:tc>
        <w:tc>
          <w:tcPr>
            <w:tcW w:w="709" w:type="dxa"/>
          </w:tcPr>
          <w:p w14:paraId="4EA216A5" w14:textId="77777777" w:rsidR="00E3197C" w:rsidRPr="0084164E" w:rsidRDefault="00E3197C" w:rsidP="00A742E8">
            <w:pPr>
              <w:widowControl w:val="0"/>
              <w:spacing w:before="40" w:after="120" w:line="220" w:lineRule="exact"/>
              <w:jc w:val="center"/>
            </w:pPr>
          </w:p>
        </w:tc>
      </w:tr>
      <w:tr w:rsidR="00E3197C" w14:paraId="785A15CF" w14:textId="77777777" w:rsidTr="00A742E8">
        <w:tc>
          <w:tcPr>
            <w:tcW w:w="3979" w:type="dxa"/>
          </w:tcPr>
          <w:p w14:paraId="60C4ED8E" w14:textId="0F4983A2" w:rsidR="00E3197C" w:rsidRPr="00E37A73" w:rsidRDefault="00E3197C" w:rsidP="00A742E8">
            <w:pPr>
              <w:widowControl w:val="0"/>
              <w:spacing w:before="40" w:after="120" w:line="220" w:lineRule="exact"/>
              <w:ind w:left="113" w:right="113"/>
              <w:rPr>
                <w:sz w:val="18"/>
                <w:szCs w:val="18"/>
              </w:rPr>
            </w:pPr>
            <w:del w:id="11" w:author="Davide Puglisi" w:date="2020-03-04T11:58:00Z">
              <w:r w:rsidRPr="00E37A73" w:rsidDel="0002656D">
                <w:rPr>
                  <w:sz w:val="18"/>
                  <w:szCs w:val="18"/>
                </w:rPr>
                <w:delText>Driving beam headlamp of Class D (GDL)</w:delText>
              </w:r>
            </w:del>
          </w:p>
        </w:tc>
        <w:tc>
          <w:tcPr>
            <w:tcW w:w="851" w:type="dxa"/>
          </w:tcPr>
          <w:p w14:paraId="7DDA4596" w14:textId="78271B26" w:rsidR="00E3197C" w:rsidRPr="00E37A73" w:rsidRDefault="00E3197C" w:rsidP="00A742E8">
            <w:pPr>
              <w:widowControl w:val="0"/>
              <w:spacing w:before="40" w:after="120" w:line="220" w:lineRule="exact"/>
              <w:jc w:val="center"/>
              <w:rPr>
                <w:sz w:val="18"/>
                <w:szCs w:val="18"/>
              </w:rPr>
            </w:pPr>
            <w:del w:id="12" w:author="Davide Puglisi" w:date="2020-03-04T11:58:00Z">
              <w:r w:rsidRPr="00E37A73" w:rsidDel="0002656D">
                <w:rPr>
                  <w:sz w:val="18"/>
                  <w:szCs w:val="18"/>
                </w:rPr>
                <w:delText>0</w:delText>
              </w:r>
            </w:del>
          </w:p>
        </w:tc>
        <w:tc>
          <w:tcPr>
            <w:tcW w:w="709" w:type="dxa"/>
          </w:tcPr>
          <w:p w14:paraId="39AC8600" w14:textId="77777777" w:rsidR="00E3197C" w:rsidRPr="0084164E" w:rsidRDefault="00E3197C" w:rsidP="00A742E8">
            <w:pPr>
              <w:widowControl w:val="0"/>
              <w:spacing w:before="40" w:after="120" w:line="220" w:lineRule="exact"/>
              <w:jc w:val="center"/>
            </w:pPr>
          </w:p>
        </w:tc>
        <w:tc>
          <w:tcPr>
            <w:tcW w:w="709" w:type="dxa"/>
          </w:tcPr>
          <w:p w14:paraId="2A9D873E" w14:textId="77777777" w:rsidR="00E3197C" w:rsidRPr="0084164E" w:rsidRDefault="00E3197C" w:rsidP="00A742E8">
            <w:pPr>
              <w:widowControl w:val="0"/>
              <w:spacing w:before="40" w:after="120" w:line="220" w:lineRule="exact"/>
              <w:jc w:val="center"/>
            </w:pPr>
          </w:p>
        </w:tc>
      </w:tr>
      <w:tr w:rsidR="00E3197C" w14:paraId="64ED4B35" w14:textId="77777777" w:rsidTr="00A742E8">
        <w:tc>
          <w:tcPr>
            <w:tcW w:w="3979" w:type="dxa"/>
          </w:tcPr>
          <w:p w14:paraId="3303A08F" w14:textId="78ED8B5B" w:rsidR="00E3197C" w:rsidRPr="00E37A73" w:rsidRDefault="00E3197C" w:rsidP="00A742E8">
            <w:pPr>
              <w:widowControl w:val="0"/>
              <w:spacing w:before="40" w:after="120" w:line="220" w:lineRule="exact"/>
              <w:ind w:left="113" w:right="113"/>
              <w:rPr>
                <w:sz w:val="18"/>
                <w:szCs w:val="18"/>
              </w:rPr>
            </w:pPr>
            <w:del w:id="13" w:author="Davide Puglisi" w:date="2020-03-04T11:58:00Z">
              <w:r w:rsidRPr="00E37A73" w:rsidDel="0002656D">
                <w:rPr>
                  <w:sz w:val="18"/>
                  <w:szCs w:val="18"/>
                </w:rPr>
                <w:delText>Passing beam headlamp of Class D (GDL asymmetrical)</w:delText>
              </w:r>
            </w:del>
          </w:p>
        </w:tc>
        <w:tc>
          <w:tcPr>
            <w:tcW w:w="851" w:type="dxa"/>
          </w:tcPr>
          <w:p w14:paraId="2D335941" w14:textId="124B9706" w:rsidR="00E3197C" w:rsidRPr="00E37A73" w:rsidRDefault="00E3197C" w:rsidP="00A742E8">
            <w:pPr>
              <w:widowControl w:val="0"/>
              <w:spacing w:before="40" w:after="120" w:line="220" w:lineRule="exact"/>
              <w:jc w:val="center"/>
              <w:rPr>
                <w:sz w:val="18"/>
                <w:szCs w:val="18"/>
              </w:rPr>
            </w:pPr>
            <w:del w:id="14" w:author="Davide Puglisi" w:date="2020-03-04T11:58:00Z">
              <w:r w:rsidRPr="00E37A73" w:rsidDel="0002656D">
                <w:rPr>
                  <w:sz w:val="18"/>
                  <w:szCs w:val="18"/>
                </w:rPr>
                <w:delText>0</w:delText>
              </w:r>
            </w:del>
          </w:p>
        </w:tc>
        <w:tc>
          <w:tcPr>
            <w:tcW w:w="709" w:type="dxa"/>
          </w:tcPr>
          <w:p w14:paraId="25F3DB25" w14:textId="77777777" w:rsidR="00E3197C" w:rsidRPr="0084164E" w:rsidRDefault="00E3197C" w:rsidP="00A742E8">
            <w:pPr>
              <w:widowControl w:val="0"/>
              <w:spacing w:before="40" w:after="120" w:line="220" w:lineRule="exact"/>
              <w:jc w:val="center"/>
            </w:pPr>
          </w:p>
        </w:tc>
        <w:tc>
          <w:tcPr>
            <w:tcW w:w="709" w:type="dxa"/>
          </w:tcPr>
          <w:p w14:paraId="172AEDB1" w14:textId="77777777" w:rsidR="00E3197C" w:rsidRPr="0084164E" w:rsidRDefault="00E3197C" w:rsidP="00A742E8">
            <w:pPr>
              <w:widowControl w:val="0"/>
              <w:spacing w:before="40" w:after="120" w:line="220" w:lineRule="exact"/>
              <w:jc w:val="center"/>
            </w:pPr>
          </w:p>
        </w:tc>
      </w:tr>
      <w:tr w:rsidR="00E3197C" w14:paraId="4FC835A1" w14:textId="77777777" w:rsidTr="00A742E8">
        <w:tc>
          <w:tcPr>
            <w:tcW w:w="3979" w:type="dxa"/>
            <w:vAlign w:val="bottom"/>
          </w:tcPr>
          <w:p w14:paraId="7E6B1B06" w14:textId="77777777" w:rsidR="00E3197C" w:rsidRPr="00E37A73" w:rsidRDefault="00E3197C" w:rsidP="00A742E8">
            <w:pPr>
              <w:spacing w:before="40" w:after="120" w:line="220" w:lineRule="exact"/>
              <w:ind w:left="113" w:right="113"/>
              <w:rPr>
                <w:sz w:val="18"/>
                <w:szCs w:val="18"/>
              </w:rPr>
            </w:pPr>
            <w:r w:rsidRPr="00E37A73">
              <w:rPr>
                <w:sz w:val="18"/>
                <w:szCs w:val="18"/>
              </w:rPr>
              <w:t>Adaptive Front lighting System (AFS): basic passing beam</w:t>
            </w:r>
          </w:p>
        </w:tc>
        <w:tc>
          <w:tcPr>
            <w:tcW w:w="851" w:type="dxa"/>
          </w:tcPr>
          <w:p w14:paraId="6DF8AF29"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7864AD01" w14:textId="77777777" w:rsidR="00E3197C" w:rsidRPr="0084164E" w:rsidRDefault="00E3197C" w:rsidP="00A742E8">
            <w:pPr>
              <w:spacing w:before="40" w:after="120" w:line="220" w:lineRule="exact"/>
              <w:jc w:val="center"/>
            </w:pPr>
          </w:p>
        </w:tc>
        <w:tc>
          <w:tcPr>
            <w:tcW w:w="709" w:type="dxa"/>
          </w:tcPr>
          <w:p w14:paraId="494DFBF8" w14:textId="77777777" w:rsidR="00E3197C" w:rsidRPr="0084164E" w:rsidRDefault="00E3197C" w:rsidP="00A742E8">
            <w:pPr>
              <w:spacing w:before="40" w:after="120" w:line="220" w:lineRule="exact"/>
              <w:jc w:val="center"/>
            </w:pPr>
          </w:p>
        </w:tc>
      </w:tr>
      <w:tr w:rsidR="00E3197C" w14:paraId="3AEE08F9" w14:textId="77777777" w:rsidTr="00A742E8">
        <w:tc>
          <w:tcPr>
            <w:tcW w:w="3979" w:type="dxa"/>
            <w:vAlign w:val="bottom"/>
          </w:tcPr>
          <w:p w14:paraId="4EBE47D7" w14:textId="77777777" w:rsidR="00E3197C" w:rsidRPr="00E37A73" w:rsidRDefault="00E3197C" w:rsidP="00A742E8">
            <w:pPr>
              <w:spacing w:before="40" w:after="120" w:line="220" w:lineRule="exact"/>
              <w:ind w:left="113" w:right="113"/>
              <w:rPr>
                <w:sz w:val="18"/>
                <w:szCs w:val="18"/>
              </w:rPr>
            </w:pPr>
            <w:r w:rsidRPr="00E37A73">
              <w:rPr>
                <w:sz w:val="18"/>
                <w:szCs w:val="18"/>
              </w:rPr>
              <w:t>Adaptive Front lighting System (AFS): motorway passing beam</w:t>
            </w:r>
          </w:p>
        </w:tc>
        <w:tc>
          <w:tcPr>
            <w:tcW w:w="851" w:type="dxa"/>
          </w:tcPr>
          <w:p w14:paraId="74D6E196"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72993991" w14:textId="77777777" w:rsidR="00E3197C" w:rsidRPr="0084164E" w:rsidRDefault="00E3197C" w:rsidP="00A742E8">
            <w:pPr>
              <w:spacing w:before="40" w:after="120" w:line="220" w:lineRule="exact"/>
              <w:jc w:val="center"/>
            </w:pPr>
          </w:p>
        </w:tc>
        <w:tc>
          <w:tcPr>
            <w:tcW w:w="709" w:type="dxa"/>
          </w:tcPr>
          <w:p w14:paraId="7B425619" w14:textId="77777777" w:rsidR="00E3197C" w:rsidRPr="0084164E" w:rsidRDefault="00E3197C" w:rsidP="00A742E8">
            <w:pPr>
              <w:spacing w:before="40" w:after="120" w:line="220" w:lineRule="exact"/>
              <w:jc w:val="center"/>
            </w:pPr>
          </w:p>
        </w:tc>
      </w:tr>
      <w:tr w:rsidR="00E3197C" w14:paraId="0740AA5D" w14:textId="77777777" w:rsidTr="00A742E8">
        <w:tc>
          <w:tcPr>
            <w:tcW w:w="3979" w:type="dxa"/>
            <w:vAlign w:val="bottom"/>
          </w:tcPr>
          <w:p w14:paraId="58DB1717" w14:textId="77777777" w:rsidR="00E3197C" w:rsidRPr="00E37A73" w:rsidRDefault="00E3197C" w:rsidP="00A742E8">
            <w:pPr>
              <w:spacing w:before="40" w:after="120" w:line="220" w:lineRule="exact"/>
              <w:ind w:left="113" w:right="113"/>
              <w:rPr>
                <w:sz w:val="18"/>
                <w:szCs w:val="18"/>
              </w:rPr>
            </w:pPr>
            <w:r w:rsidRPr="00E37A73">
              <w:rPr>
                <w:sz w:val="18"/>
                <w:szCs w:val="18"/>
              </w:rPr>
              <w:t>Adaptive Front lighting System (AFS): town passing beam</w:t>
            </w:r>
          </w:p>
        </w:tc>
        <w:tc>
          <w:tcPr>
            <w:tcW w:w="851" w:type="dxa"/>
          </w:tcPr>
          <w:p w14:paraId="6811B701"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0AA67F8D" w14:textId="77777777" w:rsidR="00E3197C" w:rsidRPr="0084164E" w:rsidRDefault="00E3197C" w:rsidP="00A742E8">
            <w:pPr>
              <w:spacing w:before="40" w:after="120" w:line="220" w:lineRule="exact"/>
              <w:jc w:val="center"/>
            </w:pPr>
          </w:p>
        </w:tc>
        <w:tc>
          <w:tcPr>
            <w:tcW w:w="709" w:type="dxa"/>
          </w:tcPr>
          <w:p w14:paraId="30780410" w14:textId="77777777" w:rsidR="00E3197C" w:rsidRPr="0084164E" w:rsidRDefault="00E3197C" w:rsidP="00A742E8">
            <w:pPr>
              <w:spacing w:before="40" w:after="120" w:line="220" w:lineRule="exact"/>
              <w:jc w:val="center"/>
            </w:pPr>
          </w:p>
        </w:tc>
      </w:tr>
      <w:tr w:rsidR="00E3197C" w14:paraId="092A8237" w14:textId="77777777" w:rsidTr="00A742E8">
        <w:tc>
          <w:tcPr>
            <w:tcW w:w="3979" w:type="dxa"/>
            <w:vAlign w:val="bottom"/>
          </w:tcPr>
          <w:p w14:paraId="56D46F60" w14:textId="77777777" w:rsidR="00E3197C" w:rsidRPr="00E37A73" w:rsidRDefault="00E3197C" w:rsidP="00A742E8">
            <w:pPr>
              <w:spacing w:before="40" w:after="120" w:line="220" w:lineRule="exact"/>
              <w:ind w:left="113" w:right="113"/>
              <w:rPr>
                <w:sz w:val="18"/>
                <w:szCs w:val="18"/>
              </w:rPr>
            </w:pPr>
            <w:r w:rsidRPr="00E37A73">
              <w:rPr>
                <w:sz w:val="18"/>
                <w:szCs w:val="18"/>
              </w:rPr>
              <w:t>Adaptive Front lighting System (AFS): adverse weather passing beam</w:t>
            </w:r>
          </w:p>
        </w:tc>
        <w:tc>
          <w:tcPr>
            <w:tcW w:w="851" w:type="dxa"/>
          </w:tcPr>
          <w:p w14:paraId="2EC19B8E"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54795CB8" w14:textId="77777777" w:rsidR="00E3197C" w:rsidRPr="0084164E" w:rsidRDefault="00E3197C" w:rsidP="00A742E8">
            <w:pPr>
              <w:spacing w:before="40" w:after="120" w:line="220" w:lineRule="exact"/>
              <w:jc w:val="center"/>
            </w:pPr>
          </w:p>
        </w:tc>
        <w:tc>
          <w:tcPr>
            <w:tcW w:w="709" w:type="dxa"/>
          </w:tcPr>
          <w:p w14:paraId="4EE6D948" w14:textId="77777777" w:rsidR="00E3197C" w:rsidRPr="0084164E" w:rsidRDefault="00E3197C" w:rsidP="00A742E8">
            <w:pPr>
              <w:spacing w:before="40" w:after="120" w:line="220" w:lineRule="exact"/>
              <w:jc w:val="center"/>
            </w:pPr>
          </w:p>
        </w:tc>
      </w:tr>
      <w:tr w:rsidR="00E3197C" w14:paraId="4FFD62B8" w14:textId="77777777" w:rsidTr="00A742E8">
        <w:tc>
          <w:tcPr>
            <w:tcW w:w="3979" w:type="dxa"/>
            <w:vAlign w:val="bottom"/>
          </w:tcPr>
          <w:p w14:paraId="3ED23067" w14:textId="77777777" w:rsidR="00E3197C" w:rsidRPr="00E37A73" w:rsidRDefault="00E3197C" w:rsidP="00A742E8">
            <w:pPr>
              <w:spacing w:before="40" w:after="120" w:line="220" w:lineRule="exact"/>
              <w:ind w:left="113" w:right="113"/>
              <w:rPr>
                <w:sz w:val="18"/>
                <w:szCs w:val="18"/>
              </w:rPr>
            </w:pPr>
            <w:r w:rsidRPr="00E37A73">
              <w:rPr>
                <w:sz w:val="18"/>
                <w:szCs w:val="18"/>
              </w:rPr>
              <w:t>Adaptive Front lighting System (AFS): driving beam</w:t>
            </w:r>
          </w:p>
        </w:tc>
        <w:tc>
          <w:tcPr>
            <w:tcW w:w="851" w:type="dxa"/>
          </w:tcPr>
          <w:p w14:paraId="2097B0A4"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76605985" w14:textId="77777777" w:rsidR="00E3197C" w:rsidRPr="0084164E" w:rsidRDefault="00E3197C" w:rsidP="00A742E8">
            <w:pPr>
              <w:spacing w:before="40" w:after="120" w:line="220" w:lineRule="exact"/>
              <w:jc w:val="center"/>
            </w:pPr>
          </w:p>
        </w:tc>
        <w:tc>
          <w:tcPr>
            <w:tcW w:w="709" w:type="dxa"/>
          </w:tcPr>
          <w:p w14:paraId="69572A44" w14:textId="77777777" w:rsidR="00E3197C" w:rsidRPr="0084164E" w:rsidRDefault="00E3197C" w:rsidP="00A742E8">
            <w:pPr>
              <w:spacing w:before="40" w:after="120" w:line="220" w:lineRule="exact"/>
              <w:jc w:val="center"/>
            </w:pPr>
          </w:p>
        </w:tc>
      </w:tr>
      <w:tr w:rsidR="00E3197C" w14:paraId="76C941FE" w14:textId="77777777" w:rsidTr="00A742E8">
        <w:tc>
          <w:tcPr>
            <w:tcW w:w="3979" w:type="dxa"/>
            <w:vAlign w:val="bottom"/>
          </w:tcPr>
          <w:p w14:paraId="46C11BE3" w14:textId="77777777" w:rsidR="00E3197C" w:rsidRPr="00E37A73" w:rsidRDefault="00E3197C" w:rsidP="00A742E8">
            <w:pPr>
              <w:spacing w:before="40" w:after="120" w:line="220" w:lineRule="exact"/>
              <w:ind w:left="113" w:right="113"/>
              <w:rPr>
                <w:sz w:val="18"/>
                <w:szCs w:val="18"/>
              </w:rPr>
            </w:pPr>
            <w:r w:rsidRPr="00E37A73">
              <w:rPr>
                <w:sz w:val="18"/>
                <w:szCs w:val="18"/>
              </w:rPr>
              <w:t>Passing beam headlamp of Class AS (symmetrical)</w:t>
            </w:r>
          </w:p>
        </w:tc>
        <w:tc>
          <w:tcPr>
            <w:tcW w:w="851" w:type="dxa"/>
          </w:tcPr>
          <w:p w14:paraId="7957B4A5"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34BA0E56" w14:textId="77777777" w:rsidR="00E3197C" w:rsidRPr="0084164E" w:rsidRDefault="00E3197C" w:rsidP="00A742E8">
            <w:pPr>
              <w:spacing w:before="40" w:after="120" w:line="220" w:lineRule="exact"/>
              <w:jc w:val="center"/>
            </w:pPr>
          </w:p>
        </w:tc>
        <w:tc>
          <w:tcPr>
            <w:tcW w:w="709" w:type="dxa"/>
          </w:tcPr>
          <w:p w14:paraId="60C4BE66" w14:textId="77777777" w:rsidR="00E3197C" w:rsidRPr="0084164E" w:rsidRDefault="00E3197C" w:rsidP="00A742E8">
            <w:pPr>
              <w:spacing w:before="40" w:after="120" w:line="220" w:lineRule="exact"/>
              <w:jc w:val="center"/>
            </w:pPr>
          </w:p>
        </w:tc>
      </w:tr>
      <w:tr w:rsidR="00E3197C" w14:paraId="4162DADF" w14:textId="77777777" w:rsidTr="00A742E8">
        <w:tc>
          <w:tcPr>
            <w:tcW w:w="3979" w:type="dxa"/>
            <w:vAlign w:val="bottom"/>
          </w:tcPr>
          <w:p w14:paraId="21F59F8B" w14:textId="77777777" w:rsidR="00E3197C" w:rsidRPr="00E37A73" w:rsidRDefault="00E3197C" w:rsidP="00A742E8">
            <w:pPr>
              <w:spacing w:before="40" w:after="120" w:line="220" w:lineRule="exact"/>
              <w:ind w:left="113" w:right="113"/>
              <w:rPr>
                <w:sz w:val="18"/>
                <w:szCs w:val="18"/>
              </w:rPr>
            </w:pPr>
            <w:r w:rsidRPr="00E37A73">
              <w:rPr>
                <w:sz w:val="18"/>
                <w:szCs w:val="18"/>
              </w:rPr>
              <w:t>Passing beam headlamp of Class BS (symmetrical)</w:t>
            </w:r>
          </w:p>
        </w:tc>
        <w:tc>
          <w:tcPr>
            <w:tcW w:w="851" w:type="dxa"/>
          </w:tcPr>
          <w:p w14:paraId="66F64B1F"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11ACC3E0" w14:textId="77777777" w:rsidR="00E3197C" w:rsidRPr="0084164E" w:rsidRDefault="00E3197C" w:rsidP="00A742E8">
            <w:pPr>
              <w:spacing w:before="40" w:after="120" w:line="220" w:lineRule="exact"/>
              <w:jc w:val="center"/>
            </w:pPr>
          </w:p>
        </w:tc>
        <w:tc>
          <w:tcPr>
            <w:tcW w:w="709" w:type="dxa"/>
          </w:tcPr>
          <w:p w14:paraId="2BE31329" w14:textId="77777777" w:rsidR="00E3197C" w:rsidRPr="0084164E" w:rsidRDefault="00E3197C" w:rsidP="00A742E8">
            <w:pPr>
              <w:spacing w:before="40" w:after="120" w:line="220" w:lineRule="exact"/>
              <w:jc w:val="center"/>
            </w:pPr>
          </w:p>
        </w:tc>
      </w:tr>
      <w:tr w:rsidR="00E3197C" w14:paraId="667CCE9E" w14:textId="77777777" w:rsidTr="00A742E8">
        <w:tc>
          <w:tcPr>
            <w:tcW w:w="3979" w:type="dxa"/>
            <w:vAlign w:val="bottom"/>
          </w:tcPr>
          <w:p w14:paraId="087361BA" w14:textId="77777777" w:rsidR="00E3197C" w:rsidRPr="00E37A73" w:rsidRDefault="00E3197C" w:rsidP="00A742E8">
            <w:pPr>
              <w:spacing w:before="40" w:after="120" w:line="220" w:lineRule="exact"/>
              <w:ind w:left="113" w:right="113"/>
              <w:rPr>
                <w:sz w:val="18"/>
                <w:szCs w:val="18"/>
              </w:rPr>
            </w:pPr>
            <w:r w:rsidRPr="00E37A73">
              <w:rPr>
                <w:sz w:val="18"/>
                <w:szCs w:val="18"/>
              </w:rPr>
              <w:t>Passing beam headlamp of Class CS (symmetrical)</w:t>
            </w:r>
          </w:p>
        </w:tc>
        <w:tc>
          <w:tcPr>
            <w:tcW w:w="851" w:type="dxa"/>
          </w:tcPr>
          <w:p w14:paraId="4D78BF56"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2C512ADF" w14:textId="77777777" w:rsidR="00E3197C" w:rsidRPr="0084164E" w:rsidRDefault="00E3197C" w:rsidP="00A742E8">
            <w:pPr>
              <w:spacing w:before="40" w:after="120" w:line="220" w:lineRule="exact"/>
              <w:jc w:val="center"/>
            </w:pPr>
          </w:p>
        </w:tc>
        <w:tc>
          <w:tcPr>
            <w:tcW w:w="709" w:type="dxa"/>
          </w:tcPr>
          <w:p w14:paraId="40E684AE" w14:textId="77777777" w:rsidR="00E3197C" w:rsidRPr="0084164E" w:rsidRDefault="00E3197C" w:rsidP="00A742E8">
            <w:pPr>
              <w:spacing w:before="40" w:after="120" w:line="220" w:lineRule="exact"/>
              <w:jc w:val="center"/>
            </w:pPr>
          </w:p>
        </w:tc>
      </w:tr>
      <w:tr w:rsidR="00E3197C" w14:paraId="25CF8F0F" w14:textId="77777777" w:rsidTr="00A742E8">
        <w:tc>
          <w:tcPr>
            <w:tcW w:w="3979" w:type="dxa"/>
            <w:vAlign w:val="bottom"/>
          </w:tcPr>
          <w:p w14:paraId="5D0F6135" w14:textId="77777777" w:rsidR="00E3197C" w:rsidRPr="00E37A73" w:rsidRDefault="00E3197C" w:rsidP="00A742E8">
            <w:pPr>
              <w:spacing w:before="40" w:after="120" w:line="220" w:lineRule="exact"/>
              <w:ind w:left="113" w:right="113"/>
              <w:rPr>
                <w:sz w:val="18"/>
                <w:szCs w:val="18"/>
              </w:rPr>
            </w:pPr>
            <w:r w:rsidRPr="00E37A73">
              <w:rPr>
                <w:sz w:val="18"/>
                <w:szCs w:val="18"/>
              </w:rPr>
              <w:t>Passing beam headlamp of Class DS (symmetrical)</w:t>
            </w:r>
          </w:p>
        </w:tc>
        <w:tc>
          <w:tcPr>
            <w:tcW w:w="851" w:type="dxa"/>
          </w:tcPr>
          <w:p w14:paraId="321117FB"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54D1B6F9" w14:textId="77777777" w:rsidR="00E3197C" w:rsidRPr="0084164E" w:rsidRDefault="00E3197C" w:rsidP="00A742E8">
            <w:pPr>
              <w:spacing w:before="40" w:after="120" w:line="220" w:lineRule="exact"/>
              <w:jc w:val="center"/>
            </w:pPr>
          </w:p>
        </w:tc>
        <w:tc>
          <w:tcPr>
            <w:tcW w:w="709" w:type="dxa"/>
          </w:tcPr>
          <w:p w14:paraId="0C65508B" w14:textId="77777777" w:rsidR="00E3197C" w:rsidRPr="0084164E" w:rsidRDefault="00E3197C" w:rsidP="00A742E8">
            <w:pPr>
              <w:spacing w:before="40" w:after="120" w:line="220" w:lineRule="exact"/>
              <w:jc w:val="center"/>
            </w:pPr>
          </w:p>
        </w:tc>
      </w:tr>
      <w:tr w:rsidR="00E3197C" w14:paraId="6E039B3B" w14:textId="77777777" w:rsidTr="00A742E8">
        <w:tc>
          <w:tcPr>
            <w:tcW w:w="3979" w:type="dxa"/>
            <w:vAlign w:val="bottom"/>
          </w:tcPr>
          <w:p w14:paraId="324ADD2F" w14:textId="77777777" w:rsidR="00E3197C" w:rsidRPr="00E37A73" w:rsidRDefault="00E3197C" w:rsidP="00A742E8">
            <w:pPr>
              <w:spacing w:before="40" w:after="120" w:line="220" w:lineRule="exact"/>
              <w:ind w:left="113" w:right="113"/>
              <w:rPr>
                <w:sz w:val="18"/>
                <w:szCs w:val="18"/>
              </w:rPr>
            </w:pPr>
            <w:r w:rsidRPr="00E37A73">
              <w:rPr>
                <w:sz w:val="18"/>
                <w:szCs w:val="18"/>
              </w:rPr>
              <w:t>Driving beam headlamp of Class BS</w:t>
            </w:r>
          </w:p>
        </w:tc>
        <w:tc>
          <w:tcPr>
            <w:tcW w:w="851" w:type="dxa"/>
          </w:tcPr>
          <w:p w14:paraId="7D1419FB"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07359E16" w14:textId="77777777" w:rsidR="00E3197C" w:rsidRPr="0084164E" w:rsidRDefault="00E3197C" w:rsidP="00A742E8">
            <w:pPr>
              <w:spacing w:before="40" w:after="120" w:line="220" w:lineRule="exact"/>
              <w:jc w:val="center"/>
            </w:pPr>
          </w:p>
        </w:tc>
        <w:tc>
          <w:tcPr>
            <w:tcW w:w="709" w:type="dxa"/>
          </w:tcPr>
          <w:p w14:paraId="2EFE54AF" w14:textId="77777777" w:rsidR="00E3197C" w:rsidRPr="0084164E" w:rsidRDefault="00E3197C" w:rsidP="00A742E8">
            <w:pPr>
              <w:spacing w:before="40" w:after="120" w:line="220" w:lineRule="exact"/>
              <w:jc w:val="center"/>
            </w:pPr>
          </w:p>
        </w:tc>
      </w:tr>
      <w:tr w:rsidR="00E3197C" w14:paraId="1D989E92" w14:textId="77777777" w:rsidTr="00A742E8">
        <w:tc>
          <w:tcPr>
            <w:tcW w:w="3979" w:type="dxa"/>
            <w:vAlign w:val="bottom"/>
          </w:tcPr>
          <w:p w14:paraId="1B672896" w14:textId="77777777" w:rsidR="00E3197C" w:rsidRPr="00E37A73" w:rsidRDefault="00E3197C" w:rsidP="00A742E8">
            <w:pPr>
              <w:spacing w:before="40" w:after="120" w:line="220" w:lineRule="exact"/>
              <w:ind w:left="113" w:right="113"/>
              <w:rPr>
                <w:sz w:val="18"/>
                <w:szCs w:val="18"/>
              </w:rPr>
            </w:pPr>
            <w:r w:rsidRPr="00E37A73">
              <w:rPr>
                <w:sz w:val="18"/>
                <w:szCs w:val="18"/>
              </w:rPr>
              <w:t>Driving beam headlamp of Class CS</w:t>
            </w:r>
          </w:p>
        </w:tc>
        <w:tc>
          <w:tcPr>
            <w:tcW w:w="851" w:type="dxa"/>
          </w:tcPr>
          <w:p w14:paraId="5F8CC999"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371EDAE2" w14:textId="77777777" w:rsidR="00E3197C" w:rsidRPr="0084164E" w:rsidRDefault="00E3197C" w:rsidP="00A742E8">
            <w:pPr>
              <w:spacing w:before="40" w:after="120" w:line="220" w:lineRule="exact"/>
              <w:jc w:val="center"/>
            </w:pPr>
          </w:p>
        </w:tc>
        <w:tc>
          <w:tcPr>
            <w:tcW w:w="709" w:type="dxa"/>
          </w:tcPr>
          <w:p w14:paraId="35BFE3F3" w14:textId="77777777" w:rsidR="00E3197C" w:rsidRPr="0084164E" w:rsidRDefault="00E3197C" w:rsidP="00A742E8">
            <w:pPr>
              <w:spacing w:before="40" w:after="120" w:line="220" w:lineRule="exact"/>
              <w:jc w:val="center"/>
            </w:pPr>
          </w:p>
        </w:tc>
      </w:tr>
      <w:tr w:rsidR="00E3197C" w14:paraId="7CD01CCB" w14:textId="77777777" w:rsidTr="00A742E8">
        <w:tc>
          <w:tcPr>
            <w:tcW w:w="3979" w:type="dxa"/>
            <w:vAlign w:val="bottom"/>
          </w:tcPr>
          <w:p w14:paraId="030810D9" w14:textId="77777777" w:rsidR="00E3197C" w:rsidRPr="00E37A73" w:rsidRDefault="00E3197C" w:rsidP="00A742E8">
            <w:pPr>
              <w:spacing w:before="40" w:after="120" w:line="220" w:lineRule="exact"/>
              <w:ind w:left="113" w:right="113"/>
              <w:rPr>
                <w:sz w:val="18"/>
                <w:szCs w:val="18"/>
              </w:rPr>
            </w:pPr>
            <w:r w:rsidRPr="00E37A73">
              <w:rPr>
                <w:sz w:val="18"/>
                <w:szCs w:val="18"/>
              </w:rPr>
              <w:t>Driving beam headlamp of Class DS</w:t>
            </w:r>
          </w:p>
        </w:tc>
        <w:tc>
          <w:tcPr>
            <w:tcW w:w="851" w:type="dxa"/>
          </w:tcPr>
          <w:p w14:paraId="677B0515"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757EF5EE" w14:textId="77777777" w:rsidR="00E3197C" w:rsidRPr="0084164E" w:rsidRDefault="00E3197C" w:rsidP="00A742E8">
            <w:pPr>
              <w:spacing w:before="40" w:after="120" w:line="220" w:lineRule="exact"/>
              <w:jc w:val="center"/>
            </w:pPr>
          </w:p>
        </w:tc>
        <w:tc>
          <w:tcPr>
            <w:tcW w:w="709" w:type="dxa"/>
          </w:tcPr>
          <w:p w14:paraId="22ADB39C" w14:textId="77777777" w:rsidR="00E3197C" w:rsidRPr="0084164E" w:rsidRDefault="00E3197C" w:rsidP="00A742E8">
            <w:pPr>
              <w:spacing w:before="40" w:after="120" w:line="220" w:lineRule="exact"/>
              <w:jc w:val="center"/>
            </w:pPr>
          </w:p>
        </w:tc>
      </w:tr>
      <w:tr w:rsidR="00E3197C" w14:paraId="34E985BD" w14:textId="77777777" w:rsidTr="00A742E8">
        <w:tc>
          <w:tcPr>
            <w:tcW w:w="3979" w:type="dxa"/>
            <w:tcBorders>
              <w:bottom w:val="single" w:sz="4" w:space="0" w:color="auto"/>
            </w:tcBorders>
          </w:tcPr>
          <w:p w14:paraId="4547E623" w14:textId="77777777" w:rsidR="00E3197C" w:rsidRPr="00E37A73" w:rsidRDefault="00E3197C" w:rsidP="00A742E8">
            <w:pPr>
              <w:widowControl w:val="0"/>
              <w:spacing w:before="40" w:after="120" w:line="220" w:lineRule="exact"/>
              <w:ind w:left="113" w:right="113"/>
              <w:rPr>
                <w:sz w:val="18"/>
                <w:szCs w:val="18"/>
              </w:rPr>
            </w:pPr>
            <w:r w:rsidRPr="00E37A73">
              <w:rPr>
                <w:sz w:val="18"/>
                <w:szCs w:val="18"/>
              </w:rPr>
              <w:t>Front fog lamp Class F3</w:t>
            </w:r>
          </w:p>
        </w:tc>
        <w:tc>
          <w:tcPr>
            <w:tcW w:w="851" w:type="dxa"/>
            <w:tcBorders>
              <w:bottom w:val="single" w:sz="4" w:space="0" w:color="auto"/>
            </w:tcBorders>
          </w:tcPr>
          <w:p w14:paraId="72549E3C" w14:textId="77777777" w:rsidR="00E3197C" w:rsidRPr="00E37A73" w:rsidRDefault="00E3197C" w:rsidP="00A742E8">
            <w:pPr>
              <w:widowControl w:val="0"/>
              <w:spacing w:before="40" w:after="120" w:line="220" w:lineRule="exact"/>
              <w:jc w:val="center"/>
              <w:rPr>
                <w:sz w:val="18"/>
                <w:szCs w:val="18"/>
              </w:rPr>
            </w:pPr>
            <w:r w:rsidRPr="00E37A73">
              <w:rPr>
                <w:sz w:val="18"/>
                <w:szCs w:val="18"/>
              </w:rPr>
              <w:t>0</w:t>
            </w:r>
          </w:p>
        </w:tc>
        <w:tc>
          <w:tcPr>
            <w:tcW w:w="709" w:type="dxa"/>
            <w:tcBorders>
              <w:bottom w:val="single" w:sz="4" w:space="0" w:color="auto"/>
            </w:tcBorders>
          </w:tcPr>
          <w:p w14:paraId="3347559D" w14:textId="77777777" w:rsidR="00E3197C" w:rsidRPr="0084164E" w:rsidRDefault="00E3197C" w:rsidP="00A742E8">
            <w:pPr>
              <w:widowControl w:val="0"/>
              <w:spacing w:before="40" w:after="120" w:line="220" w:lineRule="exact"/>
              <w:jc w:val="center"/>
            </w:pPr>
          </w:p>
        </w:tc>
        <w:tc>
          <w:tcPr>
            <w:tcW w:w="709" w:type="dxa"/>
            <w:tcBorders>
              <w:bottom w:val="single" w:sz="4" w:space="0" w:color="auto"/>
            </w:tcBorders>
          </w:tcPr>
          <w:p w14:paraId="52AC3E94" w14:textId="77777777" w:rsidR="00E3197C" w:rsidRPr="0084164E" w:rsidRDefault="00E3197C" w:rsidP="00A742E8">
            <w:pPr>
              <w:widowControl w:val="0"/>
              <w:spacing w:before="40" w:after="120" w:line="220" w:lineRule="exact"/>
              <w:jc w:val="center"/>
            </w:pPr>
          </w:p>
        </w:tc>
      </w:tr>
      <w:tr w:rsidR="00E3197C" w14:paraId="45FA7079" w14:textId="77777777" w:rsidTr="00A742E8">
        <w:tc>
          <w:tcPr>
            <w:tcW w:w="3979" w:type="dxa"/>
            <w:tcBorders>
              <w:bottom w:val="single" w:sz="12" w:space="0" w:color="auto"/>
            </w:tcBorders>
          </w:tcPr>
          <w:p w14:paraId="7DBC728E" w14:textId="77777777" w:rsidR="00E3197C" w:rsidRPr="00E37A73" w:rsidRDefault="00E3197C" w:rsidP="00A742E8">
            <w:pPr>
              <w:widowControl w:val="0"/>
              <w:spacing w:before="40" w:after="120" w:line="220" w:lineRule="exact"/>
              <w:ind w:left="113" w:right="113"/>
              <w:rPr>
                <w:sz w:val="18"/>
                <w:szCs w:val="18"/>
              </w:rPr>
            </w:pPr>
            <w:r w:rsidRPr="00E37A73">
              <w:rPr>
                <w:sz w:val="18"/>
                <w:szCs w:val="18"/>
              </w:rPr>
              <w:t>Cornering lamp</w:t>
            </w:r>
          </w:p>
        </w:tc>
        <w:tc>
          <w:tcPr>
            <w:tcW w:w="851" w:type="dxa"/>
            <w:tcBorders>
              <w:bottom w:val="single" w:sz="12" w:space="0" w:color="auto"/>
            </w:tcBorders>
          </w:tcPr>
          <w:p w14:paraId="4183BC0E" w14:textId="77777777" w:rsidR="00E3197C" w:rsidRPr="00E37A73" w:rsidRDefault="00E3197C" w:rsidP="00A742E8">
            <w:pPr>
              <w:widowControl w:val="0"/>
              <w:spacing w:before="40" w:after="120" w:line="220" w:lineRule="exact"/>
              <w:jc w:val="center"/>
              <w:rPr>
                <w:sz w:val="18"/>
                <w:szCs w:val="18"/>
              </w:rPr>
            </w:pPr>
            <w:r w:rsidRPr="00E37A73">
              <w:rPr>
                <w:sz w:val="18"/>
                <w:szCs w:val="18"/>
              </w:rPr>
              <w:t>0</w:t>
            </w:r>
          </w:p>
        </w:tc>
        <w:tc>
          <w:tcPr>
            <w:tcW w:w="709" w:type="dxa"/>
            <w:tcBorders>
              <w:bottom w:val="single" w:sz="12" w:space="0" w:color="auto"/>
            </w:tcBorders>
          </w:tcPr>
          <w:p w14:paraId="75D23256" w14:textId="77777777" w:rsidR="00E3197C" w:rsidRPr="0084164E" w:rsidRDefault="00E3197C" w:rsidP="00A742E8">
            <w:pPr>
              <w:widowControl w:val="0"/>
              <w:spacing w:before="40" w:after="120" w:line="220" w:lineRule="exact"/>
              <w:jc w:val="center"/>
            </w:pPr>
          </w:p>
        </w:tc>
        <w:tc>
          <w:tcPr>
            <w:tcW w:w="709" w:type="dxa"/>
            <w:tcBorders>
              <w:bottom w:val="single" w:sz="12" w:space="0" w:color="auto"/>
            </w:tcBorders>
          </w:tcPr>
          <w:p w14:paraId="1BE1F180" w14:textId="77777777" w:rsidR="00E3197C" w:rsidRPr="0084164E" w:rsidRDefault="00E3197C" w:rsidP="00A742E8">
            <w:pPr>
              <w:widowControl w:val="0"/>
              <w:spacing w:before="40" w:after="120" w:line="220" w:lineRule="exact"/>
              <w:jc w:val="center"/>
            </w:pPr>
          </w:p>
        </w:tc>
      </w:tr>
    </w:tbl>
    <w:p w14:paraId="3C8C1931" w14:textId="77777777" w:rsidR="00807356" w:rsidRDefault="00807356" w:rsidP="00807356">
      <w:pPr>
        <w:spacing w:line="240" w:lineRule="auto"/>
        <w:ind w:left="1134" w:right="1133"/>
        <w:rPr>
          <w:ins w:id="15" w:author="Davide Puglisi" w:date="2020-06-30T12:24:00Z"/>
          <w:lang w:val="en-US"/>
        </w:rPr>
      </w:pPr>
    </w:p>
    <w:p w14:paraId="669D45C2" w14:textId="3DB3FA0A" w:rsidR="00807356" w:rsidRDefault="00807356" w:rsidP="00807356">
      <w:pPr>
        <w:spacing w:line="240" w:lineRule="auto"/>
        <w:ind w:left="1134" w:right="1133"/>
        <w:rPr>
          <w:ins w:id="16" w:author="Davide Puglisi" w:date="2020-06-30T12:22:00Z"/>
          <w:lang w:val="en-US"/>
        </w:rPr>
      </w:pPr>
      <w:commentRangeStart w:id="17"/>
      <w:ins w:id="18" w:author="Davide Puglisi" w:date="2020-06-30T12:22:00Z">
        <w:r>
          <w:rPr>
            <w:lang w:val="en-US"/>
          </w:rPr>
          <w:t>Notes to Table 2</w:t>
        </w:r>
        <w:commentRangeEnd w:id="17"/>
        <w:r>
          <w:rPr>
            <w:rStyle w:val="Rimandocommento"/>
            <w:lang w:val="de-DE"/>
          </w:rPr>
          <w:commentReference w:id="17"/>
        </w:r>
        <w:r>
          <w:rPr>
            <w:lang w:val="en-US"/>
          </w:rPr>
          <w:t>:</w:t>
        </w:r>
      </w:ins>
    </w:p>
    <w:p w14:paraId="3A8A107F" w14:textId="1CE36939" w:rsidR="00807356" w:rsidRPr="00807356" w:rsidRDefault="00807356" w:rsidP="00807356">
      <w:pPr>
        <w:spacing w:line="240" w:lineRule="auto"/>
        <w:ind w:left="1134" w:right="1133"/>
        <w:rPr>
          <w:ins w:id="19" w:author="Davide Puglisi" w:date="2020-06-30T12:22:00Z"/>
          <w:sz w:val="24"/>
          <w:szCs w:val="24"/>
          <w:lang w:eastAsia="it-IT"/>
        </w:rPr>
      </w:pPr>
      <w:ins w:id="20" w:author="Davide Puglisi" w:date="2020-06-30T12:22:00Z">
        <w:r>
          <w:rPr>
            <w:lang w:val="en-US"/>
          </w:rPr>
          <w:t>A dash “</w:t>
        </w:r>
      </w:ins>
      <w:ins w:id="21" w:author="Davide Puglisi" w:date="2020-06-30T12:24:00Z">
        <w:r>
          <w:rPr>
            <w:lang w:val="en-US"/>
          </w:rPr>
          <w:t>-</w:t>
        </w:r>
      </w:ins>
      <w:ins w:id="22" w:author="Davide Puglisi" w:date="2020-06-30T12:26:00Z">
        <w:r w:rsidR="00F565A5">
          <w:t>”</w:t>
        </w:r>
        <w:r w:rsidR="00F565A5">
          <w:rPr>
            <w:lang w:val="en-US"/>
          </w:rPr>
          <w:t xml:space="preserve"> </w:t>
        </w:r>
      </w:ins>
      <w:ins w:id="23" w:author="Davide Puglisi" w:date="2020-06-30T12:24:00Z">
        <w:r>
          <w:rPr>
            <w:lang w:val="en-US"/>
          </w:rPr>
          <w:t>means</w:t>
        </w:r>
      </w:ins>
      <w:ins w:id="24" w:author="Davide Puglisi" w:date="2020-06-30T12:22:00Z">
        <w:r>
          <w:rPr>
            <w:lang w:val="en-US"/>
          </w:rPr>
          <w:t xml:space="preserve"> that this function is not available for type approvals according to the corresponding series of amendments.</w:t>
        </w:r>
      </w:ins>
    </w:p>
    <w:p w14:paraId="33B9BBE8" w14:textId="30C139BE" w:rsidR="00EC4231" w:rsidRPr="00C71BF4" w:rsidRDefault="00EC4231" w:rsidP="00A742E8">
      <w:pPr>
        <w:keepNext/>
        <w:keepLines/>
        <w:tabs>
          <w:tab w:val="left" w:pos="851"/>
          <w:tab w:val="left" w:pos="1134"/>
          <w:tab w:val="left" w:pos="2268"/>
          <w:tab w:val="left" w:leader="dot" w:pos="8929"/>
          <w:tab w:val="right" w:pos="9638"/>
        </w:tabs>
        <w:spacing w:before="120" w:after="120"/>
        <w:ind w:left="1134" w:right="1134"/>
        <w:jc w:val="both"/>
      </w:pPr>
      <w:r>
        <w:lastRenderedPageBreak/>
        <w:t>3</w:t>
      </w:r>
      <w:r w:rsidRPr="00C71BF4">
        <w:t>.3.</w:t>
      </w:r>
      <w:r w:rsidRPr="00C71BF4">
        <w:tab/>
      </w:r>
      <w:r w:rsidR="00A742E8">
        <w:t>Approval mark</w:t>
      </w:r>
    </w:p>
    <w:p w14:paraId="776A86F9" w14:textId="77777777" w:rsidR="00EC4231" w:rsidRDefault="00EC4231" w:rsidP="00A742E8">
      <w:pPr>
        <w:keepNext/>
        <w:keepLines/>
        <w:widowControl w:val="0"/>
        <w:spacing w:before="120" w:after="120" w:line="240" w:lineRule="auto"/>
        <w:ind w:left="2268" w:right="1134" w:hanging="1134"/>
        <w:jc w:val="both"/>
      </w:pPr>
      <w:r>
        <w:t>3.3.1.</w:t>
      </w:r>
      <w:r>
        <w:tab/>
        <w:t>General provisions</w:t>
      </w:r>
    </w:p>
    <w:p w14:paraId="4CC8FA8A" w14:textId="77777777" w:rsidR="002F7BEE" w:rsidRDefault="00EC4231" w:rsidP="00A742E8">
      <w:pPr>
        <w:keepNext/>
        <w:keepLines/>
        <w:widowControl w:val="0"/>
        <w:spacing w:before="120" w:after="120" w:line="240" w:lineRule="auto"/>
        <w:ind w:left="2268" w:right="1134" w:hanging="1134"/>
        <w:jc w:val="both"/>
      </w:pPr>
      <w:r w:rsidRPr="00D21CB6">
        <w:t>3.3.1.1.</w:t>
      </w:r>
      <w:r w:rsidRPr="00D21CB6">
        <w:tab/>
        <w:t xml:space="preserve">Every </w:t>
      </w:r>
      <w:r w:rsidR="002F7BEE" w:rsidRPr="00D21CB6">
        <w:t>device</w:t>
      </w:r>
      <w:r w:rsidRPr="00D21CB6">
        <w:t xml:space="preserve"> belonging to an approved type shall comprise</w:t>
      </w:r>
      <w:r w:rsidR="009644B4" w:rsidRPr="00D21CB6">
        <w:t xml:space="preserve"> a space of sufficient size for</w:t>
      </w:r>
      <w:r w:rsidR="005747D4" w:rsidRPr="00D21CB6">
        <w:t xml:space="preserve"> the Unique Identifier (UI) as referred to in the 1958 </w:t>
      </w:r>
      <w:r w:rsidR="000249DA" w:rsidRPr="00D21CB6">
        <w:t>A</w:t>
      </w:r>
      <w:r w:rsidR="005747D4" w:rsidRPr="00D21CB6">
        <w:t xml:space="preserve">greement and other markings as defined in paragraph </w:t>
      </w:r>
      <w:r w:rsidR="009F1F3F" w:rsidRPr="00D21CB6">
        <w:t>3.3.2.</w:t>
      </w:r>
      <w:r w:rsidR="000E7C59">
        <w:t>6</w:t>
      </w:r>
      <w:r w:rsidR="009F1F3F" w:rsidRPr="00D21CB6">
        <w:t xml:space="preserve">. </w:t>
      </w:r>
      <w:r w:rsidR="005747D4" w:rsidRPr="00D21CB6">
        <w:t xml:space="preserve">or, if technically not possible, </w:t>
      </w:r>
      <w:r w:rsidRPr="00D21CB6">
        <w:t>the approval mark</w:t>
      </w:r>
      <w:r w:rsidR="00D21CB6">
        <w:t>ing</w:t>
      </w:r>
      <w:r w:rsidR="000249DA" w:rsidRPr="00D21CB6">
        <w:t xml:space="preserve"> with the </w:t>
      </w:r>
      <w:r w:rsidR="005C4FCA" w:rsidRPr="00D21CB6">
        <w:t xml:space="preserve">additional symbols </w:t>
      </w:r>
      <w:r w:rsidR="00C97E95" w:rsidRPr="00D21CB6">
        <w:t xml:space="preserve">and other markings </w:t>
      </w:r>
      <w:r w:rsidR="005C4FCA" w:rsidRPr="00D21CB6">
        <w:t xml:space="preserve">as defined in paragraph </w:t>
      </w:r>
      <w:r w:rsidR="00EE608B" w:rsidRPr="00D21CB6">
        <w:t>3.3.2.</w:t>
      </w:r>
      <w:r w:rsidR="00EE608B" w:rsidRPr="00D21CB6">
        <w:rPr>
          <w:b/>
        </w:rPr>
        <w:t xml:space="preserve"> </w:t>
      </w:r>
      <w:r w:rsidR="00C97E95" w:rsidRPr="00D21CB6">
        <w:t>respectively.</w:t>
      </w:r>
    </w:p>
    <w:p w14:paraId="5540522E" w14:textId="3B2CA85C" w:rsidR="00EC4231" w:rsidRDefault="00EC4231" w:rsidP="00EC4231">
      <w:pPr>
        <w:widowControl w:val="0"/>
        <w:spacing w:before="120" w:after="120" w:line="240" w:lineRule="auto"/>
        <w:ind w:left="2268" w:right="1134" w:hanging="1134"/>
        <w:jc w:val="both"/>
      </w:pPr>
      <w:r>
        <w:t>3.3.1.2.</w:t>
      </w:r>
      <w:r>
        <w:tab/>
        <w:t xml:space="preserve">Examples of the arrangement of the markings are </w:t>
      </w:r>
      <w:r w:rsidRPr="00553692">
        <w:t>shown in Annex 1</w:t>
      </w:r>
      <w:r w:rsidR="00D4543E">
        <w:t>2</w:t>
      </w:r>
      <w:r w:rsidRPr="00553692">
        <w:t>.</w:t>
      </w:r>
    </w:p>
    <w:p w14:paraId="7431159A" w14:textId="3B43A3D8" w:rsidR="00D4543E" w:rsidRPr="00553692" w:rsidRDefault="00D4543E" w:rsidP="00EC4231">
      <w:pPr>
        <w:widowControl w:val="0"/>
        <w:spacing w:before="120" w:after="120" w:line="240" w:lineRule="auto"/>
        <w:ind w:left="2268" w:right="1134" w:hanging="1134"/>
        <w:jc w:val="both"/>
      </w:pPr>
      <w:r>
        <w:t>3.3.1.2.1.</w:t>
      </w:r>
      <w:r>
        <w:tab/>
        <w:t>The minimum value for “a” in part 1 of Annex 12 shall be at least 5 mm for front fog lamps and cornering lamps and, for all other devices, at least 5 mm in case of with plastic lenses and at least 8 mm in case of glass lenses.</w:t>
      </w:r>
    </w:p>
    <w:p w14:paraId="1F9D8495" w14:textId="082A9448" w:rsidR="00EC4231" w:rsidRPr="00C71BF4" w:rsidRDefault="00EC4231" w:rsidP="00553692">
      <w:pPr>
        <w:widowControl w:val="0"/>
        <w:spacing w:before="120" w:after="120" w:line="240" w:lineRule="auto"/>
        <w:ind w:left="2268" w:right="1134" w:hanging="1134"/>
        <w:jc w:val="both"/>
      </w:pPr>
      <w:r w:rsidRPr="00553692">
        <w:t>3.3.1.3.</w:t>
      </w:r>
      <w:r w:rsidRPr="00553692">
        <w:tab/>
        <w:t xml:space="preserve">The space for the </w:t>
      </w:r>
      <w:r w:rsidR="00553692" w:rsidRPr="009644B4">
        <w:t xml:space="preserve">UI </w:t>
      </w:r>
      <w:r w:rsidR="00553692">
        <w:t xml:space="preserve">or the </w:t>
      </w:r>
      <w:r w:rsidRPr="00553692">
        <w:t xml:space="preserve">approval mark shall be shown in the drawings mentioned in paragraph </w:t>
      </w:r>
      <w:r w:rsidR="00553692">
        <w:t>3</w:t>
      </w:r>
      <w:r w:rsidRPr="00553692">
        <w:t>.</w:t>
      </w:r>
      <w:r w:rsidR="00553692">
        <w:t>1</w:t>
      </w:r>
      <w:r w:rsidRPr="00553692">
        <w:t>.</w:t>
      </w:r>
      <w:r w:rsidR="00553692">
        <w:t>2</w:t>
      </w:r>
      <w:r w:rsidRPr="00553692">
        <w:t>.</w:t>
      </w:r>
    </w:p>
    <w:p w14:paraId="78F401BF" w14:textId="0E64C8D3" w:rsidR="00EC4231" w:rsidRPr="00C71BF4" w:rsidRDefault="00EC4231" w:rsidP="00EC4231">
      <w:pPr>
        <w:widowControl w:val="0"/>
        <w:spacing w:before="120" w:after="120" w:line="240" w:lineRule="auto"/>
        <w:ind w:left="2268" w:right="1134" w:hanging="1134"/>
        <w:jc w:val="both"/>
      </w:pPr>
      <w:r>
        <w:t>3</w:t>
      </w:r>
      <w:r w:rsidRPr="00C71BF4">
        <w:t>.3.</w:t>
      </w:r>
      <w:r>
        <w:t>1.4.</w:t>
      </w:r>
      <w:r>
        <w:tab/>
        <w:t xml:space="preserve">The </w:t>
      </w:r>
      <w:r w:rsidR="00553692" w:rsidRPr="009644B4">
        <w:t xml:space="preserve">UI </w:t>
      </w:r>
      <w:r w:rsidR="00553692">
        <w:t xml:space="preserve">or the </w:t>
      </w:r>
      <w:r>
        <w:t>approval mark</w:t>
      </w:r>
      <w:r w:rsidR="000249DA">
        <w:t xml:space="preserve"> with the </w:t>
      </w:r>
      <w:r w:rsidRPr="00C71BF4">
        <w:t>additional symbols</w:t>
      </w:r>
      <w:r w:rsidR="000249DA">
        <w:t>,</w:t>
      </w:r>
      <w:r w:rsidRPr="00C71BF4">
        <w:t xml:space="preserve"> </w:t>
      </w:r>
      <w:r w:rsidRPr="00A067B8">
        <w:t>shall be</w:t>
      </w:r>
      <w:r w:rsidRPr="00C71BF4">
        <w:t xml:space="preserve"> clearly legible and indelible. It may be placed on an inner or outer part (transparent or not) of the </w:t>
      </w:r>
      <w:r>
        <w:t>lamp</w:t>
      </w:r>
      <w:r w:rsidRPr="00C71BF4">
        <w:t xml:space="preserve"> which cannot be separated from the transparent part of the </w:t>
      </w:r>
      <w:r>
        <w:t>lamp</w:t>
      </w:r>
      <w:r w:rsidRPr="00C71BF4">
        <w:t xml:space="preserve"> emitting the light. In any case the marking</w:t>
      </w:r>
      <w:r w:rsidR="002B334D">
        <w:t xml:space="preserve"> </w:t>
      </w:r>
      <w:r w:rsidR="002B334D" w:rsidRPr="002B334D">
        <w:rPr>
          <w:bCs/>
        </w:rPr>
        <w:t xml:space="preserve">as well as the category or categories of LED substitute light source(s) prescribed, if any, </w:t>
      </w:r>
      <w:r w:rsidRPr="00C71BF4">
        <w:t xml:space="preserve"> shall be visible when the </w:t>
      </w:r>
      <w:r>
        <w:t>lamp</w:t>
      </w:r>
      <w:r w:rsidRPr="00C71BF4">
        <w:t xml:space="preserve"> is fitted on the vehicle or when a movable part such as the hood or boot lid or a door is opened.</w:t>
      </w:r>
    </w:p>
    <w:p w14:paraId="43F3F060" w14:textId="7C9CCDF5" w:rsidR="00EC4231" w:rsidRPr="00C71BF4" w:rsidRDefault="00EC4231" w:rsidP="00EC4231">
      <w:pPr>
        <w:widowControl w:val="0"/>
        <w:spacing w:before="120" w:after="120" w:line="240" w:lineRule="auto"/>
        <w:ind w:left="2268" w:right="1134" w:hanging="1134"/>
        <w:jc w:val="both"/>
      </w:pPr>
      <w:r>
        <w:t>3</w:t>
      </w:r>
      <w:r w:rsidRPr="00C71BF4">
        <w:t>.3.</w:t>
      </w:r>
      <w:r>
        <w:t>1.5.</w:t>
      </w:r>
      <w:r w:rsidRPr="00C71BF4">
        <w:tab/>
      </w:r>
      <w:r w:rsidR="00CA2AA2">
        <w:t>I</w:t>
      </w:r>
      <w:r w:rsidRPr="00C71BF4">
        <w:t xml:space="preserve">n the case of grouped, combined or reciprocally incorporated lamps a single </w:t>
      </w:r>
      <w:r w:rsidR="003C66B8" w:rsidRPr="009644B4">
        <w:t>UI</w:t>
      </w:r>
      <w:r w:rsidR="000249DA">
        <w:t xml:space="preserve"> or</w:t>
      </w:r>
      <w:r w:rsidR="003C66B8" w:rsidRPr="009644B4">
        <w:t xml:space="preserve"> </w:t>
      </w:r>
      <w:r w:rsidRPr="00C71BF4">
        <w:t>approval mark may be applied, provided that all the grouped, combined or reciprocally</w:t>
      </w:r>
      <w:r>
        <w:t xml:space="preserve"> incorporated lamps satisfy the </w:t>
      </w:r>
      <w:r w:rsidRPr="00A067B8">
        <w:t>pertinent Regulation</w:t>
      </w:r>
      <w:r w:rsidRPr="00C71BF4">
        <w:t xml:space="preserve"> and that the following requirements are also fulfilled:</w:t>
      </w:r>
    </w:p>
    <w:p w14:paraId="0059739D" w14:textId="32EDF807" w:rsidR="00393EB5" w:rsidRDefault="00393EB5" w:rsidP="00EC4231">
      <w:pPr>
        <w:widowControl w:val="0"/>
        <w:tabs>
          <w:tab w:val="left" w:pos="1134"/>
        </w:tabs>
        <w:spacing w:before="120" w:after="120" w:line="240" w:lineRule="auto"/>
        <w:ind w:left="2835" w:right="1134" w:hanging="567"/>
        <w:jc w:val="both"/>
      </w:pPr>
      <w:r>
        <w:t>(a)</w:t>
      </w:r>
      <w:r>
        <w:tab/>
      </w:r>
      <w:r w:rsidR="00A742E8">
        <w:t>R</w:t>
      </w:r>
      <w:r w:rsidRPr="00C71BF4">
        <w:t xml:space="preserve">equirements of </w:t>
      </w:r>
      <w:r w:rsidRPr="00C5138F">
        <w:t xml:space="preserve">paragraph </w:t>
      </w:r>
      <w:r>
        <w:t>3.3.2</w:t>
      </w:r>
      <w:r w:rsidRPr="00C5138F">
        <w:t>.</w:t>
      </w:r>
      <w:r w:rsidRPr="00C71BF4">
        <w:t xml:space="preserve"> apply;</w:t>
      </w:r>
    </w:p>
    <w:p w14:paraId="02B4EE42" w14:textId="33BD4CF7" w:rsidR="00EC4231" w:rsidRPr="00C71BF4" w:rsidRDefault="00EC4231" w:rsidP="00EC4231">
      <w:pPr>
        <w:widowControl w:val="0"/>
        <w:tabs>
          <w:tab w:val="left" w:pos="1134"/>
        </w:tabs>
        <w:spacing w:before="120" w:after="120" w:line="240" w:lineRule="auto"/>
        <w:ind w:left="2835" w:right="1134" w:hanging="567"/>
        <w:jc w:val="both"/>
      </w:pPr>
      <w:r w:rsidRPr="00C71BF4">
        <w:t>(</w:t>
      </w:r>
      <w:r w:rsidR="00393EB5">
        <w:t>b</w:t>
      </w:r>
      <w:r w:rsidRPr="00C71BF4">
        <w:t>)</w:t>
      </w:r>
      <w:r w:rsidRPr="00C71BF4">
        <w:tab/>
      </w:r>
      <w:r w:rsidR="00A742E8">
        <w:t>N</w:t>
      </w:r>
      <w:r w:rsidRPr="00C71BF4">
        <w:t>o part of the grouped, combined or reciprocally incorporated lamps that transmits light can be removed without at the same time removing the approval mark;</w:t>
      </w:r>
    </w:p>
    <w:p w14:paraId="7225117F" w14:textId="3768A73D" w:rsidR="00EC4231" w:rsidRPr="00C71BF4" w:rsidRDefault="00DE3470" w:rsidP="00EC4231">
      <w:pPr>
        <w:widowControl w:val="0"/>
        <w:tabs>
          <w:tab w:val="left" w:pos="1134"/>
        </w:tabs>
        <w:spacing w:before="120" w:after="120" w:line="240" w:lineRule="auto"/>
        <w:ind w:left="2835" w:right="1134" w:hanging="567"/>
        <w:jc w:val="both"/>
      </w:pPr>
      <w:r>
        <w:t>(</w:t>
      </w:r>
      <w:r w:rsidR="00393EB5">
        <w:t>c</w:t>
      </w:r>
      <w:r w:rsidR="00EC4231" w:rsidRPr="00C71BF4">
        <w:t>)</w:t>
      </w:r>
      <w:r w:rsidR="00EC4231" w:rsidRPr="00C71BF4">
        <w:tab/>
      </w:r>
      <w:r w:rsidR="00A742E8">
        <w:t>T</w:t>
      </w:r>
      <w:r w:rsidR="00EC4231" w:rsidRPr="00C71BF4">
        <w:t>he symbols for each lamp,</w:t>
      </w:r>
      <w:r w:rsidR="00EC4231">
        <w:t xml:space="preserve"> </w:t>
      </w:r>
      <w:r w:rsidR="00EC4231" w:rsidRPr="00C71BF4">
        <w:t xml:space="preserve">appropriate to each </w:t>
      </w:r>
      <w:r w:rsidR="00AB011D">
        <w:t xml:space="preserve">UN </w:t>
      </w:r>
      <w:r w:rsidR="00EC4231" w:rsidRPr="00C71BF4">
        <w:t>Regulation under which approval has been granted, shall be marked:</w:t>
      </w:r>
    </w:p>
    <w:p w14:paraId="131D3435" w14:textId="4A95CD96" w:rsidR="00EC4231" w:rsidRPr="00C71BF4" w:rsidRDefault="00A742E8" w:rsidP="00DE3470">
      <w:pPr>
        <w:widowControl w:val="0"/>
        <w:tabs>
          <w:tab w:val="left" w:pos="1134"/>
          <w:tab w:val="left" w:pos="1560"/>
        </w:tabs>
        <w:spacing w:before="120" w:after="120" w:line="240" w:lineRule="auto"/>
        <w:ind w:left="3261" w:right="1134" w:hanging="426"/>
        <w:jc w:val="both"/>
      </w:pPr>
      <w:r>
        <w:t>(i)</w:t>
      </w:r>
      <w:r w:rsidR="00DE3470">
        <w:tab/>
      </w:r>
      <w:r>
        <w:t>E</w:t>
      </w:r>
      <w:r w:rsidR="00EC4231" w:rsidRPr="00C71BF4">
        <w:t>ither on the appropriate light-emitting surface;</w:t>
      </w:r>
    </w:p>
    <w:p w14:paraId="62688B47" w14:textId="50C582E5" w:rsidR="00EC4231" w:rsidRPr="00C71BF4" w:rsidRDefault="00A742E8" w:rsidP="00DE3470">
      <w:pPr>
        <w:widowControl w:val="0"/>
        <w:tabs>
          <w:tab w:val="left" w:pos="1134"/>
          <w:tab w:val="left" w:pos="1560"/>
        </w:tabs>
        <w:spacing w:before="120" w:after="120" w:line="240" w:lineRule="auto"/>
        <w:ind w:left="3261" w:right="1134" w:hanging="426"/>
        <w:jc w:val="both"/>
      </w:pPr>
      <w:r>
        <w:t>(ii)</w:t>
      </w:r>
      <w:r w:rsidR="00DE3470">
        <w:tab/>
      </w:r>
      <w:r>
        <w:t>O</w:t>
      </w:r>
      <w:r w:rsidR="00EC4231" w:rsidRPr="00C71BF4">
        <w:t>r in a group, in such a way that each lamp of the grouped, combined or reciprocally incorporated lamps may be clearly identified</w:t>
      </w:r>
      <w:r w:rsidR="003B54CB">
        <w:t>;</w:t>
      </w:r>
    </w:p>
    <w:p w14:paraId="5FB3FB35" w14:textId="5E080844" w:rsidR="00EC4231" w:rsidRPr="00C71BF4" w:rsidRDefault="00EC4231" w:rsidP="00EC4231">
      <w:pPr>
        <w:widowControl w:val="0"/>
        <w:tabs>
          <w:tab w:val="left" w:pos="1134"/>
        </w:tabs>
        <w:spacing w:before="120" w:after="120" w:line="240" w:lineRule="auto"/>
        <w:ind w:left="2835" w:right="1134" w:hanging="567"/>
        <w:jc w:val="both"/>
      </w:pPr>
      <w:r w:rsidRPr="00C71BF4">
        <w:t>(</w:t>
      </w:r>
      <w:r w:rsidR="00393EB5">
        <w:t>d</w:t>
      </w:r>
      <w:r w:rsidRPr="00C71BF4">
        <w:t>)</w:t>
      </w:r>
      <w:r w:rsidRPr="00C71BF4">
        <w:tab/>
      </w:r>
      <w:bookmarkStart w:id="25" w:name="_Hlk29547761"/>
      <w:r w:rsidR="00A742E8">
        <w:t>T</w:t>
      </w:r>
      <w:r w:rsidRPr="00C71BF4">
        <w:t>he size of the components of a single approval mark shall not be less than the minimum size required for the smallest of th</w:t>
      </w:r>
      <w:r>
        <w:t>e individual marks by t</w:t>
      </w:r>
      <w:r w:rsidRPr="00F81B9F">
        <w:t>h</w:t>
      </w:r>
      <w:r>
        <w:t>e pertinent</w:t>
      </w:r>
      <w:r w:rsidRPr="00F81B9F">
        <w:t xml:space="preserve"> </w:t>
      </w:r>
      <w:r w:rsidR="00B505D0">
        <w:t xml:space="preserve">UN </w:t>
      </w:r>
      <w:r w:rsidRPr="00F81B9F">
        <w:t>Regulation</w:t>
      </w:r>
      <w:r w:rsidR="00AB011D">
        <w:t>s</w:t>
      </w:r>
      <w:r w:rsidR="00B505D0">
        <w:t xml:space="preserve"> </w:t>
      </w:r>
      <w:r w:rsidR="00B505D0" w:rsidRPr="004E2AF7">
        <w:rPr>
          <w:rFonts w:asciiTheme="majorBidi" w:hAnsiTheme="majorBidi" w:cstheme="majorBidi"/>
        </w:rPr>
        <w:t>under which approval has been granted</w:t>
      </w:r>
      <w:bookmarkEnd w:id="25"/>
      <w:r>
        <w:t>.</w:t>
      </w:r>
    </w:p>
    <w:p w14:paraId="16B906FC" w14:textId="0ED59033" w:rsidR="00EC4231" w:rsidRPr="00A47DB7" w:rsidRDefault="00EC4231" w:rsidP="00EC4231">
      <w:pPr>
        <w:widowControl w:val="0"/>
        <w:spacing w:before="120" w:after="120" w:line="240" w:lineRule="auto"/>
        <w:ind w:left="2268" w:right="1134" w:hanging="1134"/>
        <w:jc w:val="both"/>
        <w:rPr>
          <w:strike/>
        </w:rPr>
      </w:pPr>
      <w:r w:rsidRPr="00A47DB7">
        <w:t>3.</w:t>
      </w:r>
      <w:r>
        <w:t>3.1</w:t>
      </w:r>
      <w:r w:rsidRPr="00A47DB7">
        <w:t>.</w:t>
      </w:r>
      <w:r>
        <w:t>6.</w:t>
      </w:r>
      <w:r w:rsidRPr="00A47DB7">
        <w:tab/>
      </w:r>
      <w:r w:rsidR="00CA2AA2">
        <w:t>I</w:t>
      </w:r>
      <w:r w:rsidRPr="00A47DB7">
        <w:t xml:space="preserve">n the case of different types of lamps complying with the requirements of several </w:t>
      </w:r>
      <w:r w:rsidR="00AB011D">
        <w:t xml:space="preserve">UN </w:t>
      </w:r>
      <w:r w:rsidRPr="00A47DB7">
        <w:t xml:space="preserve">Regulations, which use the same outer lens having the same or different colour, a single approval mark may be </w:t>
      </w:r>
      <w:r w:rsidR="00217694">
        <w:t xml:space="preserve">used </w:t>
      </w:r>
      <w:r w:rsidRPr="00A47DB7">
        <w:t>provided that:</w:t>
      </w:r>
    </w:p>
    <w:p w14:paraId="534DA625" w14:textId="1859EB4B" w:rsidR="00EC4231" w:rsidRPr="00C71BF4" w:rsidRDefault="00EC4231" w:rsidP="00EC4231">
      <w:pPr>
        <w:widowControl w:val="0"/>
        <w:spacing w:before="120" w:after="120" w:line="240" w:lineRule="auto"/>
        <w:ind w:left="2835" w:right="1134" w:hanging="567"/>
        <w:jc w:val="both"/>
      </w:pPr>
      <w:r w:rsidRPr="00A47DB7">
        <w:t>(a)</w:t>
      </w:r>
      <w:r w:rsidRPr="00A47DB7">
        <w:tab/>
      </w:r>
      <w:r w:rsidR="00A742E8">
        <w:t>T</w:t>
      </w:r>
      <w:r w:rsidRPr="00A47DB7">
        <w:t>he symbols for each lamp,</w:t>
      </w:r>
      <w:r>
        <w:t xml:space="preserve"> </w:t>
      </w:r>
      <w:r w:rsidRPr="00A47DB7">
        <w:t xml:space="preserve">appropriate to each </w:t>
      </w:r>
      <w:r w:rsidR="00AB011D">
        <w:t xml:space="preserve">UN </w:t>
      </w:r>
      <w:r w:rsidRPr="00A47DB7">
        <w:t>Regulation under which approva</w:t>
      </w:r>
      <w:r w:rsidRPr="00C71BF4">
        <w:t xml:space="preserve">l has been granted, are marked in conformity to </w:t>
      </w:r>
      <w:r w:rsidRPr="00C5138F">
        <w:t xml:space="preserve">paragraph </w:t>
      </w:r>
      <w:r w:rsidR="00DE3470">
        <w:t>3.3.2</w:t>
      </w:r>
      <w:r w:rsidRPr="00C5138F">
        <w:t>.;</w:t>
      </w:r>
    </w:p>
    <w:p w14:paraId="64EBC6E9" w14:textId="0AF081BD" w:rsidR="00EC4231" w:rsidRPr="00C71BF4" w:rsidRDefault="00EC4231" w:rsidP="00EC4231">
      <w:pPr>
        <w:widowControl w:val="0"/>
        <w:spacing w:before="120" w:after="120" w:line="240" w:lineRule="auto"/>
        <w:ind w:left="2835" w:right="1134" w:hanging="567"/>
        <w:jc w:val="both"/>
      </w:pPr>
      <w:r w:rsidRPr="00C71BF4">
        <w:t>(b)</w:t>
      </w:r>
      <w:r w:rsidRPr="00C71BF4">
        <w:tab/>
      </w:r>
      <w:r w:rsidR="00A742E8">
        <w:t>T</w:t>
      </w:r>
      <w:r w:rsidRPr="00C71BF4">
        <w:t>he main body of the lamp shall bear the approval mark of the actual function(s);</w:t>
      </w:r>
    </w:p>
    <w:p w14:paraId="443AC0F2" w14:textId="738B176C" w:rsidR="00EC4231" w:rsidRPr="00C71BF4" w:rsidRDefault="00EC4231" w:rsidP="00EC4231">
      <w:pPr>
        <w:widowControl w:val="0"/>
        <w:spacing w:before="120" w:after="120" w:line="240" w:lineRule="auto"/>
        <w:ind w:left="2835" w:right="1134" w:hanging="567"/>
        <w:jc w:val="both"/>
      </w:pPr>
      <w:r w:rsidRPr="00C71BF4">
        <w:t>(c)</w:t>
      </w:r>
      <w:r w:rsidRPr="00C71BF4">
        <w:tab/>
      </w:r>
      <w:r w:rsidR="00A742E8">
        <w:t>T</w:t>
      </w:r>
      <w:r w:rsidRPr="00C71BF4">
        <w:t xml:space="preserve">he size of the components of a single approval mark shall not be less </w:t>
      </w:r>
      <w:r w:rsidRPr="00C71BF4">
        <w:lastRenderedPageBreak/>
        <w:t xml:space="preserve">than the minimum size required for the smallest of the individual marks by the pertinent Regulation. </w:t>
      </w:r>
    </w:p>
    <w:p w14:paraId="1D08D7C3" w14:textId="77777777" w:rsidR="00EC4231" w:rsidRPr="00A47DB7" w:rsidRDefault="00EC4231" w:rsidP="00EC4231">
      <w:pPr>
        <w:widowControl w:val="0"/>
        <w:spacing w:before="120" w:after="120" w:line="240" w:lineRule="auto"/>
        <w:ind w:left="2268" w:right="1134" w:hanging="1134"/>
        <w:jc w:val="both"/>
      </w:pPr>
      <w:r>
        <w:t>3</w:t>
      </w:r>
      <w:r w:rsidRPr="00C71BF4">
        <w:t>.3.</w:t>
      </w:r>
      <w:r>
        <w:t>1.7</w:t>
      </w:r>
      <w:r w:rsidRPr="00C71BF4">
        <w:t>.</w:t>
      </w:r>
      <w:r w:rsidRPr="00C71BF4">
        <w:tab/>
        <w:t xml:space="preserve">In the case of lamps grouped, combined or reciprocally incorporated with other lamps </w:t>
      </w:r>
      <w:r w:rsidRPr="00A47DB7">
        <w:t xml:space="preserve">the lens of which may also be used for other types of lamps the provisions of </w:t>
      </w:r>
      <w:r w:rsidRPr="00C5138F">
        <w:t xml:space="preserve">paragraph </w:t>
      </w:r>
      <w:r w:rsidR="00C77261">
        <w:t>3</w:t>
      </w:r>
      <w:r w:rsidRPr="00C5138F">
        <w:t>.3. apply</w:t>
      </w:r>
      <w:r w:rsidRPr="00A47DB7">
        <w:t xml:space="preserve">. </w:t>
      </w:r>
    </w:p>
    <w:p w14:paraId="774A1121" w14:textId="77777777" w:rsidR="00EC4231" w:rsidRDefault="00EC4231" w:rsidP="00E37A73">
      <w:pPr>
        <w:widowControl w:val="0"/>
        <w:spacing w:before="120" w:after="120"/>
        <w:ind w:left="2268" w:right="1134" w:hanging="1134"/>
        <w:jc w:val="both"/>
      </w:pPr>
      <w:r>
        <w:t>3.3.2.</w:t>
      </w:r>
      <w:r>
        <w:tab/>
        <w:t>The approval mark</w:t>
      </w:r>
      <w:r w:rsidR="00D21CB6">
        <w:t>ing</w:t>
      </w:r>
      <w:r>
        <w:t xml:space="preserve"> shall consist of:</w:t>
      </w:r>
    </w:p>
    <w:p w14:paraId="6F800F27" w14:textId="4B39BC42" w:rsidR="00EC4231" w:rsidRPr="004E2AF7" w:rsidRDefault="00EC4231" w:rsidP="00E37A73">
      <w:pPr>
        <w:widowControl w:val="0"/>
        <w:spacing w:after="120"/>
        <w:ind w:left="2268" w:right="1134" w:hanging="1134"/>
        <w:jc w:val="both"/>
      </w:pPr>
      <w:r>
        <w:t>3.3.2.1.</w:t>
      </w:r>
      <w:r>
        <w:tab/>
      </w:r>
      <w:r w:rsidRPr="004E2AF7">
        <w:t>A circle surrounding the letter "E" followed by the distinguishing number of the country which has granted approval</w:t>
      </w:r>
      <w:r w:rsidR="00CA2AA2">
        <w:t>.</w:t>
      </w:r>
      <w:r w:rsidR="003238CB">
        <w:rPr>
          <w:rStyle w:val="Rimandonotaapidipagina"/>
        </w:rPr>
        <w:footnoteReference w:id="8"/>
      </w:r>
    </w:p>
    <w:p w14:paraId="1ED2483A" w14:textId="77777777" w:rsidR="00EC4231" w:rsidRPr="004E2AF7" w:rsidRDefault="00EC4231" w:rsidP="00E37A73">
      <w:pPr>
        <w:widowControl w:val="0"/>
        <w:spacing w:after="120"/>
        <w:ind w:left="2268" w:right="1134" w:hanging="1134"/>
        <w:jc w:val="both"/>
      </w:pPr>
      <w:r w:rsidRPr="004E2AF7">
        <w:t xml:space="preserve">3.3.2.2. </w:t>
      </w:r>
      <w:r w:rsidRPr="004E2AF7">
        <w:tab/>
        <w:t xml:space="preserve">The approval number prescribed in </w:t>
      </w:r>
      <w:r w:rsidRPr="00C5138F">
        <w:t>paragraph 3.2.2.</w:t>
      </w:r>
    </w:p>
    <w:p w14:paraId="042992B2" w14:textId="0D560712" w:rsidR="00EC4231" w:rsidRPr="00F35D5B" w:rsidRDefault="00EC4231" w:rsidP="00E37A73">
      <w:pPr>
        <w:pStyle w:val="para"/>
        <w:rPr>
          <w:iCs/>
          <w:lang w:val="en-US"/>
        </w:rPr>
      </w:pPr>
      <w:r w:rsidRPr="00F35D5B">
        <w:rPr>
          <w:iCs/>
          <w:lang w:val="en-US"/>
        </w:rPr>
        <w:t>3.3.2.3.</w:t>
      </w:r>
      <w:r w:rsidRPr="00F35D5B">
        <w:rPr>
          <w:iCs/>
          <w:lang w:val="en-US"/>
        </w:rPr>
        <w:tab/>
        <w:t xml:space="preserve">The </w:t>
      </w:r>
      <w:r w:rsidR="00522B83" w:rsidRPr="00C17AE2">
        <w:rPr>
          <w:iCs/>
          <w:lang w:val="en-US"/>
        </w:rPr>
        <w:t xml:space="preserve">number of </w:t>
      </w:r>
      <w:r w:rsidR="00EA4393">
        <w:rPr>
          <w:iCs/>
          <w:lang w:val="en-US"/>
        </w:rPr>
        <w:t>this Regulation</w:t>
      </w:r>
      <w:r w:rsidR="00522B83" w:rsidRPr="00C17AE2">
        <w:rPr>
          <w:iCs/>
          <w:lang w:val="en-US"/>
        </w:rPr>
        <w:t xml:space="preserve"> followed by the letter 'R' and the</w:t>
      </w:r>
      <w:r w:rsidRPr="00F35D5B">
        <w:rPr>
          <w:iCs/>
          <w:lang w:val="en-US"/>
        </w:rPr>
        <w:t xml:space="preserve"> two digits </w:t>
      </w:r>
      <w:r w:rsidR="00522B83" w:rsidRPr="00C17AE2">
        <w:rPr>
          <w:iCs/>
          <w:lang w:val="en-US"/>
        </w:rPr>
        <w:t xml:space="preserve">indicating the series of amendments </w:t>
      </w:r>
      <w:r w:rsidRPr="00F35D5B">
        <w:rPr>
          <w:iCs/>
          <w:lang w:val="en-US"/>
        </w:rPr>
        <w:t>in force at the time of issue of the approval.</w:t>
      </w:r>
    </w:p>
    <w:p w14:paraId="49ED5DED" w14:textId="77777777" w:rsidR="00EC4231" w:rsidRPr="00C71BF4" w:rsidRDefault="00EC4231" w:rsidP="00E37A73">
      <w:pPr>
        <w:widowControl w:val="0"/>
        <w:spacing w:after="120"/>
        <w:ind w:left="2268" w:right="1134" w:hanging="1134"/>
        <w:jc w:val="both"/>
      </w:pPr>
      <w:r>
        <w:t>3</w:t>
      </w:r>
      <w:r w:rsidRPr="00C71BF4">
        <w:t>.3.</w:t>
      </w:r>
      <w:r>
        <w:t>2</w:t>
      </w:r>
      <w:r w:rsidRPr="00C71BF4">
        <w:t>.</w:t>
      </w:r>
      <w:r w:rsidR="00061A0D">
        <w:t>4</w:t>
      </w:r>
      <w:r>
        <w:t>.</w:t>
      </w:r>
      <w:r>
        <w:tab/>
        <w:t>A</w:t>
      </w:r>
      <w:r w:rsidRPr="00C71BF4">
        <w:t>dditional symbols for headlamps, AFS and front fog lamps:</w:t>
      </w:r>
    </w:p>
    <w:p w14:paraId="32392DD5" w14:textId="77777777" w:rsidR="00EC4231" w:rsidRPr="00C71BF4" w:rsidRDefault="00EC4231" w:rsidP="00E37A73">
      <w:pPr>
        <w:widowControl w:val="0"/>
        <w:spacing w:before="120" w:after="120"/>
        <w:ind w:left="2268" w:right="1134" w:hanging="1134"/>
        <w:jc w:val="both"/>
      </w:pPr>
      <w:r>
        <w:t>3.3.2.</w:t>
      </w:r>
      <w:r w:rsidR="00061A0D">
        <w:t>4</w:t>
      </w:r>
      <w:r w:rsidRPr="00C71BF4">
        <w:t>.1.</w:t>
      </w:r>
      <w:r w:rsidRPr="00C71BF4">
        <w:tab/>
        <w:t>In the case of headlamps/AFS installation unit meeting left-hand traffic requirements only, a horizontal arrow pointing to the right of an observer facing the headlamp, i.e. to the side of the road on which the traffic moves;</w:t>
      </w:r>
    </w:p>
    <w:p w14:paraId="56A00AF6" w14:textId="355DE293" w:rsidR="00EC4231" w:rsidRPr="00593541" w:rsidRDefault="00EC4231" w:rsidP="00E37A73">
      <w:pPr>
        <w:pStyle w:val="StyleSingleTxtGLeft2cmHanging206cm"/>
      </w:pPr>
      <w:r>
        <w:t>3.3.2</w:t>
      </w:r>
      <w:r w:rsidRPr="00C71BF4">
        <w:t>.</w:t>
      </w:r>
      <w:r w:rsidR="00061A0D">
        <w:t>4</w:t>
      </w:r>
      <w:r w:rsidRPr="00C71BF4">
        <w:t>.2.</w:t>
      </w:r>
      <w:r w:rsidRPr="00C71BF4">
        <w:tab/>
        <w:t>In the case of headlamps/</w:t>
      </w:r>
      <w:r w:rsidRPr="00593541">
        <w:t>AFS installation unit designed to meet the requirements of both traffic systems by means of an appropriate adjustment of the setting of the optical unit or the light source</w:t>
      </w:r>
      <w:r w:rsidR="002745DD" w:rsidRPr="00593541">
        <w:t>(s)</w:t>
      </w:r>
      <w:r w:rsidRPr="00593541">
        <w:t xml:space="preserve"> or </w:t>
      </w:r>
      <w:r w:rsidR="00084B86" w:rsidRPr="00593541">
        <w:t xml:space="preserve">light source </w:t>
      </w:r>
      <w:r w:rsidRPr="00593541">
        <w:t>module(s), a horizontal arrow with a head on each end, the heads pointing respectively to the left and to the right;</w:t>
      </w:r>
    </w:p>
    <w:p w14:paraId="54D15D40" w14:textId="3963825D" w:rsidR="00EC4231" w:rsidRPr="00593541" w:rsidRDefault="00EC4231" w:rsidP="00EC4231">
      <w:pPr>
        <w:pStyle w:val="StyleSingleTxtGLeft2cmHanging206cm"/>
      </w:pPr>
      <w:r w:rsidRPr="00593541">
        <w:t>3.3.2.</w:t>
      </w:r>
      <w:r w:rsidR="00061A0D" w:rsidRPr="00593541">
        <w:t>4</w:t>
      </w:r>
      <w:r w:rsidRPr="00593541">
        <w:t>.3.</w:t>
      </w:r>
      <w:r w:rsidRPr="00593541">
        <w:tab/>
        <w:t>Front fog lamps of Class F3 having asymmetric light distribution and which must not be indiscriminately mounted on either side of the vehicle, shall bear an arrow pointing to the outside of the vehicle</w:t>
      </w:r>
      <w:r w:rsidR="003B54CB" w:rsidRPr="00593541">
        <w:t>;</w:t>
      </w:r>
    </w:p>
    <w:p w14:paraId="7EF350F0" w14:textId="77777777" w:rsidR="00EC4231" w:rsidRPr="00593541" w:rsidRDefault="00EC4231" w:rsidP="00EC4231">
      <w:pPr>
        <w:pStyle w:val="StyleSingleTxtGLeft2cmHanging206cm"/>
      </w:pPr>
      <w:r w:rsidRPr="00593541">
        <w:t>3.3.2.</w:t>
      </w:r>
      <w:r w:rsidR="00061A0D" w:rsidRPr="00593541">
        <w:t>4</w:t>
      </w:r>
      <w:r w:rsidRPr="00593541">
        <w:t>.4.</w:t>
      </w:r>
      <w:r w:rsidRPr="00593541">
        <w:tab/>
        <w:t>In the case of front fog lamps, headlamps and AFS installation unit incorporating a lens of plastic material, the group of letters "PL" to be affixed near the symbols identifying the lighting;</w:t>
      </w:r>
    </w:p>
    <w:p w14:paraId="57750E95" w14:textId="77777777" w:rsidR="00EC4231" w:rsidRPr="00593541" w:rsidRDefault="00EC4231" w:rsidP="00301E77">
      <w:pPr>
        <w:pStyle w:val="StyleSingleTxtGLeft2cmHanging206cm"/>
        <w:spacing w:after="60"/>
      </w:pPr>
      <w:r w:rsidRPr="00593541">
        <w:t>3.3.2.</w:t>
      </w:r>
      <w:r w:rsidR="00061A0D" w:rsidRPr="00593541">
        <w:t>4</w:t>
      </w:r>
      <w:r w:rsidRPr="00593541">
        <w:t>.5.</w:t>
      </w:r>
      <w:r w:rsidRPr="00593541">
        <w:tab/>
        <w:t>In the case of headlamps/AFS installation unit meeting the requirements of the driving-beam, an indication, placed near the circle surrounding the letter "E", of the maximum luminous intensity expressed by a reference mark (I'</w:t>
      </w:r>
      <w:r w:rsidRPr="00593541">
        <w:rPr>
          <w:vertAlign w:val="subscript"/>
        </w:rPr>
        <w:t>M</w:t>
      </w:r>
      <w:r w:rsidRPr="00593541">
        <w:t xml:space="preserve">), </w:t>
      </w:r>
      <w:r w:rsidR="00913119" w:rsidRPr="00593541">
        <w:t>as</w:t>
      </w:r>
      <w:r w:rsidR="00913119" w:rsidRPr="00593541">
        <w:rPr>
          <w:b/>
        </w:rPr>
        <w:t xml:space="preserve"> </w:t>
      </w:r>
      <w:r w:rsidRPr="00593541">
        <w:t xml:space="preserve">defined </w:t>
      </w:r>
      <w:r w:rsidR="00913119" w:rsidRPr="00593541">
        <w:t>in paragraph 5.1.3.</w:t>
      </w:r>
      <w:r w:rsidR="00DB3FE4" w:rsidRPr="00593541">
        <w:t>6</w:t>
      </w:r>
      <w:r w:rsidR="00913119" w:rsidRPr="00593541">
        <w:t>.</w:t>
      </w:r>
    </w:p>
    <w:p w14:paraId="40BD4CA9" w14:textId="77777777" w:rsidR="00EC4231" w:rsidRPr="00593541" w:rsidRDefault="00EC4231" w:rsidP="0066451F">
      <w:pPr>
        <w:pStyle w:val="StyleSingleTxtGLeft2cmHanging206cm"/>
        <w:ind w:firstLine="0"/>
      </w:pPr>
      <w:r w:rsidRPr="00593541">
        <w:tab/>
        <w:t>In the case of grouped or reciprocally incorporated driving-beam headlamps/AFS lighting unit, indication of the maximum luminous intensity of the driving-beams as a whole shall be expressed as above.</w:t>
      </w:r>
    </w:p>
    <w:p w14:paraId="3932C3C4" w14:textId="6DC9E762" w:rsidR="00EC4231" w:rsidRDefault="00EC4231" w:rsidP="00EC4231">
      <w:pPr>
        <w:widowControl w:val="0"/>
        <w:spacing w:before="120" w:after="120" w:line="240" w:lineRule="auto"/>
        <w:ind w:left="2268" w:right="1134" w:hanging="1134"/>
        <w:jc w:val="both"/>
      </w:pPr>
      <w:r w:rsidRPr="00593541">
        <w:t>3.3.2.</w:t>
      </w:r>
      <w:r w:rsidR="00061A0D" w:rsidRPr="00593541">
        <w:t>4</w:t>
      </w:r>
      <w:r w:rsidRPr="00593541">
        <w:t>.6</w:t>
      </w:r>
      <w:r w:rsidR="00DC199F" w:rsidRPr="00593541">
        <w:t>.</w:t>
      </w:r>
      <w:r w:rsidRPr="00593541">
        <w:tab/>
      </w:r>
      <w:r w:rsidR="00CA2AA2" w:rsidRPr="00593541">
        <w:t>I</w:t>
      </w:r>
      <w:r w:rsidRPr="00593541">
        <w:t xml:space="preserve">n the case of headlamps/AFS installation unit so designed that the light source(s) or </w:t>
      </w:r>
      <w:r w:rsidR="00084B86" w:rsidRPr="00593541">
        <w:t xml:space="preserve">light source </w:t>
      </w:r>
      <w:r w:rsidRPr="00593541">
        <w:t>module(s) producing the principal passing-beam shall not be lit simultaneously with that of any other lighting function with which it may be reciprocally incorporated: an oblique stroke (/) shall be placed behind the symbol indicating the headlamp producing the passing beam in the approval mark.</w:t>
      </w:r>
    </w:p>
    <w:p w14:paraId="6B8CFDE8" w14:textId="725E4E0A" w:rsidR="00035C39" w:rsidRDefault="00035C39" w:rsidP="00035C39">
      <w:pPr>
        <w:widowControl w:val="0"/>
        <w:spacing w:before="120" w:after="120" w:line="240" w:lineRule="auto"/>
        <w:ind w:left="2268" w:right="1134" w:hanging="1134"/>
        <w:jc w:val="both"/>
      </w:pPr>
      <w:r>
        <w:t>3.3.2.</w:t>
      </w:r>
      <w:r w:rsidR="00061A0D">
        <w:t>4</w:t>
      </w:r>
      <w:r>
        <w:t>.6.1.</w:t>
      </w:r>
      <w:r>
        <w:tab/>
        <w:t xml:space="preserve">This requirement shall not apply to headlamps meeting the requirements of </w:t>
      </w:r>
      <w:r w:rsidR="0002656D">
        <w:t>this Regulation</w:t>
      </w:r>
      <w:r>
        <w:t xml:space="preserve"> which are so designed that the passing beam and the driving beam </w:t>
      </w:r>
      <w:r>
        <w:lastRenderedPageBreak/>
        <w:t>are provided by the same gas-discharge light source.</w:t>
      </w:r>
    </w:p>
    <w:p w14:paraId="1AF5A6F8" w14:textId="77777777" w:rsidR="0010167C" w:rsidRPr="00A47DB7" w:rsidRDefault="0010167C" w:rsidP="0010167C">
      <w:pPr>
        <w:widowControl w:val="0"/>
        <w:spacing w:before="120" w:after="120" w:line="240" w:lineRule="auto"/>
        <w:ind w:left="2268" w:right="1134" w:hanging="1134"/>
        <w:jc w:val="both"/>
      </w:pPr>
      <w:r w:rsidRPr="00301E77">
        <w:t>3.3.2.</w:t>
      </w:r>
      <w:r w:rsidR="00061A0D">
        <w:t>4</w:t>
      </w:r>
      <w:r w:rsidRPr="00301E77">
        <w:t>.7.</w:t>
      </w:r>
      <w:r w:rsidRPr="00301E77">
        <w:tab/>
      </w:r>
      <w:r w:rsidR="003569D2">
        <w:t>In the case of AFS, a</w:t>
      </w:r>
      <w:r w:rsidRPr="00301E77">
        <w:t xml:space="preserve"> score above the letter(s) indicates that the AFS function(s) is(are) provided by more than one installation unit on that side of the system.</w:t>
      </w:r>
    </w:p>
    <w:p w14:paraId="5D132AF8" w14:textId="77777777" w:rsidR="00EC4231" w:rsidRPr="00C71BF4" w:rsidRDefault="00EC4231" w:rsidP="00EC4231">
      <w:pPr>
        <w:adjustRightInd w:val="0"/>
        <w:snapToGrid w:val="0"/>
        <w:spacing w:before="120" w:after="120" w:line="240" w:lineRule="auto"/>
        <w:ind w:left="2268" w:right="1134" w:hanging="1134"/>
        <w:jc w:val="both"/>
        <w:rPr>
          <w:snapToGrid w:val="0"/>
        </w:rPr>
      </w:pPr>
      <w:r w:rsidRPr="00A47DB7">
        <w:t>3.3.</w:t>
      </w:r>
      <w:r>
        <w:t>2</w:t>
      </w:r>
      <w:r w:rsidRPr="00A47DB7">
        <w:t>.</w:t>
      </w:r>
      <w:r w:rsidR="00061A0D">
        <w:t>5</w:t>
      </w:r>
      <w:r w:rsidR="00DC199F">
        <w:t>.</w:t>
      </w:r>
      <w:r w:rsidRPr="00A47DB7">
        <w:tab/>
      </w:r>
      <w:r w:rsidRPr="00A47DB7">
        <w:rPr>
          <w:snapToGrid w:val="0"/>
        </w:rPr>
        <w:t>The approval number and the symbols shall be placed cl</w:t>
      </w:r>
      <w:r>
        <w:rPr>
          <w:snapToGrid w:val="0"/>
        </w:rPr>
        <w:t xml:space="preserve">ose to the circle </w:t>
      </w:r>
      <w:r w:rsidRPr="00A47DB7">
        <w:rPr>
          <w:snapToGrid w:val="0"/>
        </w:rPr>
        <w:t xml:space="preserve">and either above or below the letter “E”, or to the right or left of that letter. The digits of the approval number shall be on the same side of the letter “E” and face the same direction. </w:t>
      </w:r>
    </w:p>
    <w:p w14:paraId="436452BF" w14:textId="77777777" w:rsidR="00EC4231" w:rsidRPr="00A47DB7" w:rsidRDefault="00EC4231" w:rsidP="00EC4231">
      <w:pPr>
        <w:widowControl w:val="0"/>
        <w:spacing w:before="120" w:after="120" w:line="240" w:lineRule="auto"/>
        <w:ind w:left="2268" w:right="1134" w:hanging="1134"/>
        <w:jc w:val="both"/>
      </w:pPr>
      <w:r w:rsidRPr="00A47DB7">
        <w:t>3.3.</w:t>
      </w:r>
      <w:r>
        <w:t>2</w:t>
      </w:r>
      <w:r w:rsidRPr="00A47DB7">
        <w:t>.</w:t>
      </w:r>
      <w:r w:rsidR="00061A0D">
        <w:t>6</w:t>
      </w:r>
      <w:r>
        <w:t>.</w:t>
      </w:r>
      <w:r w:rsidRPr="00A47DB7">
        <w:tab/>
        <w:t>Other markings</w:t>
      </w:r>
    </w:p>
    <w:p w14:paraId="7AC73D61" w14:textId="77777777" w:rsidR="00EC4231" w:rsidRPr="00A47DB7" w:rsidRDefault="00EC4231" w:rsidP="00C5138F">
      <w:pPr>
        <w:widowControl w:val="0"/>
        <w:spacing w:before="120" w:after="120" w:line="240" w:lineRule="auto"/>
        <w:ind w:left="2268" w:right="1134"/>
        <w:jc w:val="both"/>
      </w:pPr>
      <w:r w:rsidRPr="00A47DB7">
        <w:tab/>
        <w:t xml:space="preserve">Road illumination </w:t>
      </w:r>
      <w:r>
        <w:t>function</w:t>
      </w:r>
      <w:r w:rsidRPr="00A47DB7">
        <w:t xml:space="preserve">s or systems shall bear, in indelible and clearly legible manner, </w:t>
      </w:r>
      <w:r w:rsidR="00232CC9" w:rsidRPr="002D3DE9">
        <w:rPr>
          <w:lang w:val="en-US"/>
        </w:rPr>
        <w:t>the trade name or mark of the applicant and</w:t>
      </w:r>
      <w:r w:rsidR="00232CC9" w:rsidRPr="00A47DB7">
        <w:t xml:space="preserve"> </w:t>
      </w:r>
      <w:r w:rsidRPr="00A47DB7">
        <w:t>the following markings:</w:t>
      </w:r>
    </w:p>
    <w:p w14:paraId="488AA3D4" w14:textId="57D2FA3A" w:rsidR="00EC4231" w:rsidRPr="00A47DB7" w:rsidRDefault="00EC4231" w:rsidP="00EC4231">
      <w:pPr>
        <w:widowControl w:val="0"/>
        <w:spacing w:before="120" w:after="120" w:line="240" w:lineRule="auto"/>
        <w:ind w:left="2268" w:right="1134" w:hanging="1134"/>
        <w:jc w:val="both"/>
      </w:pPr>
      <w:r w:rsidRPr="00A47DB7">
        <w:t>3.3.</w:t>
      </w:r>
      <w:r>
        <w:t>2</w:t>
      </w:r>
      <w:r w:rsidRPr="00A47DB7">
        <w:t>.</w:t>
      </w:r>
      <w:r w:rsidR="00061A0D">
        <w:t>6</w:t>
      </w:r>
      <w:r>
        <w:t>.</w:t>
      </w:r>
      <w:r w:rsidRPr="00A47DB7">
        <w:t>1.</w:t>
      </w:r>
      <w:r w:rsidRPr="00A47DB7">
        <w:tab/>
      </w:r>
      <w:r w:rsidR="00CA2AA2">
        <w:t>I</w:t>
      </w:r>
      <w:r w:rsidRPr="00A47DB7">
        <w:t>n the case of devices including a passing beam designed to satisfy the requirements both of right-hand and of left-hand traffic, markings indicating the two settings of the optical unit on the vehicle or of the light source on the reflector; these markings shall consist of the letters "R/D" for the position for right-hand traffic and the letters "L/G" for the position for left-hand traffic;</w:t>
      </w:r>
    </w:p>
    <w:p w14:paraId="09BBE3F2" w14:textId="66DC058F" w:rsidR="00EC4231" w:rsidRPr="00C5138F" w:rsidRDefault="00EC4231" w:rsidP="00EC4231">
      <w:pPr>
        <w:widowControl w:val="0"/>
        <w:spacing w:before="120" w:after="120" w:line="240" w:lineRule="auto"/>
        <w:ind w:left="2268" w:right="1134" w:hanging="1134"/>
        <w:jc w:val="both"/>
        <w:rPr>
          <w:snapToGrid w:val="0"/>
          <w:lang w:eastAsia="it-IT"/>
        </w:rPr>
      </w:pPr>
      <w:r w:rsidRPr="00A47DB7">
        <w:t>3.3.</w:t>
      </w:r>
      <w:r>
        <w:t>2.</w:t>
      </w:r>
      <w:r w:rsidR="00061A0D">
        <w:t>6</w:t>
      </w:r>
      <w:r w:rsidRPr="00A47DB7">
        <w:t>.2.</w:t>
      </w:r>
      <w:r w:rsidRPr="00A47DB7">
        <w:tab/>
      </w:r>
      <w:r w:rsidR="00CA2AA2">
        <w:t>I</w:t>
      </w:r>
      <w:r w:rsidRPr="00C5138F">
        <w:t>n the case of lamps with replaceable</w:t>
      </w:r>
      <w:r w:rsidR="006973CE">
        <w:t xml:space="preserve"> UN approved</w:t>
      </w:r>
      <w:r w:rsidRPr="00C5138F">
        <w:t xml:space="preserve"> light source(s)</w:t>
      </w:r>
      <w:r w:rsidR="002874BF" w:rsidRPr="00C5138F">
        <w:t xml:space="preserve"> or with replaceable light source modules</w:t>
      </w:r>
      <w:r w:rsidRPr="00C5138F">
        <w:t>, a marking</w:t>
      </w:r>
      <w:r w:rsidRPr="00C5138F">
        <w:rPr>
          <w:snapToGrid w:val="0"/>
          <w:lang w:eastAsia="it-IT"/>
        </w:rPr>
        <w:t xml:space="preserve"> indicating:</w:t>
      </w:r>
    </w:p>
    <w:p w14:paraId="69665282" w14:textId="2A45F99B" w:rsidR="002B334D" w:rsidRPr="00593541" w:rsidRDefault="002B334D" w:rsidP="00CA2AA2">
      <w:pPr>
        <w:widowControl w:val="0"/>
        <w:spacing w:before="120" w:after="120" w:line="240" w:lineRule="auto"/>
        <w:ind w:left="2835" w:right="1134" w:hanging="567"/>
        <w:jc w:val="both"/>
        <w:rPr>
          <w:bCs/>
        </w:rPr>
      </w:pPr>
      <w:r>
        <w:rPr>
          <w:snapToGrid w:val="0"/>
          <w:lang w:eastAsia="it-IT"/>
        </w:rPr>
        <w:t>(a)</w:t>
      </w:r>
      <w:r>
        <w:rPr>
          <w:snapToGrid w:val="0"/>
          <w:lang w:eastAsia="it-IT"/>
        </w:rPr>
        <w:tab/>
      </w:r>
      <w:r>
        <w:t>The</w:t>
      </w:r>
      <w:r>
        <w:rPr>
          <w:snapToGrid w:val="0"/>
          <w:lang w:eastAsia="it-IT"/>
        </w:rPr>
        <w:t xml:space="preserve"> category or categories of light source(s) prescribed; </w:t>
      </w:r>
      <w:r w:rsidRPr="00593541">
        <w:rPr>
          <w:bCs/>
          <w:snapToGrid w:val="0"/>
        </w:rPr>
        <w:t>i</w:t>
      </w:r>
      <w:r w:rsidRPr="00593541">
        <w:rPr>
          <w:bCs/>
        </w:rPr>
        <w:t xml:space="preserve">n the case where lamps have been approved for LED substitute light source(s), also the category or categories of the LED substitute light source(s); </w:t>
      </w:r>
      <w:r w:rsidRPr="00593541">
        <w:rPr>
          <w:bCs/>
          <w:snapToGrid w:val="0"/>
          <w:lang w:eastAsia="it-IT"/>
        </w:rPr>
        <w:t>and/or</w:t>
      </w:r>
    </w:p>
    <w:p w14:paraId="39776700" w14:textId="77DE4458" w:rsidR="00AD3D0C" w:rsidRPr="00A47DB7" w:rsidRDefault="00AD3D0C" w:rsidP="00CA2AA2">
      <w:pPr>
        <w:widowControl w:val="0"/>
        <w:spacing w:before="120" w:after="120" w:line="240" w:lineRule="auto"/>
        <w:ind w:left="2835" w:right="1134" w:hanging="567"/>
        <w:jc w:val="both"/>
      </w:pPr>
      <w:r>
        <w:rPr>
          <w:snapToGrid w:val="0"/>
          <w:lang w:eastAsia="it-IT"/>
        </w:rPr>
        <w:t>(</w:t>
      </w:r>
      <w:r w:rsidR="00C21AA1">
        <w:rPr>
          <w:snapToGrid w:val="0"/>
          <w:lang w:eastAsia="it-IT"/>
        </w:rPr>
        <w:t>b</w:t>
      </w:r>
      <w:r>
        <w:rPr>
          <w:snapToGrid w:val="0"/>
          <w:lang w:eastAsia="it-IT"/>
        </w:rPr>
        <w:t>)</w:t>
      </w:r>
      <w:r>
        <w:rPr>
          <w:snapToGrid w:val="0"/>
          <w:lang w:eastAsia="it-IT"/>
        </w:rPr>
        <w:tab/>
      </w:r>
      <w:r w:rsidR="00CA2AA2">
        <w:rPr>
          <w:snapToGrid w:val="0"/>
          <w:lang w:eastAsia="it-IT"/>
        </w:rPr>
        <w:t>T</w:t>
      </w:r>
      <w:r>
        <w:rPr>
          <w:snapToGrid w:val="0"/>
          <w:lang w:eastAsia="it-IT"/>
        </w:rPr>
        <w:t>he rated voltage</w:t>
      </w:r>
      <w:r w:rsidR="00583D4E">
        <w:rPr>
          <w:snapToGrid w:val="0"/>
          <w:lang w:eastAsia="it-IT"/>
        </w:rPr>
        <w:t>(s),</w:t>
      </w:r>
      <w:r>
        <w:rPr>
          <w:snapToGrid w:val="0"/>
          <w:lang w:eastAsia="it-IT"/>
        </w:rPr>
        <w:t xml:space="preserve"> the rated wattage</w:t>
      </w:r>
      <w:r w:rsidR="00583D4E">
        <w:rPr>
          <w:snapToGrid w:val="0"/>
          <w:lang w:eastAsia="it-IT"/>
        </w:rPr>
        <w:t xml:space="preserve">(s) and </w:t>
      </w:r>
      <w:r w:rsidR="00583D4E" w:rsidRPr="00A47DB7">
        <w:rPr>
          <w:snapToGrid w:val="0"/>
          <w:lang w:eastAsia="it-IT"/>
        </w:rPr>
        <w:t>specific identification code</w:t>
      </w:r>
      <w:r w:rsidR="00583D4E">
        <w:rPr>
          <w:snapToGrid w:val="0"/>
          <w:lang w:eastAsia="it-IT"/>
        </w:rPr>
        <w:t xml:space="preserve"> of </w:t>
      </w:r>
      <w:r w:rsidR="0043428A">
        <w:rPr>
          <w:snapToGrid w:val="0"/>
          <w:lang w:eastAsia="it-IT"/>
        </w:rPr>
        <w:t xml:space="preserve">light source </w:t>
      </w:r>
      <w:r w:rsidR="00583D4E">
        <w:rPr>
          <w:snapToGrid w:val="0"/>
          <w:lang w:eastAsia="it-IT"/>
        </w:rPr>
        <w:t>module(s)</w:t>
      </w:r>
      <w:r w:rsidR="001F1269">
        <w:rPr>
          <w:snapToGrid w:val="0"/>
          <w:lang w:eastAsia="it-IT"/>
        </w:rPr>
        <w:t>;</w:t>
      </w:r>
    </w:p>
    <w:p w14:paraId="34B72CDD" w14:textId="5E08FA45" w:rsidR="00EC4231" w:rsidRPr="00A47DB7" w:rsidRDefault="00EC4231" w:rsidP="00EC4231">
      <w:pPr>
        <w:widowControl w:val="0"/>
        <w:spacing w:before="120" w:after="120" w:line="240" w:lineRule="auto"/>
        <w:ind w:left="2268" w:right="1134" w:hanging="1134"/>
        <w:jc w:val="both"/>
      </w:pPr>
      <w:r w:rsidRPr="00A47DB7">
        <w:t>3</w:t>
      </w:r>
      <w:r>
        <w:t>.</w:t>
      </w:r>
      <w:r w:rsidRPr="00A47DB7">
        <w:t>3.</w:t>
      </w:r>
      <w:r>
        <w:t>2.</w:t>
      </w:r>
      <w:r w:rsidR="00061A0D">
        <w:t>6</w:t>
      </w:r>
      <w:r w:rsidRPr="00A47DB7">
        <w:t>.3.</w:t>
      </w:r>
      <w:r w:rsidRPr="00A47DB7">
        <w:tab/>
      </w:r>
      <w:r w:rsidR="00CA2AA2">
        <w:t>I</w:t>
      </w:r>
      <w:r w:rsidRPr="00A47DB7">
        <w:t>n the case of lamps with light source module(s), a marking on the light source module(s) indicating:</w:t>
      </w:r>
    </w:p>
    <w:p w14:paraId="7240E729" w14:textId="6182371F" w:rsidR="00EC4231" w:rsidRPr="00A47DB7" w:rsidRDefault="00EC4231" w:rsidP="00CA2AA2">
      <w:pPr>
        <w:widowControl w:val="0"/>
        <w:spacing w:before="120" w:after="120" w:line="240" w:lineRule="auto"/>
        <w:ind w:left="2835" w:right="1134" w:hanging="567"/>
        <w:jc w:val="both"/>
      </w:pPr>
      <w:r w:rsidRPr="00A47DB7">
        <w:t>(a)</w:t>
      </w:r>
      <w:r w:rsidRPr="00A47DB7">
        <w:tab/>
      </w:r>
      <w:r w:rsidR="00CA2AA2">
        <w:rPr>
          <w:snapToGrid w:val="0"/>
          <w:lang w:eastAsia="it-IT"/>
        </w:rPr>
        <w:t>T</w:t>
      </w:r>
      <w:r w:rsidRPr="00AD2F0F">
        <w:rPr>
          <w:snapToGrid w:val="0"/>
          <w:lang w:eastAsia="it-IT"/>
        </w:rPr>
        <w:t>he</w:t>
      </w:r>
      <w:r w:rsidRPr="00A47DB7">
        <w:t xml:space="preserve"> trade name or mark of the applicant; </w:t>
      </w:r>
    </w:p>
    <w:p w14:paraId="7396B8C1" w14:textId="3FD7DDF3" w:rsidR="002E63BB" w:rsidRPr="00615F83" w:rsidRDefault="002E63BB" w:rsidP="00593541">
      <w:pPr>
        <w:widowControl w:val="0"/>
        <w:spacing w:before="120" w:after="120" w:line="240" w:lineRule="auto"/>
        <w:ind w:left="2835" w:right="1134" w:hanging="567"/>
        <w:jc w:val="both"/>
        <w:rPr>
          <w:bCs/>
          <w:snapToGrid w:val="0"/>
          <w:color w:val="000000" w:themeColor="text1"/>
        </w:rPr>
      </w:pPr>
      <w:r w:rsidRPr="00615F83">
        <w:t>(b)</w:t>
      </w:r>
      <w:r w:rsidRPr="00615F83">
        <w:tab/>
      </w:r>
      <w:r w:rsidRPr="00615F83">
        <w:rPr>
          <w:snapToGrid w:val="0"/>
        </w:rPr>
        <w:t>The</w:t>
      </w:r>
      <w:r w:rsidRPr="00615F83">
        <w:t xml:space="preserve"> specific identification code of the module</w:t>
      </w:r>
      <w:r w:rsidRPr="00615F83">
        <w:rPr>
          <w:strike/>
        </w:rPr>
        <w:t>.</w:t>
      </w:r>
      <w:r w:rsidRPr="00615F83">
        <w:t xml:space="preserve"> </w:t>
      </w:r>
      <w:r w:rsidRPr="00615F83">
        <w:rPr>
          <w:snapToGrid w:val="0"/>
        </w:rPr>
        <w:t>This specific identification code shall comprise the starting </w:t>
      </w:r>
      <w:r w:rsidRPr="00615F83">
        <w:rPr>
          <w:snapToGrid w:val="0"/>
          <w:color w:val="000000" w:themeColor="text1"/>
        </w:rPr>
        <w:t xml:space="preserve">letters “MD” for “MODULE” followed by the markings as described in Paragraphs 3.3.2.1. </w:t>
      </w:r>
      <w:r w:rsidRPr="00DB1B64">
        <w:rPr>
          <w:snapToGrid w:val="0"/>
          <w:color w:val="000000" w:themeColor="text1"/>
          <w:lang w:eastAsia="it-IT"/>
        </w:rPr>
        <w:t xml:space="preserve">without the circle </w:t>
      </w:r>
      <w:r w:rsidRPr="00615F83">
        <w:rPr>
          <w:snapToGrid w:val="0"/>
          <w:color w:val="000000" w:themeColor="text1"/>
        </w:rPr>
        <w:t xml:space="preserve">and 3.3.2.2. and, </w:t>
      </w:r>
      <w:r w:rsidRPr="00615F83">
        <w:rPr>
          <w:bCs/>
        </w:rPr>
        <w:t xml:space="preserve">in case several </w:t>
      </w:r>
      <w:r w:rsidR="00593541" w:rsidRPr="00615F83">
        <w:rPr>
          <w:bCs/>
        </w:rPr>
        <w:t>non-identical</w:t>
      </w:r>
      <w:r w:rsidRPr="00615F83">
        <w:rPr>
          <w:bCs/>
        </w:rPr>
        <w:t xml:space="preserve"> light source modules are used, followed by additional symbols or characters</w:t>
      </w:r>
      <w:r w:rsidRPr="00615F83">
        <w:rPr>
          <w:snapToGrid w:val="0"/>
          <w:color w:val="000000" w:themeColor="text1"/>
        </w:rPr>
        <w:t xml:space="preserve">. </w:t>
      </w:r>
      <w:r w:rsidRPr="00615F83">
        <w:rPr>
          <w:bCs/>
        </w:rPr>
        <w:t>T</w:t>
      </w:r>
      <w:r w:rsidRPr="00615F83">
        <w:rPr>
          <w:snapToGrid w:val="0"/>
          <w:color w:val="000000" w:themeColor="text1"/>
        </w:rPr>
        <w:t>his identification code shall be shown in the drawings mentioned in paragraph 3.1.2..</w:t>
      </w:r>
    </w:p>
    <w:p w14:paraId="783AAB36" w14:textId="4A078BCD" w:rsidR="002E63BB" w:rsidRPr="00615F83" w:rsidRDefault="002E63BB" w:rsidP="002E63BB">
      <w:pPr>
        <w:widowControl w:val="0"/>
        <w:spacing w:before="120" w:after="120"/>
        <w:ind w:left="2835" w:right="1134"/>
        <w:jc w:val="both"/>
        <w:rPr>
          <w:snapToGrid w:val="0"/>
          <w:color w:val="000000" w:themeColor="text1"/>
        </w:rPr>
      </w:pPr>
      <w:r w:rsidRPr="00615F83">
        <w:rPr>
          <w:snapToGrid w:val="0"/>
          <w:color w:val="000000" w:themeColor="text1"/>
        </w:rPr>
        <w:t>The approval mark does not have to be the same as the one on the lamp in which the module is used, but both marks shall be from the same applicant;</w:t>
      </w:r>
    </w:p>
    <w:p w14:paraId="3D5A4AFD" w14:textId="3825F867" w:rsidR="00EC4231" w:rsidRDefault="00EC4231" w:rsidP="00CA2AA2">
      <w:pPr>
        <w:widowControl w:val="0"/>
        <w:spacing w:before="120" w:after="120" w:line="240" w:lineRule="auto"/>
        <w:ind w:left="2835" w:right="1134" w:hanging="567"/>
        <w:jc w:val="both"/>
        <w:rPr>
          <w:color w:val="000000" w:themeColor="text1"/>
        </w:rPr>
      </w:pPr>
      <w:r w:rsidRPr="008E5617">
        <w:rPr>
          <w:color w:val="000000" w:themeColor="text1"/>
        </w:rPr>
        <w:t>(c)</w:t>
      </w:r>
      <w:r w:rsidRPr="008E5617">
        <w:rPr>
          <w:color w:val="000000" w:themeColor="text1"/>
        </w:rPr>
        <w:tab/>
      </w:r>
      <w:r w:rsidR="0002656D">
        <w:rPr>
          <w:snapToGrid w:val="0"/>
          <w:lang w:eastAsia="it-IT"/>
        </w:rPr>
        <w:t>T</w:t>
      </w:r>
      <w:r w:rsidRPr="008E5617">
        <w:rPr>
          <w:snapToGrid w:val="0"/>
          <w:lang w:eastAsia="it-IT"/>
        </w:rPr>
        <w:t>he</w:t>
      </w:r>
      <w:r w:rsidRPr="008E5617">
        <w:rPr>
          <w:color w:val="000000" w:themeColor="text1"/>
        </w:rPr>
        <w:t xml:space="preserve"> rated voltage or the range of voltage.</w:t>
      </w:r>
    </w:p>
    <w:p w14:paraId="4BFBAD04" w14:textId="77777777" w:rsidR="00EC4231" w:rsidRPr="00C71BF4" w:rsidRDefault="00EC4231" w:rsidP="00AD2F0F">
      <w:pPr>
        <w:widowControl w:val="0"/>
        <w:spacing w:before="120" w:after="120" w:line="240" w:lineRule="auto"/>
        <w:ind w:left="2268" w:right="1134"/>
        <w:jc w:val="both"/>
      </w:pPr>
      <w:r w:rsidRPr="00C71BF4">
        <w:rPr>
          <w:color w:val="000000" w:themeColor="text1"/>
        </w:rPr>
        <w:tab/>
        <w:t xml:space="preserve">In the case </w:t>
      </w:r>
      <w:r w:rsidR="00F07E78">
        <w:rPr>
          <w:color w:val="000000" w:themeColor="text1"/>
        </w:rPr>
        <w:t>where</w:t>
      </w:r>
      <w:r w:rsidRPr="00C71BF4">
        <w:rPr>
          <w:color w:val="000000" w:themeColor="text1"/>
        </w:rPr>
        <w:t xml:space="preserve"> </w:t>
      </w:r>
      <w:r w:rsidR="00F07E78">
        <w:rPr>
          <w:color w:val="000000" w:themeColor="text1"/>
        </w:rPr>
        <w:t xml:space="preserve">the </w:t>
      </w:r>
      <w:r w:rsidRPr="00C71BF4">
        <w:rPr>
          <w:color w:val="000000" w:themeColor="text1"/>
        </w:rPr>
        <w:t>light-source module(s) is non-replaceable, it does not need to be marked.</w:t>
      </w:r>
    </w:p>
    <w:p w14:paraId="11295BE1" w14:textId="43878F5F" w:rsidR="00EC4231" w:rsidRPr="00C71BF4" w:rsidRDefault="00EC4231" w:rsidP="00EC4231">
      <w:pPr>
        <w:widowControl w:val="0"/>
        <w:spacing w:before="120" w:after="120" w:line="240" w:lineRule="auto"/>
        <w:ind w:left="2268" w:right="1134" w:hanging="1134"/>
        <w:jc w:val="both"/>
      </w:pPr>
      <w:r>
        <w:t>3</w:t>
      </w:r>
      <w:r w:rsidRPr="00C71BF4">
        <w:t>.3.</w:t>
      </w:r>
      <w:r>
        <w:t>2.</w:t>
      </w:r>
      <w:r w:rsidR="00061A0D">
        <w:t>6</w:t>
      </w:r>
      <w:r w:rsidRPr="00C71BF4">
        <w:t>.4.</w:t>
      </w:r>
      <w:r w:rsidRPr="00C71BF4">
        <w:tab/>
      </w:r>
      <w:r w:rsidR="00CA2AA2">
        <w:t>I</w:t>
      </w:r>
      <w:r w:rsidRPr="00C71BF4">
        <w:t xml:space="preserve">n the case of </w:t>
      </w:r>
      <w:r w:rsidR="005E6B97">
        <w:t xml:space="preserve">cornering </w:t>
      </w:r>
      <w:r w:rsidRPr="00C71BF4">
        <w:t>lamps with:</w:t>
      </w:r>
    </w:p>
    <w:p w14:paraId="7AB69004" w14:textId="43C4988A" w:rsidR="00EC4231" w:rsidRPr="00C71BF4" w:rsidRDefault="00EC4231" w:rsidP="00CA2AA2">
      <w:pPr>
        <w:widowControl w:val="0"/>
        <w:spacing w:before="120" w:after="120" w:line="240" w:lineRule="auto"/>
        <w:ind w:left="2835" w:right="1134" w:hanging="567"/>
        <w:jc w:val="both"/>
      </w:pPr>
      <w:r w:rsidRPr="00C71BF4">
        <w:t>(a)</w:t>
      </w:r>
      <w:r w:rsidRPr="00C71BF4">
        <w:tab/>
      </w:r>
      <w:r w:rsidR="00CA2AA2">
        <w:t>A</w:t>
      </w:r>
      <w:r w:rsidRPr="00C71BF4">
        <w:t>n electronic light source control gear; or</w:t>
      </w:r>
    </w:p>
    <w:p w14:paraId="48BFDC05" w14:textId="33A13240" w:rsidR="002874BF" w:rsidRPr="00C71BF4" w:rsidRDefault="002874BF" w:rsidP="00CA2AA2">
      <w:pPr>
        <w:widowControl w:val="0"/>
        <w:spacing w:before="120" w:after="120" w:line="240" w:lineRule="auto"/>
        <w:ind w:left="2835" w:right="1134" w:hanging="567"/>
        <w:jc w:val="both"/>
      </w:pPr>
      <w:r w:rsidRPr="00FC086D">
        <w:t>(b)</w:t>
      </w:r>
      <w:r w:rsidRPr="00C71BF4">
        <w:tab/>
      </w:r>
      <w:r w:rsidR="00CA2AA2">
        <w:t>N</w:t>
      </w:r>
      <w:r w:rsidRPr="00C71BF4">
        <w:t xml:space="preserve">on-replaceable light sources; and/or </w:t>
      </w:r>
    </w:p>
    <w:p w14:paraId="03687B52" w14:textId="1C784112" w:rsidR="002874BF" w:rsidRPr="00FC086D" w:rsidRDefault="002874BF" w:rsidP="00CA2AA2">
      <w:pPr>
        <w:widowControl w:val="0"/>
        <w:spacing w:before="120" w:after="120" w:line="240" w:lineRule="auto"/>
        <w:ind w:left="2835" w:right="1134" w:hanging="567"/>
        <w:jc w:val="both"/>
      </w:pPr>
      <w:r w:rsidRPr="00FC086D">
        <w:t>(c)</w:t>
      </w:r>
      <w:r w:rsidRPr="00FC086D">
        <w:tab/>
      </w:r>
      <w:r w:rsidR="00CA2AA2">
        <w:t>L</w:t>
      </w:r>
      <w:r w:rsidRPr="00FC086D">
        <w:t>ight source module(s);</w:t>
      </w:r>
    </w:p>
    <w:p w14:paraId="5A4FA18C" w14:textId="77777777" w:rsidR="002874BF" w:rsidRPr="00FC086D" w:rsidRDefault="002874BF" w:rsidP="001F1269">
      <w:pPr>
        <w:widowControl w:val="0"/>
        <w:spacing w:before="120" w:after="120" w:line="240" w:lineRule="auto"/>
        <w:ind w:left="2250" w:right="1134"/>
        <w:jc w:val="both"/>
      </w:pPr>
      <w:r w:rsidRPr="00FC086D">
        <w:t>marking of the rated voltage or range of voltage;</w:t>
      </w:r>
    </w:p>
    <w:p w14:paraId="3BF570DE" w14:textId="436A2CCC" w:rsidR="00A03626" w:rsidRPr="00FC086D" w:rsidRDefault="00A03626" w:rsidP="00A03626">
      <w:pPr>
        <w:widowControl w:val="0"/>
        <w:spacing w:before="120" w:after="120" w:line="240" w:lineRule="auto"/>
        <w:ind w:left="2268" w:right="1134" w:hanging="1134"/>
        <w:jc w:val="both"/>
        <w:rPr>
          <w:strike/>
        </w:rPr>
      </w:pPr>
      <w:r w:rsidRPr="00FC086D">
        <w:lastRenderedPageBreak/>
        <w:t>3.3.2.</w:t>
      </w:r>
      <w:r w:rsidR="00061A0D">
        <w:t>6</w:t>
      </w:r>
      <w:r w:rsidRPr="00FC086D">
        <w:t>.5.</w:t>
      </w:r>
      <w:r w:rsidRPr="00FC086D">
        <w:tab/>
      </w:r>
      <w:r w:rsidR="00DE3E2B">
        <w:t>O</w:t>
      </w:r>
      <w:r w:rsidRPr="00FC086D">
        <w:t>n an electronic light source control gear:</w:t>
      </w:r>
    </w:p>
    <w:p w14:paraId="51F7DBE6" w14:textId="11865D62" w:rsidR="00A03626" w:rsidRPr="00A85175" w:rsidRDefault="00A03626" w:rsidP="00A03626">
      <w:pPr>
        <w:widowControl w:val="0"/>
        <w:spacing w:before="120" w:after="120" w:line="240" w:lineRule="auto"/>
        <w:ind w:left="2268" w:right="1134" w:hanging="1134"/>
        <w:jc w:val="both"/>
      </w:pPr>
      <w:r w:rsidRPr="00A85175">
        <w:t>3.3.2.</w:t>
      </w:r>
      <w:r w:rsidR="00061A0D">
        <w:t>6</w:t>
      </w:r>
      <w:r w:rsidRPr="00A85175">
        <w:t>.5.1.</w:t>
      </w:r>
      <w:r w:rsidRPr="00A85175">
        <w:tab/>
      </w:r>
      <w:r w:rsidR="00DE3E2B">
        <w:t>I</w:t>
      </w:r>
      <w:r w:rsidRPr="00A85175">
        <w:t>n case of headlamps, AFS systems and front fog lamps:</w:t>
      </w:r>
    </w:p>
    <w:p w14:paraId="2CBBEBEF" w14:textId="791D7C47" w:rsidR="00A03626" w:rsidRPr="00A85175" w:rsidRDefault="00A03626" w:rsidP="0066451F">
      <w:pPr>
        <w:widowControl w:val="0"/>
        <w:spacing w:before="120" w:after="120" w:line="240" w:lineRule="auto"/>
        <w:ind w:left="2268" w:right="1134"/>
        <w:jc w:val="both"/>
      </w:pPr>
      <w:r w:rsidRPr="00A85175">
        <w:tab/>
        <w:t xml:space="preserve">If an electronic light source </w:t>
      </w:r>
      <w:r w:rsidRPr="00597620">
        <w:t xml:space="preserve">control gear which is not part of a </w:t>
      </w:r>
      <w:r w:rsidR="00084B86" w:rsidRPr="00597620">
        <w:t xml:space="preserve">light source </w:t>
      </w:r>
      <w:r w:rsidRPr="00597620">
        <w:t xml:space="preserve">module is used to operate a </w:t>
      </w:r>
      <w:r w:rsidR="00084B86" w:rsidRPr="00597620">
        <w:t xml:space="preserve">light source </w:t>
      </w:r>
      <w:r w:rsidRPr="00597620">
        <w:t>module(s), it shall be marked with its specific identification code(s), the rated input</w:t>
      </w:r>
      <w:r w:rsidRPr="00A85175">
        <w:t xml:space="preserve"> voltage and wattage.</w:t>
      </w:r>
    </w:p>
    <w:p w14:paraId="40570073" w14:textId="5D164A59" w:rsidR="00A03626" w:rsidRPr="00A85175" w:rsidRDefault="00A03626" w:rsidP="00DE3E2B">
      <w:pPr>
        <w:keepNext/>
        <w:keepLines/>
        <w:widowControl w:val="0"/>
        <w:spacing w:before="120" w:after="120" w:line="240" w:lineRule="auto"/>
        <w:ind w:left="2268" w:right="1134" w:hanging="1134"/>
        <w:jc w:val="both"/>
      </w:pPr>
      <w:r w:rsidRPr="00A85175">
        <w:t>3.3.2.</w:t>
      </w:r>
      <w:r w:rsidR="00061A0D">
        <w:t>6</w:t>
      </w:r>
      <w:r w:rsidRPr="00A85175">
        <w:t>.5.2.</w:t>
      </w:r>
      <w:r w:rsidRPr="00A85175">
        <w:tab/>
      </w:r>
      <w:r w:rsidR="00DE3E2B">
        <w:t>I</w:t>
      </w:r>
      <w:r w:rsidRPr="00A85175">
        <w:t>n case of cornering lamps:</w:t>
      </w:r>
    </w:p>
    <w:p w14:paraId="64B90056" w14:textId="77777777" w:rsidR="00A03626" w:rsidRDefault="00A03626" w:rsidP="00DE3E2B">
      <w:pPr>
        <w:keepNext/>
        <w:keepLines/>
        <w:widowControl w:val="0"/>
        <w:spacing w:before="120" w:after="120" w:line="240" w:lineRule="auto"/>
        <w:ind w:left="2268" w:right="1134"/>
        <w:jc w:val="both"/>
      </w:pPr>
      <w:r w:rsidRPr="00A85175">
        <w:tab/>
        <w:t>An electronic light source control gear being part of the lamp but not included into the lamp body shall bear the name of the manufacturer and its identification number.</w:t>
      </w:r>
    </w:p>
    <w:p w14:paraId="284EC4CD" w14:textId="49D0B88A" w:rsidR="00F45F94" w:rsidRPr="00A85175" w:rsidRDefault="00F45F94" w:rsidP="00F45F94">
      <w:pPr>
        <w:widowControl w:val="0"/>
        <w:spacing w:before="120" w:after="120" w:line="240" w:lineRule="auto"/>
        <w:ind w:left="2268" w:right="1134" w:hanging="1134"/>
        <w:jc w:val="both"/>
      </w:pPr>
      <w:r>
        <w:rPr>
          <w:color w:val="000000" w:themeColor="text1"/>
        </w:rPr>
        <w:t>3.3.2.</w:t>
      </w:r>
      <w:r w:rsidR="00061A0D">
        <w:rPr>
          <w:color w:val="000000" w:themeColor="text1"/>
        </w:rPr>
        <w:t>6</w:t>
      </w:r>
      <w:r>
        <w:rPr>
          <w:color w:val="000000" w:themeColor="text1"/>
        </w:rPr>
        <w:t>.6</w:t>
      </w:r>
      <w:r w:rsidR="00457FA0">
        <w:rPr>
          <w:color w:val="000000" w:themeColor="text1"/>
        </w:rPr>
        <w:t>.</w:t>
      </w:r>
      <w:r>
        <w:rPr>
          <w:color w:val="000000" w:themeColor="text1"/>
        </w:rPr>
        <w:tab/>
      </w:r>
      <w:r w:rsidR="00DE3E2B">
        <w:rPr>
          <w:color w:val="000000" w:themeColor="text1"/>
        </w:rPr>
        <w:t>I</w:t>
      </w:r>
      <w:r w:rsidRPr="002D3DE9">
        <w:rPr>
          <w:color w:val="000000" w:themeColor="text1"/>
        </w:rPr>
        <w:t xml:space="preserve">n </w:t>
      </w:r>
      <w:r w:rsidRPr="00F45F94">
        <w:t>the</w:t>
      </w:r>
      <w:r w:rsidRPr="002D3DE9">
        <w:rPr>
          <w:color w:val="000000" w:themeColor="text1"/>
        </w:rPr>
        <w:t xml:space="preserve"> </w:t>
      </w:r>
      <w:r w:rsidRPr="00F45F94">
        <w:t xml:space="preserve">case of </w:t>
      </w:r>
      <w:r w:rsidR="00E821C4">
        <w:t xml:space="preserve">AFS, front fog lamps and </w:t>
      </w:r>
      <w:r>
        <w:t>head</w:t>
      </w:r>
      <w:r w:rsidRPr="002D3DE9">
        <w:t xml:space="preserve">lamps except Class </w:t>
      </w:r>
      <w:r w:rsidRPr="002D3DE9">
        <w:rPr>
          <w:rFonts w:hint="eastAsia"/>
        </w:rPr>
        <w:t>AS</w:t>
      </w:r>
      <w:r>
        <w:t>, BS, CS,</w:t>
      </w:r>
      <w:r w:rsidRPr="002D3DE9">
        <w:t xml:space="preserve"> </w:t>
      </w:r>
      <w:r w:rsidR="0002656D">
        <w:t xml:space="preserve">and </w:t>
      </w:r>
      <w:r w:rsidRPr="002D3DE9">
        <w:rPr>
          <w:rFonts w:hint="eastAsia"/>
        </w:rPr>
        <w:t>D</w:t>
      </w:r>
      <w:r w:rsidRPr="002D3DE9">
        <w:t>S</w:t>
      </w:r>
      <w:r w:rsidRPr="00F45F94">
        <w:t xml:space="preserve"> meeting the requirements of Annex 7 only when supplied with a voltage</w:t>
      </w:r>
      <w:r>
        <w:rPr>
          <w:color w:val="000000" w:themeColor="text1"/>
        </w:rPr>
        <w:t xml:space="preserve"> of </w:t>
      </w:r>
      <w:r w:rsidRPr="002D3DE9">
        <w:rPr>
          <w:color w:val="000000" w:themeColor="text1"/>
        </w:rPr>
        <w:t>12V, a marking consisting of the Number 24 crossed out by an oblique cross (X) near the holders of the light source(s);</w:t>
      </w:r>
    </w:p>
    <w:p w14:paraId="70E0B2FA" w14:textId="77777777" w:rsidR="00202FC5" w:rsidRDefault="00A03626" w:rsidP="00A03626">
      <w:pPr>
        <w:widowControl w:val="0"/>
        <w:spacing w:before="120" w:after="120" w:line="240" w:lineRule="auto"/>
        <w:ind w:left="2268" w:right="1134" w:hanging="1134"/>
        <w:jc w:val="both"/>
        <w:rPr>
          <w:lang w:val="en-US" w:eastAsia="ja-JP"/>
        </w:rPr>
      </w:pPr>
      <w:r w:rsidRPr="00A85175">
        <w:t>3.3.</w:t>
      </w:r>
      <w:r w:rsidR="00457FA0">
        <w:t>2.</w:t>
      </w:r>
      <w:r w:rsidR="00061A0D">
        <w:t>6</w:t>
      </w:r>
      <w:r w:rsidR="00457FA0">
        <w:t>.7.</w:t>
      </w:r>
      <w:r w:rsidRPr="00A85175">
        <w:tab/>
      </w:r>
      <w:r w:rsidR="00202FC5" w:rsidRPr="002D3DE9">
        <w:rPr>
          <w:lang w:val="en-US" w:eastAsia="en-GB"/>
        </w:rPr>
        <w:t xml:space="preserve">In the case of </w:t>
      </w:r>
      <w:r w:rsidR="00202FC5" w:rsidRPr="002D3DE9">
        <w:rPr>
          <w:rFonts w:hint="eastAsia"/>
          <w:lang w:val="en-US" w:eastAsia="ja-JP"/>
        </w:rPr>
        <w:t xml:space="preserve">a headlamp having </w:t>
      </w:r>
      <w:r w:rsidR="00202FC5" w:rsidRPr="002D3DE9">
        <w:rPr>
          <w:lang w:val="en-US" w:eastAsia="en-GB"/>
        </w:rPr>
        <w:t>additional lighting unit(s)</w:t>
      </w:r>
      <w:r w:rsidR="00202FC5" w:rsidRPr="002D3DE9">
        <w:rPr>
          <w:rFonts w:hint="eastAsia"/>
          <w:lang w:val="en-US" w:eastAsia="ja-JP"/>
        </w:rPr>
        <w:t xml:space="preserve"> for </w:t>
      </w:r>
      <w:r w:rsidR="00202FC5">
        <w:rPr>
          <w:lang w:val="en-US" w:eastAsia="ja-JP"/>
        </w:rPr>
        <w:t xml:space="preserve">vehicles of </w:t>
      </w:r>
      <w:r w:rsidR="00202FC5" w:rsidRPr="002D3DE9">
        <w:rPr>
          <w:rFonts w:hint="eastAsia"/>
          <w:lang w:val="en-US" w:eastAsia="ja-JP"/>
        </w:rPr>
        <w:t>categories L and T</w:t>
      </w:r>
      <w:r w:rsidR="00202FC5">
        <w:rPr>
          <w:rFonts w:hint="eastAsia"/>
          <w:lang w:val="en-US" w:eastAsia="ja-JP"/>
        </w:rPr>
        <w:t>:</w:t>
      </w:r>
    </w:p>
    <w:p w14:paraId="773F1E19" w14:textId="71BCB3F2" w:rsidR="00202FC5" w:rsidRDefault="00457FA0" w:rsidP="00A03626">
      <w:pPr>
        <w:widowControl w:val="0"/>
        <w:spacing w:before="120" w:after="120" w:line="240" w:lineRule="auto"/>
        <w:ind w:left="2268" w:right="1134" w:hanging="1134"/>
        <w:jc w:val="both"/>
        <w:rPr>
          <w:lang w:val="en-US"/>
        </w:rPr>
      </w:pPr>
      <w:r w:rsidRPr="00A85175">
        <w:t>3.3.</w:t>
      </w:r>
      <w:r>
        <w:t>2.</w:t>
      </w:r>
      <w:r w:rsidR="00061A0D">
        <w:t>6</w:t>
      </w:r>
      <w:r>
        <w:t>.7</w:t>
      </w:r>
      <w:r w:rsidR="00202FC5">
        <w:rPr>
          <w:lang w:val="en-US"/>
        </w:rPr>
        <w:t>.1</w:t>
      </w:r>
      <w:r w:rsidR="00CE7448">
        <w:rPr>
          <w:lang w:val="en-US"/>
        </w:rPr>
        <w:t>.</w:t>
      </w:r>
      <w:r w:rsidR="00202FC5">
        <w:rPr>
          <w:lang w:val="en-US"/>
        </w:rPr>
        <w:tab/>
      </w:r>
      <w:r w:rsidR="00DE3E2B">
        <w:rPr>
          <w:lang w:val="en-US" w:eastAsia="en-GB"/>
        </w:rPr>
        <w:t>T</w:t>
      </w:r>
      <w:r w:rsidR="00202FC5" w:rsidRPr="002D3DE9">
        <w:rPr>
          <w:lang w:val="en-US" w:eastAsia="en-GB"/>
        </w:rPr>
        <w:t>he headlamps producing the principal passing</w:t>
      </w:r>
      <w:r w:rsidR="00202FC5" w:rsidRPr="002D3DE9">
        <w:rPr>
          <w:rFonts w:hint="eastAsia"/>
          <w:lang w:val="en-US" w:eastAsia="ja-JP"/>
        </w:rPr>
        <w:t xml:space="preserve"> </w:t>
      </w:r>
      <w:r w:rsidR="00202FC5" w:rsidRPr="002D3DE9">
        <w:rPr>
          <w:lang w:val="en-US" w:eastAsia="en-GB"/>
        </w:rPr>
        <w:t>beam</w:t>
      </w:r>
      <w:r w:rsidR="00202FC5" w:rsidRPr="002D3DE9">
        <w:rPr>
          <w:rFonts w:hint="eastAsia"/>
          <w:lang w:val="en-US" w:eastAsia="ja-JP"/>
        </w:rPr>
        <w:t xml:space="preserve"> </w:t>
      </w:r>
      <w:r w:rsidR="00202FC5" w:rsidRPr="002D3DE9">
        <w:rPr>
          <w:lang w:val="en-US" w:eastAsia="en-GB"/>
        </w:rPr>
        <w:t>shall bear specific identification code of the additional lighting unit(s) mentioned</w:t>
      </w:r>
      <w:r w:rsidR="00202FC5" w:rsidRPr="002D3DE9">
        <w:rPr>
          <w:rFonts w:hint="eastAsia"/>
          <w:lang w:val="en-US" w:eastAsia="ja-JP"/>
        </w:rPr>
        <w:t xml:space="preserve"> </w:t>
      </w:r>
      <w:r w:rsidR="00202FC5" w:rsidRPr="002D3DE9">
        <w:rPr>
          <w:lang w:val="en-US" w:eastAsia="en-GB"/>
        </w:rPr>
        <w:t xml:space="preserve">in paragraph </w:t>
      </w:r>
      <w:r w:rsidR="00DB3FE4">
        <w:rPr>
          <w:lang w:val="en-US" w:eastAsia="en-GB"/>
        </w:rPr>
        <w:t>3.3.2.</w:t>
      </w:r>
      <w:r w:rsidR="00061A0D">
        <w:rPr>
          <w:lang w:val="en-US" w:eastAsia="en-GB"/>
        </w:rPr>
        <w:t>6</w:t>
      </w:r>
      <w:r w:rsidR="00DB3FE4">
        <w:rPr>
          <w:lang w:val="en-US" w:eastAsia="en-GB"/>
        </w:rPr>
        <w:t>.7.2.2</w:t>
      </w:r>
      <w:r w:rsidR="00202FC5" w:rsidRPr="002D3DE9">
        <w:rPr>
          <w:lang w:val="en-US" w:eastAsia="en-GB"/>
        </w:rPr>
        <w:t>.</w:t>
      </w:r>
    </w:p>
    <w:p w14:paraId="4B7299E5" w14:textId="77777777" w:rsidR="00A03626" w:rsidRPr="00597620" w:rsidRDefault="00457FA0" w:rsidP="00A03626">
      <w:pPr>
        <w:widowControl w:val="0"/>
        <w:spacing w:before="120" w:after="120" w:line="240" w:lineRule="auto"/>
        <w:ind w:left="2268" w:right="1134" w:hanging="1134"/>
        <w:jc w:val="both"/>
      </w:pPr>
      <w:r w:rsidRPr="00A85175">
        <w:t>3.3.</w:t>
      </w:r>
      <w:r>
        <w:t>2.</w:t>
      </w:r>
      <w:r w:rsidR="00061A0D">
        <w:t>6</w:t>
      </w:r>
      <w:r>
        <w:t>.7</w:t>
      </w:r>
      <w:r>
        <w:rPr>
          <w:lang w:val="en-US"/>
        </w:rPr>
        <w:t>.</w:t>
      </w:r>
      <w:r w:rsidR="00202FC5">
        <w:rPr>
          <w:lang w:val="en-US"/>
        </w:rPr>
        <w:t>2</w:t>
      </w:r>
      <w:r w:rsidR="00CE7448">
        <w:rPr>
          <w:lang w:val="en-US"/>
        </w:rPr>
        <w:t>.</w:t>
      </w:r>
      <w:r w:rsidR="00202FC5">
        <w:rPr>
          <w:lang w:val="en-US"/>
        </w:rPr>
        <w:tab/>
      </w:r>
      <w:r w:rsidR="00A03626" w:rsidRPr="00A85175">
        <w:t>Additional lighting unit(s) shall bear the trade name or mark of the applicant and the following markings:</w:t>
      </w:r>
    </w:p>
    <w:p w14:paraId="0686C6ED" w14:textId="1DCA7399" w:rsidR="005D5647" w:rsidRPr="00597620" w:rsidRDefault="00457FA0" w:rsidP="002745DD">
      <w:pPr>
        <w:widowControl w:val="0"/>
        <w:spacing w:before="120" w:after="120" w:line="240" w:lineRule="auto"/>
        <w:ind w:left="2268" w:right="1134" w:hanging="1134"/>
        <w:jc w:val="both"/>
      </w:pPr>
      <w:r w:rsidRPr="00597620">
        <w:t>3.3.2.</w:t>
      </w:r>
      <w:r w:rsidR="00061A0D" w:rsidRPr="00597620">
        <w:t>6</w:t>
      </w:r>
      <w:r w:rsidRPr="00597620">
        <w:t>.7</w:t>
      </w:r>
      <w:r w:rsidRPr="00597620">
        <w:rPr>
          <w:lang w:val="en-US"/>
        </w:rPr>
        <w:t>.</w:t>
      </w:r>
      <w:r w:rsidR="00202FC5" w:rsidRPr="00597620">
        <w:t>2.</w:t>
      </w:r>
      <w:r w:rsidR="00A03626" w:rsidRPr="00597620">
        <w:t>1.</w:t>
      </w:r>
      <w:r w:rsidR="00A03626" w:rsidRPr="00597620">
        <w:tab/>
        <w:t>In the case of light source</w:t>
      </w:r>
      <w:r w:rsidR="002745DD" w:rsidRPr="00597620">
        <w:t>(s)</w:t>
      </w:r>
      <w:r w:rsidR="00A03626" w:rsidRPr="00597620">
        <w:t>, the</w:t>
      </w:r>
      <w:r w:rsidR="00370678" w:rsidRPr="00597620">
        <w:t>ir</w:t>
      </w:r>
      <w:r w:rsidR="00A03626" w:rsidRPr="00597620">
        <w:t xml:space="preserve"> category(</w:t>
      </w:r>
      <w:r w:rsidR="00370678" w:rsidRPr="00597620">
        <w:t>ie</w:t>
      </w:r>
      <w:r w:rsidR="00A03626" w:rsidRPr="00597620">
        <w:t>s)</w:t>
      </w:r>
      <w:r w:rsidR="002B334D" w:rsidRPr="00597620">
        <w:t xml:space="preserve">; </w:t>
      </w:r>
      <w:r w:rsidR="002B334D" w:rsidRPr="00597620">
        <w:rPr>
          <w:snapToGrid w:val="0"/>
        </w:rPr>
        <w:t>i</w:t>
      </w:r>
      <w:r w:rsidR="002B334D" w:rsidRPr="00597620">
        <w:t>n the case where the lamp has been approved for the use of LED substitute light source(s) in the additional lighting unit(s), also the category or categories of the LED substitute light source(s);</w:t>
      </w:r>
      <w:r w:rsidR="00A03626" w:rsidRPr="00597620">
        <w:t xml:space="preserve"> and/or</w:t>
      </w:r>
    </w:p>
    <w:p w14:paraId="7B8A38AD" w14:textId="6B42DC47" w:rsidR="00A03626" w:rsidRPr="00A85175" w:rsidRDefault="00A03626" w:rsidP="00A03626">
      <w:pPr>
        <w:widowControl w:val="0"/>
        <w:spacing w:before="120" w:after="120" w:line="240" w:lineRule="auto"/>
        <w:ind w:left="2268" w:right="1134"/>
        <w:jc w:val="both"/>
      </w:pPr>
      <w:r w:rsidRPr="00597620">
        <w:t xml:space="preserve">In the case of </w:t>
      </w:r>
      <w:r w:rsidR="00084B86" w:rsidRPr="00597620">
        <w:t xml:space="preserve">light source </w:t>
      </w:r>
      <w:r w:rsidRPr="00597620">
        <w:t xml:space="preserve">module(s), the rated voltage and rated wattage and the specific identification code(s) of the </w:t>
      </w:r>
      <w:r w:rsidR="00084B86" w:rsidRPr="00597620">
        <w:t>light source</w:t>
      </w:r>
      <w:r w:rsidR="00084B86" w:rsidRPr="00A85175">
        <w:t xml:space="preserve"> </w:t>
      </w:r>
      <w:r w:rsidRPr="00A85175">
        <w:t>module(s).</w:t>
      </w:r>
    </w:p>
    <w:p w14:paraId="00AD491A" w14:textId="77777777" w:rsidR="00A03626" w:rsidRPr="00A85175" w:rsidRDefault="00457FA0" w:rsidP="00A03626">
      <w:pPr>
        <w:widowControl w:val="0"/>
        <w:spacing w:before="120" w:after="120" w:line="240" w:lineRule="auto"/>
        <w:ind w:left="2268" w:right="1134" w:hanging="1134"/>
        <w:jc w:val="both"/>
      </w:pPr>
      <w:r w:rsidRPr="00A85175">
        <w:t>3.3.</w:t>
      </w:r>
      <w:r>
        <w:t>2.</w:t>
      </w:r>
      <w:r w:rsidR="00061A0D">
        <w:t>6</w:t>
      </w:r>
      <w:r>
        <w:t>.7</w:t>
      </w:r>
      <w:r>
        <w:rPr>
          <w:lang w:val="en-US"/>
        </w:rPr>
        <w:t>.</w:t>
      </w:r>
      <w:r w:rsidR="00202FC5">
        <w:t>2.</w:t>
      </w:r>
      <w:r w:rsidR="00A03626" w:rsidRPr="00A85175">
        <w:t>2.</w:t>
      </w:r>
      <w:r w:rsidR="00A03626" w:rsidRPr="00A85175">
        <w:tab/>
        <w:t>The specific identification code(s) of the additional lighting unit(s). This marking shall be clearly legible and indelible.</w:t>
      </w:r>
    </w:p>
    <w:p w14:paraId="12DA0E7D" w14:textId="77777777" w:rsidR="00A03626" w:rsidRPr="00A85175" w:rsidRDefault="00A03626" w:rsidP="00A03626">
      <w:pPr>
        <w:widowControl w:val="0"/>
        <w:spacing w:before="120" w:after="120" w:line="240" w:lineRule="auto"/>
        <w:ind w:left="2268" w:right="1134"/>
        <w:jc w:val="both"/>
      </w:pPr>
      <w:r w:rsidRPr="00A85175">
        <w:t>This specific identification code shall be comprised of starting letters "ALU" for "Additional Lighting Unit" followed by approval marking without the circle and in the case where several non-identical additional lighting units are used, additional symbols or characters shall follow. This specific identification code shall be shown in the drawings. The approval marking does not have to be the same as the one on the lamp in which the additional lighting unit(s) is used, but both markings shall be from the same applicant.</w:t>
      </w:r>
    </w:p>
    <w:p w14:paraId="526A930C" w14:textId="77777777" w:rsidR="00EC4231" w:rsidRPr="00F35D5B" w:rsidRDefault="00EC4231" w:rsidP="00EC4231">
      <w:pPr>
        <w:pStyle w:val="para"/>
        <w:rPr>
          <w:iCs/>
          <w:lang w:val="en-US"/>
        </w:rPr>
      </w:pPr>
      <w:r w:rsidRPr="00F35D5B">
        <w:rPr>
          <w:iCs/>
          <w:lang w:val="en-US"/>
        </w:rPr>
        <w:t>3.3.</w:t>
      </w:r>
      <w:r w:rsidR="00457FA0" w:rsidRPr="00F35D5B">
        <w:rPr>
          <w:iCs/>
          <w:lang w:val="en-US"/>
        </w:rPr>
        <w:t>3</w:t>
      </w:r>
      <w:r w:rsidRPr="00F35D5B">
        <w:rPr>
          <w:iCs/>
          <w:lang w:val="en-US"/>
        </w:rPr>
        <w:t>.</w:t>
      </w:r>
      <w:r w:rsidRPr="00F35D5B">
        <w:rPr>
          <w:iCs/>
          <w:lang w:val="en-US"/>
        </w:rPr>
        <w:tab/>
      </w:r>
      <w:r w:rsidR="00E552BF" w:rsidRPr="00C17AE2">
        <w:rPr>
          <w:iCs/>
          <w:lang w:val="en-US"/>
        </w:rPr>
        <w:t xml:space="preserve">The approval marking may be replaced by the Unique Identifier (UI), if available. </w:t>
      </w:r>
      <w:r w:rsidRPr="00F35D5B">
        <w:rPr>
          <w:iCs/>
          <w:lang w:val="en-US"/>
        </w:rPr>
        <w:t>The Unique Identifier mark shall follow the format in the example shown below:</w:t>
      </w:r>
    </w:p>
    <w:p w14:paraId="76FF8866" w14:textId="3622F861" w:rsidR="00DE3E2B" w:rsidRDefault="00DE3E2B" w:rsidP="00DE3E2B">
      <w:pPr>
        <w:pStyle w:val="Titolo1"/>
        <w:rPr>
          <w:lang w:val="fr-FR"/>
        </w:rPr>
      </w:pPr>
      <w:r>
        <w:rPr>
          <w:lang w:val="fr-FR"/>
        </w:rPr>
        <w:t>Figure I</w:t>
      </w:r>
      <w:r w:rsidR="00EC4231" w:rsidRPr="004C789D">
        <w:rPr>
          <w:lang w:val="fr-FR"/>
        </w:rPr>
        <w:t xml:space="preserve"> </w:t>
      </w:r>
    </w:p>
    <w:p w14:paraId="5D981D32" w14:textId="6F504F4F" w:rsidR="00EC4231" w:rsidRPr="00DE3E2B" w:rsidRDefault="00EC4231" w:rsidP="00DE3E2B">
      <w:pPr>
        <w:pStyle w:val="Titolo1"/>
        <w:rPr>
          <w:b/>
          <w:bCs/>
          <w:lang w:val="fr-FR"/>
        </w:rPr>
      </w:pPr>
      <w:r w:rsidRPr="00DE3E2B">
        <w:rPr>
          <w:b/>
          <w:bCs/>
          <w:lang w:val="fr-FR"/>
        </w:rPr>
        <w:t xml:space="preserve">Unique </w:t>
      </w:r>
      <w:r w:rsidR="003B54CB" w:rsidRPr="00DE3E2B">
        <w:rPr>
          <w:b/>
          <w:bCs/>
          <w:lang w:val="fr-FR"/>
        </w:rPr>
        <w:t>I</w:t>
      </w:r>
      <w:r w:rsidRPr="00DE3E2B">
        <w:rPr>
          <w:b/>
          <w:bCs/>
          <w:lang w:val="fr-FR"/>
        </w:rPr>
        <w:t>dentifier</w:t>
      </w:r>
      <w:r w:rsidR="000249DA" w:rsidRPr="00DE3E2B">
        <w:rPr>
          <w:b/>
          <w:bCs/>
          <w:lang w:val="fr-FR"/>
        </w:rPr>
        <w:t xml:space="preserve"> (UI)</w:t>
      </w:r>
    </w:p>
    <w:p w14:paraId="2FA4E3A0" w14:textId="77777777" w:rsidR="00EC4231" w:rsidRPr="004C789D" w:rsidRDefault="005C7E22" w:rsidP="00DE3E2B">
      <w:pPr>
        <w:widowControl w:val="0"/>
        <w:spacing w:before="120" w:after="120" w:line="240" w:lineRule="auto"/>
        <w:ind w:left="1134" w:right="1134"/>
        <w:jc w:val="both"/>
        <w:rPr>
          <w:lang w:val="fr-FR"/>
        </w:rPr>
      </w:pPr>
      <w:r>
        <w:rPr>
          <w:noProof/>
          <w:lang w:val="en-US"/>
        </w:rPr>
        <w:lastRenderedPageBreak/>
        <w:drawing>
          <wp:inline distT="0" distB="0" distL="0" distR="0" wp14:anchorId="6F07EFC7" wp14:editId="269C8D45">
            <wp:extent cx="3804285" cy="1286510"/>
            <wp:effectExtent l="0" t="0" r="5715"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4285" cy="1286510"/>
                    </a:xfrm>
                    <a:prstGeom prst="rect">
                      <a:avLst/>
                    </a:prstGeom>
                    <a:noFill/>
                  </pic:spPr>
                </pic:pic>
              </a:graphicData>
            </a:graphic>
          </wp:inline>
        </w:drawing>
      </w:r>
    </w:p>
    <w:p w14:paraId="63BD5082" w14:textId="77777777" w:rsidR="00EC4231" w:rsidRDefault="00EC4231" w:rsidP="0066451F">
      <w:pPr>
        <w:widowControl w:val="0"/>
        <w:spacing w:before="120" w:after="120" w:line="240" w:lineRule="auto"/>
        <w:ind w:left="2268" w:right="1134"/>
        <w:jc w:val="both"/>
      </w:pPr>
      <w:r w:rsidRPr="004E2AF7">
        <w:t xml:space="preserve">The above Unique Identifier </w:t>
      </w:r>
      <w:r w:rsidR="000249DA">
        <w:t xml:space="preserve">(UI) </w:t>
      </w:r>
      <w:r w:rsidRPr="004E2AF7">
        <w:t xml:space="preserve">marked on the </w:t>
      </w:r>
      <w:r>
        <w:t>lamp</w:t>
      </w:r>
      <w:r w:rsidRPr="004E2AF7">
        <w:t xml:space="preserve"> shows that the type concerned has been approved and that the relevant information on that type approval can be accessed on the UN secure i</w:t>
      </w:r>
      <w:r>
        <w:t>nternet database by using 163210 as the Unique Identifier.</w:t>
      </w:r>
    </w:p>
    <w:p w14:paraId="70C66DD4" w14:textId="1A50C06D" w:rsidR="004C56B7" w:rsidRPr="004C789D" w:rsidRDefault="004C56B7" w:rsidP="0066451F">
      <w:pPr>
        <w:pStyle w:val="para"/>
        <w:rPr>
          <w:lang w:val="en-US"/>
        </w:rPr>
      </w:pPr>
      <w:bookmarkStart w:id="26" w:name="_Toc341175204"/>
      <w:r w:rsidRPr="004C789D">
        <w:rPr>
          <w:lang w:val="en-US"/>
        </w:rPr>
        <w:t>3.4</w:t>
      </w:r>
      <w:r w:rsidR="00DE1EAF">
        <w:rPr>
          <w:lang w:val="en-US"/>
        </w:rPr>
        <w:t>.</w:t>
      </w:r>
      <w:r w:rsidRPr="004C789D">
        <w:rPr>
          <w:lang w:val="en-US"/>
        </w:rPr>
        <w:tab/>
      </w:r>
      <w:r w:rsidR="00DE3E2B" w:rsidRPr="004C789D">
        <w:rPr>
          <w:lang w:val="en-US"/>
        </w:rPr>
        <w:t>Modifications of a road illumination device and extension of approval</w:t>
      </w:r>
    </w:p>
    <w:p w14:paraId="07705FB8" w14:textId="77777777" w:rsidR="004C56B7" w:rsidRPr="00F35D5B" w:rsidRDefault="004C56B7" w:rsidP="0066451F">
      <w:pPr>
        <w:pStyle w:val="para"/>
        <w:rPr>
          <w:lang w:val="en-US"/>
        </w:rPr>
      </w:pPr>
      <w:r w:rsidRPr="00F35D5B">
        <w:rPr>
          <w:lang w:val="en-US"/>
        </w:rPr>
        <w:t>3.4.1.</w:t>
      </w:r>
      <w:r w:rsidRPr="00F35D5B">
        <w:rPr>
          <w:lang w:val="en-US"/>
        </w:rPr>
        <w:tab/>
        <w:t>Every modification of a type of lamp shall be notified to the Type Approval Authority which approved the type. The Authority may then either:</w:t>
      </w:r>
    </w:p>
    <w:p w14:paraId="7D14D980" w14:textId="77777777" w:rsidR="004C56B7" w:rsidRPr="00F35D5B" w:rsidRDefault="004C56B7" w:rsidP="0066451F">
      <w:pPr>
        <w:pStyle w:val="para"/>
        <w:rPr>
          <w:lang w:val="en-US"/>
        </w:rPr>
      </w:pPr>
      <w:r w:rsidRPr="00F35D5B">
        <w:rPr>
          <w:lang w:val="en-US"/>
        </w:rPr>
        <w:t>3.4.1.1.</w:t>
      </w:r>
      <w:r w:rsidRPr="00F35D5B">
        <w:rPr>
          <w:lang w:val="en-US"/>
        </w:rPr>
        <w:tab/>
        <w:t xml:space="preserve">Consider that the modifications made are unlikely to have an appreciable adverse effect and that in any case the </w:t>
      </w:r>
      <w:r w:rsidR="00ED01DC" w:rsidRPr="00F35D5B">
        <w:rPr>
          <w:lang w:val="en-US"/>
        </w:rPr>
        <w:t>lamp</w:t>
      </w:r>
      <w:r w:rsidRPr="00F35D5B">
        <w:rPr>
          <w:lang w:val="en-US"/>
        </w:rPr>
        <w:t xml:space="preserve"> still complies with the requirements; or</w:t>
      </w:r>
    </w:p>
    <w:p w14:paraId="23E90487" w14:textId="77777777" w:rsidR="004C56B7" w:rsidRPr="00F35D5B" w:rsidRDefault="004C56B7" w:rsidP="0066451F">
      <w:pPr>
        <w:pStyle w:val="para"/>
        <w:rPr>
          <w:lang w:val="en-US"/>
        </w:rPr>
      </w:pPr>
      <w:r w:rsidRPr="00F35D5B">
        <w:rPr>
          <w:lang w:val="en-US"/>
        </w:rPr>
        <w:t>3.4.1.2.</w:t>
      </w:r>
      <w:r w:rsidRPr="00F35D5B">
        <w:rPr>
          <w:lang w:val="en-US"/>
        </w:rPr>
        <w:tab/>
        <w:t>Require a further test report from the technical service responsible for conducting the tests.</w:t>
      </w:r>
    </w:p>
    <w:p w14:paraId="3D5F80CA" w14:textId="6FE15CB5" w:rsidR="004C56B7" w:rsidRPr="004C789D" w:rsidRDefault="004C56B7" w:rsidP="0066451F">
      <w:pPr>
        <w:pStyle w:val="para"/>
        <w:rPr>
          <w:lang w:val="en-US"/>
        </w:rPr>
      </w:pPr>
      <w:r w:rsidRPr="004C789D">
        <w:rPr>
          <w:lang w:val="en-US"/>
        </w:rPr>
        <w:t>3.4.2.</w:t>
      </w:r>
      <w:r w:rsidRPr="004C789D">
        <w:rPr>
          <w:lang w:val="en-US"/>
        </w:rPr>
        <w:tab/>
        <w:t xml:space="preserve">Confirmation or refusal of approval, specifying the alterations, shall be communicated by the procedure specified in paragraph </w:t>
      </w:r>
      <w:r w:rsidR="00DB3FE4" w:rsidRPr="004C789D">
        <w:rPr>
          <w:lang w:val="en-US"/>
        </w:rPr>
        <w:t>3.2.3</w:t>
      </w:r>
      <w:r w:rsidRPr="004C789D">
        <w:rPr>
          <w:lang w:val="en-US"/>
        </w:rPr>
        <w:t xml:space="preserve">. to the Contracting Parties to the 1958 Agreement applying </w:t>
      </w:r>
      <w:r w:rsidR="00EA4393">
        <w:rPr>
          <w:lang w:val="en-US"/>
        </w:rPr>
        <w:t>this Regulation</w:t>
      </w:r>
      <w:r w:rsidRPr="004C789D">
        <w:rPr>
          <w:lang w:val="en-US"/>
        </w:rPr>
        <w:t>.</w:t>
      </w:r>
    </w:p>
    <w:p w14:paraId="13DCA5BE" w14:textId="0516BF2E" w:rsidR="004C56B7" w:rsidRDefault="004C56B7" w:rsidP="0066451F">
      <w:pPr>
        <w:pStyle w:val="para"/>
        <w:rPr>
          <w:lang w:val="en-US"/>
        </w:rPr>
      </w:pPr>
      <w:r w:rsidRPr="00F35D5B">
        <w:rPr>
          <w:lang w:val="en-US"/>
        </w:rPr>
        <w:t>3.4.3.</w:t>
      </w:r>
      <w:r w:rsidRPr="00F35D5B">
        <w:rPr>
          <w:lang w:val="en-US"/>
        </w:rPr>
        <w:tab/>
      </w:r>
      <w:r w:rsidRPr="00F35D5B">
        <w:rPr>
          <w:lang w:val="en-US"/>
        </w:rPr>
        <w:tab/>
        <w:t>The Type Approval Authority issuing the extension of approval shall assign a series number for such an extension and inform thereof the other Contracting Parties to the 1958 Agreement applying th</w:t>
      </w:r>
      <w:r w:rsidR="007725BB">
        <w:rPr>
          <w:lang w:val="en-US"/>
        </w:rPr>
        <w:t>is</w:t>
      </w:r>
      <w:r w:rsidRPr="00F35D5B">
        <w:rPr>
          <w:lang w:val="en-US"/>
        </w:rPr>
        <w:t xml:space="preserve"> Regulation under which the approval has been granted by means of a communication form conforming to the model in Annex 1 to </w:t>
      </w:r>
      <w:r w:rsidR="00EA4393">
        <w:rPr>
          <w:lang w:val="en-US"/>
        </w:rPr>
        <w:t>this Regulation</w:t>
      </w:r>
      <w:r w:rsidRPr="00F35D5B">
        <w:rPr>
          <w:lang w:val="en-US"/>
        </w:rPr>
        <w:t>.</w:t>
      </w:r>
    </w:p>
    <w:p w14:paraId="75BDC441" w14:textId="2D8A250D" w:rsidR="00A845ED" w:rsidRPr="00A845ED" w:rsidRDefault="00A845ED" w:rsidP="00A845ED">
      <w:pPr>
        <w:pStyle w:val="SingleTxtG"/>
        <w:ind w:left="2268" w:hanging="1134"/>
      </w:pPr>
      <w:r w:rsidRPr="00A845ED">
        <w:t>3.5.</w:t>
      </w:r>
      <w:r w:rsidRPr="00A845ED">
        <w:tab/>
        <w:t>Conformity of production procedures</w:t>
      </w:r>
    </w:p>
    <w:p w14:paraId="6D47C782" w14:textId="39E99DC4" w:rsidR="00A845ED" w:rsidRPr="00A845ED" w:rsidRDefault="00A845ED" w:rsidP="00A845ED">
      <w:pPr>
        <w:pStyle w:val="SingleTxtG"/>
        <w:ind w:left="2268"/>
      </w:pPr>
      <w:r w:rsidRPr="00A845ED">
        <w:t>The conformity of production procedures shall comply with those set out in the 1958 Agreement, Schedule 1 (E/ECE/TRANS/505/Rev.3), with the requirements set forth in paragraph 6</w:t>
      </w:r>
      <w:r>
        <w:t>.</w:t>
      </w:r>
    </w:p>
    <w:p w14:paraId="35241BA9" w14:textId="2E8026AE" w:rsidR="003A3942" w:rsidRPr="004E2AF7" w:rsidRDefault="003A3942" w:rsidP="003810E3">
      <w:pPr>
        <w:pStyle w:val="SingleTxtG"/>
        <w:ind w:left="2268" w:hanging="1134"/>
      </w:pPr>
      <w:r w:rsidRPr="004E2AF7">
        <w:t>3.</w:t>
      </w:r>
      <w:r w:rsidR="00A845ED">
        <w:t>6</w:t>
      </w:r>
      <w:r w:rsidRPr="004E2AF7">
        <w:t>.</w:t>
      </w:r>
      <w:r w:rsidRPr="004E2AF7">
        <w:tab/>
      </w:r>
      <w:r w:rsidR="00DE3E2B" w:rsidRPr="004E2AF7">
        <w:t>Penalties for non-conformity of production</w:t>
      </w:r>
    </w:p>
    <w:p w14:paraId="4545F44B" w14:textId="0558A1CE" w:rsidR="00367852" w:rsidRPr="008F137D" w:rsidRDefault="003A3942" w:rsidP="00367852">
      <w:pPr>
        <w:adjustRightInd w:val="0"/>
        <w:snapToGrid w:val="0"/>
        <w:spacing w:before="120" w:after="120"/>
        <w:ind w:left="2268" w:right="1134" w:hanging="1134"/>
        <w:jc w:val="both"/>
        <w:rPr>
          <w:snapToGrid w:val="0"/>
        </w:rPr>
      </w:pPr>
      <w:r w:rsidRPr="004E2AF7">
        <w:t>3.</w:t>
      </w:r>
      <w:r w:rsidR="00A845ED">
        <w:t>6</w:t>
      </w:r>
      <w:r w:rsidRPr="004E2AF7">
        <w:t>.1</w:t>
      </w:r>
      <w:r w:rsidR="005C7E22">
        <w:t>.</w:t>
      </w:r>
      <w:r w:rsidRPr="004E2AF7">
        <w:tab/>
      </w:r>
      <w:r w:rsidR="00367852" w:rsidRPr="008F137D">
        <w:rPr>
          <w:snapToGrid w:val="0"/>
        </w:rPr>
        <w:t xml:space="preserve">The approval granted in respect of a device pursuant to </w:t>
      </w:r>
      <w:r w:rsidR="00EA4393">
        <w:rPr>
          <w:snapToGrid w:val="0"/>
        </w:rPr>
        <w:t>this Regulation</w:t>
      </w:r>
      <w:r w:rsidR="00B47C9E">
        <w:rPr>
          <w:snapToGrid w:val="0"/>
        </w:rPr>
        <w:t xml:space="preserve"> </w:t>
      </w:r>
      <w:r w:rsidR="00367852" w:rsidRPr="008F137D">
        <w:rPr>
          <w:snapToGrid w:val="0"/>
        </w:rPr>
        <w:t>may be withdrawn if the foregoing requirements are not met;</w:t>
      </w:r>
    </w:p>
    <w:p w14:paraId="27B9A92E" w14:textId="3443FEFA" w:rsidR="00367852" w:rsidRDefault="00367852" w:rsidP="003B54CB">
      <w:pPr>
        <w:adjustRightInd w:val="0"/>
        <w:snapToGrid w:val="0"/>
        <w:spacing w:before="120" w:after="120"/>
        <w:ind w:left="2268" w:right="1134" w:hanging="1134"/>
        <w:jc w:val="both"/>
        <w:rPr>
          <w:snapToGrid w:val="0"/>
        </w:rPr>
      </w:pPr>
      <w:r>
        <w:rPr>
          <w:snapToGrid w:val="0"/>
        </w:rPr>
        <w:t>3</w:t>
      </w:r>
      <w:r w:rsidRPr="008F137D">
        <w:rPr>
          <w:snapToGrid w:val="0"/>
        </w:rPr>
        <w:t>.</w:t>
      </w:r>
      <w:r w:rsidR="00A845ED">
        <w:rPr>
          <w:snapToGrid w:val="0"/>
        </w:rPr>
        <w:t>6</w:t>
      </w:r>
      <w:r w:rsidRPr="008F137D">
        <w:rPr>
          <w:snapToGrid w:val="0"/>
        </w:rPr>
        <w:t>.2</w:t>
      </w:r>
      <w:r w:rsidR="005C7E22">
        <w:rPr>
          <w:snapToGrid w:val="0"/>
        </w:rPr>
        <w:t>.</w:t>
      </w:r>
      <w:r w:rsidRPr="008F137D">
        <w:rPr>
          <w:snapToGrid w:val="0"/>
        </w:rPr>
        <w:tab/>
        <w:t xml:space="preserve">If a Contracting Party to the Agreement which applies </w:t>
      </w:r>
      <w:r w:rsidR="00EA4393">
        <w:rPr>
          <w:snapToGrid w:val="0"/>
        </w:rPr>
        <w:t>this Regulation</w:t>
      </w:r>
      <w:r w:rsidR="00B47C9E">
        <w:rPr>
          <w:snapToGrid w:val="0"/>
        </w:rPr>
        <w:t xml:space="preserve"> </w:t>
      </w:r>
      <w:r w:rsidRPr="008F137D">
        <w:rPr>
          <w:snapToGrid w:val="0"/>
        </w:rPr>
        <w:t xml:space="preserve">withdraws an approval it has previously granted, it shall forthwith so notify the other Contracting Parties applying </w:t>
      </w:r>
      <w:r w:rsidR="00EA4393">
        <w:rPr>
          <w:snapToGrid w:val="0"/>
        </w:rPr>
        <w:t>this Regulation</w:t>
      </w:r>
      <w:r w:rsidRPr="008F137D">
        <w:rPr>
          <w:snapToGrid w:val="0"/>
        </w:rPr>
        <w:t>, by means of a communication form conforming to the model in Annex 1.</w:t>
      </w:r>
    </w:p>
    <w:p w14:paraId="189C0B93" w14:textId="2F999DEE" w:rsidR="007B37D2" w:rsidRPr="008F137D" w:rsidRDefault="003A3942" w:rsidP="00D41115">
      <w:pPr>
        <w:adjustRightInd w:val="0"/>
        <w:snapToGrid w:val="0"/>
        <w:spacing w:before="120" w:after="120"/>
        <w:ind w:left="2268" w:right="1134" w:hanging="1134"/>
        <w:jc w:val="both"/>
        <w:rPr>
          <w:snapToGrid w:val="0"/>
        </w:rPr>
      </w:pPr>
      <w:r w:rsidRPr="004E2AF7">
        <w:t>3.</w:t>
      </w:r>
      <w:r w:rsidR="00A845ED">
        <w:t>7</w:t>
      </w:r>
      <w:r w:rsidR="00D41115">
        <w:t>.</w:t>
      </w:r>
      <w:r w:rsidRPr="004E2AF7">
        <w:tab/>
      </w:r>
      <w:r w:rsidR="00DE3E2B">
        <w:t>Production definitively discontinued</w:t>
      </w:r>
    </w:p>
    <w:p w14:paraId="3574D348" w14:textId="24460E2F" w:rsidR="007B37D2" w:rsidRDefault="007B37D2" w:rsidP="00D41115">
      <w:pPr>
        <w:adjustRightInd w:val="0"/>
        <w:snapToGrid w:val="0"/>
        <w:spacing w:before="120" w:after="120"/>
        <w:ind w:left="2268" w:right="1134"/>
        <w:jc w:val="both"/>
        <w:rPr>
          <w:snapToGrid w:val="0"/>
        </w:rPr>
      </w:pPr>
      <w:r w:rsidRPr="008F137D">
        <w:rPr>
          <w:snapToGrid w:val="0"/>
        </w:rPr>
        <w:tab/>
        <w:t xml:space="preserve">If the holder of the approval completely ceases to manufacture a device approved in accordance with </w:t>
      </w:r>
      <w:r w:rsidR="00EA4393">
        <w:rPr>
          <w:snapToGrid w:val="0"/>
        </w:rPr>
        <w:t>this Regulation</w:t>
      </w:r>
      <w:r w:rsidRPr="008F137D">
        <w:rPr>
          <w:snapToGrid w:val="0"/>
        </w:rPr>
        <w:t xml:space="preserve">, he shall so inform the authority which granted the approval. Upon receiving the relevant communication, that authority shall inform thereof the other </w:t>
      </w:r>
      <w:r w:rsidR="003B54CB">
        <w:rPr>
          <w:snapToGrid w:val="0"/>
        </w:rPr>
        <w:t xml:space="preserve">Contracting </w:t>
      </w:r>
      <w:r w:rsidRPr="008F137D">
        <w:rPr>
          <w:snapToGrid w:val="0"/>
        </w:rPr>
        <w:t xml:space="preserve">Parties to the 1958 Agreement applying </w:t>
      </w:r>
      <w:r w:rsidR="00EA4393">
        <w:rPr>
          <w:snapToGrid w:val="0"/>
        </w:rPr>
        <w:t>this Regulation</w:t>
      </w:r>
      <w:r w:rsidR="00B47C9E">
        <w:rPr>
          <w:snapToGrid w:val="0"/>
        </w:rPr>
        <w:t xml:space="preserve"> </w:t>
      </w:r>
      <w:r w:rsidRPr="008F137D">
        <w:rPr>
          <w:snapToGrid w:val="0"/>
        </w:rPr>
        <w:t>by means of a communication form conforming to the model in Annex 1.</w:t>
      </w:r>
    </w:p>
    <w:p w14:paraId="5DDA3291" w14:textId="334C7686" w:rsidR="003A3942" w:rsidRPr="0066278C" w:rsidRDefault="003A3942" w:rsidP="00D41115">
      <w:pPr>
        <w:adjustRightInd w:val="0"/>
        <w:snapToGrid w:val="0"/>
        <w:spacing w:before="120" w:after="120"/>
        <w:ind w:left="2268" w:right="1134" w:hanging="1134"/>
        <w:jc w:val="both"/>
      </w:pPr>
      <w:r w:rsidRPr="0066278C">
        <w:lastRenderedPageBreak/>
        <w:t>3.</w:t>
      </w:r>
      <w:r w:rsidR="00A845ED">
        <w:t>8</w:t>
      </w:r>
      <w:r w:rsidRPr="0066278C">
        <w:t xml:space="preserve">. </w:t>
      </w:r>
      <w:r w:rsidRPr="0066278C">
        <w:tab/>
      </w:r>
      <w:r w:rsidR="00DE3E2B" w:rsidRPr="0066278C">
        <w:t xml:space="preserve">Names and addresses of </w:t>
      </w:r>
      <w:r w:rsidR="00DE3E2B">
        <w:t>T</w:t>
      </w:r>
      <w:r w:rsidR="00DE3E2B" w:rsidRPr="0066278C">
        <w:t xml:space="preserve">echnical </w:t>
      </w:r>
      <w:r w:rsidR="00DE3E2B">
        <w:t>S</w:t>
      </w:r>
      <w:r w:rsidR="00DE3E2B" w:rsidRPr="0066278C">
        <w:t xml:space="preserve">ervices responsible for conducting approval tests, and of </w:t>
      </w:r>
      <w:r w:rsidR="00DE3E2B">
        <w:t>Type Approval Authorities</w:t>
      </w:r>
    </w:p>
    <w:p w14:paraId="16D2D479" w14:textId="23265272" w:rsidR="003A3942" w:rsidRPr="004E2AF7" w:rsidRDefault="003A3942" w:rsidP="00D41115">
      <w:pPr>
        <w:adjustRightInd w:val="0"/>
        <w:snapToGrid w:val="0"/>
        <w:spacing w:before="120" w:after="120"/>
        <w:ind w:left="2268" w:right="1134"/>
        <w:jc w:val="both"/>
      </w:pPr>
      <w:r w:rsidRPr="0066278C">
        <w:t xml:space="preserve">The Contracting Parties to the 1958 Agreement which apply a </w:t>
      </w:r>
      <w:r w:rsidR="007725BB">
        <w:t xml:space="preserve">UN </w:t>
      </w:r>
      <w:r w:rsidRPr="0066278C">
        <w:t xml:space="preserve">Regulation shall communicate to the United Nations Secretariat the names and addresses of the Technical Services responsible for conducting approval tests and of the </w:t>
      </w:r>
      <w:r w:rsidR="00570F99">
        <w:t>Type Approval Authorities</w:t>
      </w:r>
      <w:r w:rsidRPr="0066278C">
        <w:t xml:space="preserve"> which grant approval and to which forms certifying approval or extension or refusal or withdrawal of approval, or the definitive discontinuation of production issued in other countries, are to be sent.</w:t>
      </w:r>
    </w:p>
    <w:bookmarkEnd w:id="26"/>
    <w:p w14:paraId="312DD9BC" w14:textId="77777777" w:rsidR="00976DE1" w:rsidRPr="00D41115" w:rsidRDefault="005B438A" w:rsidP="00D41115">
      <w:pPr>
        <w:pStyle w:val="HChG"/>
      </w:pPr>
      <w:r w:rsidRPr="00D41115">
        <w:tab/>
      </w:r>
      <w:r w:rsidR="007A4F87">
        <w:tab/>
      </w:r>
      <w:r w:rsidR="003A3942" w:rsidRPr="00D41115">
        <w:t>4</w:t>
      </w:r>
      <w:r w:rsidR="008B431F" w:rsidRPr="00D41115">
        <w:t>.</w:t>
      </w:r>
      <w:r w:rsidR="007A4F87">
        <w:tab/>
      </w:r>
      <w:r w:rsidR="008B431F" w:rsidRPr="00D41115">
        <w:tab/>
      </w:r>
      <w:r w:rsidRPr="00D41115">
        <w:t xml:space="preserve">General technical </w:t>
      </w:r>
      <w:r w:rsidR="00150FF5" w:rsidRPr="00D41115">
        <w:t>requirements</w:t>
      </w:r>
    </w:p>
    <w:p w14:paraId="4706C87B" w14:textId="77777777" w:rsidR="00616CDB" w:rsidRDefault="00B46A86" w:rsidP="006E350B">
      <w:pPr>
        <w:adjustRightInd w:val="0"/>
        <w:snapToGrid w:val="0"/>
        <w:spacing w:before="120" w:after="120"/>
        <w:ind w:left="2268" w:right="1134"/>
        <w:jc w:val="both"/>
      </w:pPr>
      <w:r w:rsidRPr="00C71BF4">
        <w:tab/>
      </w:r>
      <w:r w:rsidR="00ED01DC">
        <w:t>Lamp</w:t>
      </w:r>
      <w:r w:rsidR="008B431F" w:rsidRPr="00C71BF4">
        <w:t>s submitted for approval shall</w:t>
      </w:r>
      <w:r w:rsidR="00616CDB" w:rsidRPr="00C71BF4">
        <w:t xml:space="preserve"> conform to the </w:t>
      </w:r>
      <w:r w:rsidR="007B37D2" w:rsidRPr="00E00F96">
        <w:t>requirements</w:t>
      </w:r>
      <w:r w:rsidR="00616CDB" w:rsidRPr="00E00F96">
        <w:t xml:space="preserve"> </w:t>
      </w:r>
      <w:r w:rsidR="00616CDB" w:rsidRPr="00C71BF4">
        <w:t>set forth in</w:t>
      </w:r>
      <w:r w:rsidR="00616CDB" w:rsidRPr="00C71BF4">
        <w:rPr>
          <w:highlight w:val="yellow"/>
        </w:rPr>
        <w:t xml:space="preserve"> </w:t>
      </w:r>
      <w:r w:rsidR="003810E3" w:rsidRPr="006E350B">
        <w:t xml:space="preserve">paragraphs 4 and </w:t>
      </w:r>
      <w:r w:rsidR="003810E3">
        <w:t>5.</w:t>
      </w:r>
    </w:p>
    <w:p w14:paraId="6A45DF96" w14:textId="7815C254" w:rsidR="006B55D7" w:rsidRPr="006B55D7" w:rsidRDefault="00F73003" w:rsidP="006E350B">
      <w:pPr>
        <w:adjustRightInd w:val="0"/>
        <w:snapToGrid w:val="0"/>
        <w:spacing w:before="120" w:after="120"/>
        <w:ind w:left="2268" w:right="1134"/>
        <w:jc w:val="both"/>
      </w:pPr>
      <w:r>
        <w:tab/>
      </w:r>
      <w:r w:rsidR="006B55D7" w:rsidRPr="006B55D7">
        <w:t xml:space="preserve">The requirements contained in sections 5 "General specifications" and 6 "Individual specifications" </w:t>
      </w:r>
      <w:r w:rsidR="006B55D7">
        <w:t>(</w:t>
      </w:r>
      <w:r w:rsidR="006B55D7" w:rsidRPr="006B55D7">
        <w:t>and in the Annexes referenced in the said sections</w:t>
      </w:r>
      <w:r w:rsidR="006B55D7">
        <w:t>)</w:t>
      </w:r>
      <w:r w:rsidR="006B55D7" w:rsidRPr="006B55D7">
        <w:t xml:space="preserve"> of UN Regulations No. 48, 53, 74 or 86, and their series of amendments in force at the time of application for the lamp type approval shall apply to </w:t>
      </w:r>
      <w:r w:rsidR="00EA4393">
        <w:t>this Regulation</w:t>
      </w:r>
      <w:r w:rsidR="006B55D7" w:rsidRPr="006B55D7">
        <w:t>.</w:t>
      </w:r>
    </w:p>
    <w:p w14:paraId="159F7395" w14:textId="77777777" w:rsidR="006B55D7" w:rsidRPr="006B55D7" w:rsidRDefault="006B55D7" w:rsidP="006E350B">
      <w:pPr>
        <w:adjustRightInd w:val="0"/>
        <w:snapToGrid w:val="0"/>
        <w:spacing w:before="120" w:after="120"/>
        <w:ind w:left="2268" w:right="1134"/>
        <w:jc w:val="both"/>
      </w:pPr>
      <w:r w:rsidRPr="006B55D7">
        <w:tab/>
        <w:t>The requirements pertinent to each lamp and to the category/ies of vehicle on which the lamp is intended to be installed shall be applied, where its verification at the moment of lamp type approval is feasible.</w:t>
      </w:r>
    </w:p>
    <w:p w14:paraId="2121D8CC" w14:textId="5501CBDE" w:rsidR="00616CDB" w:rsidRPr="00C71BF4" w:rsidRDefault="00216E8E" w:rsidP="0055581B">
      <w:pPr>
        <w:pStyle w:val="StyleSingleTxtGLeft2cmHanging206cm"/>
      </w:pPr>
      <w:r>
        <w:t>4.</w:t>
      </w:r>
      <w:r w:rsidR="008B431F" w:rsidRPr="00C71BF4">
        <w:t>1.</w:t>
      </w:r>
      <w:r w:rsidR="008B431F" w:rsidRPr="00C71BF4">
        <w:tab/>
      </w:r>
      <w:r w:rsidR="0055581B" w:rsidRPr="00C71BF4">
        <w:t xml:space="preserve">The </w:t>
      </w:r>
      <w:r w:rsidR="00ED01DC">
        <w:t>lamp</w:t>
      </w:r>
      <w:r w:rsidR="0055581B" w:rsidRPr="00C71BF4">
        <w:t xml:space="preserve">s must be so designed and constructed that under normal conditions of use and notwithstanding the vibrations to which they may be subjected in such use, their satisfactory operation remains assured and they retain the characteristics prescribed by </w:t>
      </w:r>
      <w:r w:rsidR="00EA4393">
        <w:t>this Regulation</w:t>
      </w:r>
      <w:r w:rsidR="00DE1EAF">
        <w:t>.</w:t>
      </w:r>
    </w:p>
    <w:p w14:paraId="2A86D065" w14:textId="5650F4A6" w:rsidR="00E4524C" w:rsidRPr="00C71BF4" w:rsidRDefault="00216E8E" w:rsidP="00E4524C">
      <w:pPr>
        <w:pStyle w:val="StyleSingleTxtGLeft2cmHanging206cm"/>
      </w:pPr>
      <w:r>
        <w:t>4</w:t>
      </w:r>
      <w:r w:rsidR="00E4524C" w:rsidRPr="00C71BF4">
        <w:t>.</w:t>
      </w:r>
      <w:r>
        <w:t>2</w:t>
      </w:r>
      <w:r w:rsidR="00E4524C" w:rsidRPr="00C71BF4">
        <w:t>.</w:t>
      </w:r>
      <w:r w:rsidR="00E4524C" w:rsidRPr="00C71BF4">
        <w:tab/>
      </w:r>
      <w:r w:rsidR="003A3942">
        <w:t>Lamps</w:t>
      </w:r>
      <w:r w:rsidR="00E4524C" w:rsidRPr="00C71BF4">
        <w:t xml:space="preserve"> shall be so made that they give adequate illumination without dazzle when emitting the passing-beam, and good illumination when emitting the driving-beam. </w:t>
      </w:r>
    </w:p>
    <w:p w14:paraId="55D602B3" w14:textId="15303C56" w:rsidR="00841BFA" w:rsidRDefault="00216E8E" w:rsidP="00616CDB">
      <w:pPr>
        <w:pStyle w:val="StyleSingleTxtGLeft2cmHanging206cm"/>
      </w:pPr>
      <w:r>
        <w:t>4</w:t>
      </w:r>
      <w:r w:rsidR="00843080" w:rsidRPr="00C71BF4">
        <w:t>.</w:t>
      </w:r>
      <w:r>
        <w:t>3</w:t>
      </w:r>
      <w:r w:rsidR="00616CDB" w:rsidRPr="00C71BF4">
        <w:t>.</w:t>
      </w:r>
      <w:r w:rsidR="00616CDB" w:rsidRPr="00C71BF4">
        <w:tab/>
      </w:r>
      <w:r w:rsidR="007A4F87">
        <w:t>Lamps</w:t>
      </w:r>
      <w:r w:rsidR="007A4F87" w:rsidRPr="00C71BF4">
        <w:t xml:space="preserve"> shall be fitted with a device enabling them to be so adjusted on the vehicles as to comply with the rules applicable to them. Such a device need not be fitted on units in which the reflector and the diffusing lens cannot be separated, provided the use of such units is confined to vehicles on which the </w:t>
      </w:r>
      <w:r w:rsidR="007A4F87">
        <w:t xml:space="preserve">lamp </w:t>
      </w:r>
      <w:r w:rsidR="007A4F87" w:rsidRPr="00C71BF4">
        <w:t>setting can be adjusted by other means.</w:t>
      </w:r>
    </w:p>
    <w:p w14:paraId="4535D9C0" w14:textId="3AA994C0" w:rsidR="00841BFA" w:rsidRDefault="00841BFA" w:rsidP="00841BFA">
      <w:pPr>
        <w:pStyle w:val="StyleSingleTxtGLeft2cmHanging206cm"/>
      </w:pPr>
      <w:r w:rsidRPr="00CD74B9">
        <w:rPr>
          <w:rFonts w:hint="eastAsia"/>
          <w:lang w:eastAsia="ja-JP"/>
        </w:rPr>
        <w:t>4.3.1.</w:t>
      </w:r>
      <w:r w:rsidRPr="00CD74B9">
        <w:rPr>
          <w:rFonts w:hint="eastAsia"/>
          <w:lang w:eastAsia="ja-JP"/>
        </w:rPr>
        <w:tab/>
      </w:r>
      <w:r w:rsidRPr="00CD74B9">
        <w:t>In case of headlamps of classes AS, BS, CS</w:t>
      </w:r>
      <w:r w:rsidRPr="00CD74B9">
        <w:rPr>
          <w:rFonts w:hint="eastAsia"/>
          <w:lang w:eastAsia="ja-JP"/>
        </w:rPr>
        <w:t xml:space="preserve"> and</w:t>
      </w:r>
      <w:r w:rsidRPr="00CD74B9">
        <w:t xml:space="preserve"> D</w:t>
      </w:r>
      <w:r w:rsidRPr="00CD74B9">
        <w:rPr>
          <w:rFonts w:hint="eastAsia"/>
          <w:lang w:eastAsia="ja-JP"/>
        </w:rPr>
        <w:t>S</w:t>
      </w:r>
      <w:r w:rsidRPr="00CD74B9">
        <w:t>, such a device may or may not provide horizontal adjustment, provided that the headlamps are so designed that they can maintain a proper horizontal aiming even after the vertical aiming adjustment.</w:t>
      </w:r>
    </w:p>
    <w:p w14:paraId="16BC52A8" w14:textId="785253F3" w:rsidR="00465840" w:rsidRPr="00CD74B9" w:rsidRDefault="00465840" w:rsidP="00841BFA">
      <w:pPr>
        <w:pStyle w:val="StyleSingleTxtGLeft2cmHanging206cm"/>
        <w:rPr>
          <w:lang w:eastAsia="ja-JP"/>
        </w:rPr>
      </w:pPr>
      <w:r>
        <w:t>4.3.2.</w:t>
      </w:r>
      <w:r>
        <w:tab/>
        <w:t xml:space="preserve">In case of </w:t>
      </w:r>
      <w:r w:rsidRPr="004812EC">
        <w:t>cornering lamps</w:t>
      </w:r>
      <w:r>
        <w:t>, such a device is not required.</w:t>
      </w:r>
    </w:p>
    <w:p w14:paraId="338AF834" w14:textId="7AC65F90" w:rsidR="00616CDB" w:rsidRDefault="00216E8E" w:rsidP="00616CDB">
      <w:pPr>
        <w:pStyle w:val="StyleSingleTxtGLeft2cmHanging206cm"/>
      </w:pPr>
      <w:r>
        <w:t>4.4</w:t>
      </w:r>
      <w:r w:rsidR="00DE1EAF">
        <w:t>.</w:t>
      </w:r>
      <w:r w:rsidR="00616CDB" w:rsidRPr="00C71BF4">
        <w:tab/>
        <w:t xml:space="preserve">Where a </w:t>
      </w:r>
      <w:r w:rsidR="003A3942">
        <w:t>lamp</w:t>
      </w:r>
      <w:r w:rsidR="00063E95" w:rsidRPr="00C71BF4">
        <w:t xml:space="preserve"> </w:t>
      </w:r>
      <w:r w:rsidR="00A02DAB">
        <w:t>producing</w:t>
      </w:r>
      <w:r w:rsidR="00616CDB" w:rsidRPr="00C71BF4">
        <w:t xml:space="preserve"> a principal passing-beam and a </w:t>
      </w:r>
      <w:r w:rsidR="003A3942">
        <w:t>lamp</w:t>
      </w:r>
      <w:r w:rsidR="00063E95" w:rsidRPr="00C71BF4">
        <w:t xml:space="preserve"> </w:t>
      </w:r>
      <w:r w:rsidR="00A02DAB">
        <w:t>producing</w:t>
      </w:r>
      <w:r w:rsidR="00616CDB" w:rsidRPr="00C71BF4">
        <w:t xml:space="preserve"> a driving-beam, each equipped with its own light source</w:t>
      </w:r>
      <w:r w:rsidR="00063E95" w:rsidRPr="00C71BF4">
        <w:t>(s)</w:t>
      </w:r>
      <w:r w:rsidR="00616CDB" w:rsidRPr="00C71BF4">
        <w:t xml:space="preserve"> or </w:t>
      </w:r>
      <w:r w:rsidR="0043428A">
        <w:t xml:space="preserve">light source </w:t>
      </w:r>
      <w:r w:rsidR="00616CDB" w:rsidRPr="00C71BF4">
        <w:t>module(s)</w:t>
      </w:r>
      <w:r w:rsidR="00132EBE">
        <w:t xml:space="preserve">, are assembled to form </w:t>
      </w:r>
      <w:r w:rsidR="00740516">
        <w:t xml:space="preserve">one </w:t>
      </w:r>
      <w:r w:rsidR="00132EBE">
        <w:t>unit</w:t>
      </w:r>
      <w:r w:rsidR="00616CDB" w:rsidRPr="00C71BF4">
        <w:t>, the adjusting device shall enable the principal passing-beam and the driving-beam to be adjusted individually.</w:t>
      </w:r>
    </w:p>
    <w:p w14:paraId="084C61DF" w14:textId="7D28324F" w:rsidR="008235D0" w:rsidRDefault="00616CDB" w:rsidP="00616CDB">
      <w:pPr>
        <w:pStyle w:val="StyleSingleTxtGLeft2cmHanging206cm"/>
        <w:ind w:firstLine="0"/>
      </w:pPr>
      <w:r w:rsidRPr="00C71BF4">
        <w:t xml:space="preserve">However, these provisions shall not apply to assemblies whose </w:t>
      </w:r>
      <w:r w:rsidR="00132EBE">
        <w:t>optical units</w:t>
      </w:r>
      <w:r w:rsidR="00132EBE" w:rsidRPr="00C71BF4">
        <w:t xml:space="preserve"> </w:t>
      </w:r>
      <w:r w:rsidRPr="00C71BF4">
        <w:t>are indivisible.</w:t>
      </w:r>
    </w:p>
    <w:p w14:paraId="1C0F99C7" w14:textId="41EE9CE2" w:rsidR="00474278" w:rsidRDefault="00474278" w:rsidP="00474278">
      <w:pPr>
        <w:pStyle w:val="StyleSingleTxtGLeft2cmHanging206cm"/>
      </w:pPr>
      <w:r w:rsidRPr="00F02C8E">
        <w:t>4.5.</w:t>
      </w:r>
      <w:r w:rsidRPr="00F02C8E">
        <w:tab/>
      </w:r>
      <w:r w:rsidR="00570F99" w:rsidRPr="00F02C8E">
        <w:t>Light sources</w:t>
      </w:r>
    </w:p>
    <w:p w14:paraId="1D8B3A8A" w14:textId="0A1EEAF3" w:rsidR="00474278" w:rsidRDefault="00474278" w:rsidP="00474278">
      <w:pPr>
        <w:pStyle w:val="StyleSingleTxtGLeft2cmHanging206cm"/>
      </w:pPr>
      <w:r>
        <w:t>4.5.1.</w:t>
      </w:r>
      <w:r>
        <w:tab/>
      </w:r>
      <w:r w:rsidR="0043428A">
        <w:t xml:space="preserve">Use of </w:t>
      </w:r>
      <w:r w:rsidR="00570F99">
        <w:t>light sources</w:t>
      </w:r>
    </w:p>
    <w:p w14:paraId="39F1E21C" w14:textId="249E5B06" w:rsidR="0043428A" w:rsidRDefault="00474278" w:rsidP="00760519">
      <w:pPr>
        <w:pStyle w:val="StyleSingleTxtGLeft2cmHanging206cm"/>
      </w:pPr>
      <w:r>
        <w:lastRenderedPageBreak/>
        <w:tab/>
      </w:r>
      <w:r w:rsidRPr="00E00F96">
        <w:t>The lamp shall only be equipped with</w:t>
      </w:r>
      <w:r w:rsidR="0043428A">
        <w:t>:</w:t>
      </w:r>
    </w:p>
    <w:p w14:paraId="251DD54A" w14:textId="3F7B1F58" w:rsidR="0043428A" w:rsidRDefault="0043428A" w:rsidP="0043428A">
      <w:pPr>
        <w:pStyle w:val="StyleSingleTxtGLeft2cmHanging206cm"/>
        <w:ind w:firstLine="0"/>
      </w:pPr>
      <w:r>
        <w:t xml:space="preserve">- replaceable </w:t>
      </w:r>
      <w:r w:rsidR="00474278" w:rsidRPr="00E00F96">
        <w:t xml:space="preserve"> light source(s) approved according to UN Regulations Nos. 37, 99 and/or 128, provided that no restriction on the use is made at the time of application for type approval</w:t>
      </w:r>
      <w:r w:rsidR="00474278">
        <w:t xml:space="preserve">, </w:t>
      </w:r>
      <w:r w:rsidR="00474278" w:rsidRPr="00474278">
        <w:t>and/or</w:t>
      </w:r>
    </w:p>
    <w:p w14:paraId="765852BE" w14:textId="30AD858D" w:rsidR="0043428A" w:rsidRDefault="0043428A" w:rsidP="0043428A">
      <w:pPr>
        <w:pStyle w:val="StyleSingleTxtGLeft2cmHanging206cm"/>
        <w:ind w:firstLine="0"/>
      </w:pPr>
      <w:r>
        <w:t xml:space="preserve">- </w:t>
      </w:r>
      <w:r w:rsidR="00474278" w:rsidRPr="00474278">
        <w:t>light source module(s)</w:t>
      </w:r>
      <w:r w:rsidR="00474278">
        <w:t xml:space="preserve"> </w:t>
      </w:r>
      <w:r w:rsidR="00474278" w:rsidRPr="00474278">
        <w:t xml:space="preserve">and/or </w:t>
      </w:r>
    </w:p>
    <w:p w14:paraId="01519269" w14:textId="0FAA9867" w:rsidR="00474278" w:rsidRDefault="0043428A" w:rsidP="0043428A">
      <w:pPr>
        <w:pStyle w:val="StyleSingleTxtGLeft2cmHanging206cm"/>
        <w:ind w:firstLine="0"/>
      </w:pPr>
      <w:r>
        <w:t xml:space="preserve">- </w:t>
      </w:r>
      <w:r w:rsidR="00474278" w:rsidRPr="00474278">
        <w:t>non-replaceable light source</w:t>
      </w:r>
    </w:p>
    <w:p w14:paraId="399F1029" w14:textId="47FFA686" w:rsidR="00474278" w:rsidRDefault="00474278" w:rsidP="008F5DF7">
      <w:pPr>
        <w:pStyle w:val="StyleSingleTxtGLeft2cmHanging206cm"/>
      </w:pPr>
      <w:r>
        <w:t>4.5.2.</w:t>
      </w:r>
      <w:r>
        <w:tab/>
      </w:r>
      <w:r w:rsidR="00570F99">
        <w:t>General requirements for light sources</w:t>
      </w:r>
    </w:p>
    <w:p w14:paraId="263BCEE3" w14:textId="77777777" w:rsidR="00474278" w:rsidRPr="00C71BF4" w:rsidRDefault="00474278" w:rsidP="008F5DF7">
      <w:pPr>
        <w:pStyle w:val="StyleSingleTxtGLeft2cmHanging206cm"/>
      </w:pPr>
      <w:r>
        <w:t>4.5.2</w:t>
      </w:r>
      <w:r w:rsidRPr="00C71BF4">
        <w:t>.</w:t>
      </w:r>
      <w:r>
        <w:t>1</w:t>
      </w:r>
      <w:r w:rsidRPr="00C71BF4">
        <w:t>.</w:t>
      </w:r>
      <w:r w:rsidRPr="00C71BF4">
        <w:tab/>
        <w:t>In case a light source category or categories or type(s) is restricted for use in lamps on vehicles in use and originally equipped with such lamps, the applicant for type approval of the lamp shall declare that the lamp is only intended for installation on those vehicles; this shall be noted in the communication form</w:t>
      </w:r>
    </w:p>
    <w:p w14:paraId="5F7C93B5" w14:textId="31577385" w:rsidR="00474278" w:rsidRDefault="00474278" w:rsidP="00570F99">
      <w:pPr>
        <w:pStyle w:val="StyleSingleTxtGLeft2cmHanging206cm"/>
        <w:keepNext/>
        <w:keepLines/>
      </w:pPr>
      <w:r>
        <w:t>4.5.2.2</w:t>
      </w:r>
      <w:r w:rsidRPr="00C71BF4">
        <w:t>.</w:t>
      </w:r>
      <w:r w:rsidRPr="00C71BF4">
        <w:tab/>
      </w:r>
      <w:r>
        <w:t xml:space="preserve">In case of replaceable </w:t>
      </w:r>
      <w:r w:rsidR="00B7245B">
        <w:t xml:space="preserve">UN approved </w:t>
      </w:r>
      <w:r>
        <w:t>light source(s),</w:t>
      </w:r>
    </w:p>
    <w:p w14:paraId="493B7E44" w14:textId="52037CF0" w:rsidR="00474278" w:rsidRPr="00C71BF4" w:rsidRDefault="00474278" w:rsidP="00570F99">
      <w:pPr>
        <w:keepNext/>
        <w:keepLines/>
        <w:tabs>
          <w:tab w:val="left" w:pos="1260"/>
        </w:tabs>
        <w:spacing w:before="120" w:after="120"/>
        <w:ind w:left="2835" w:right="1134" w:hanging="567"/>
        <w:jc w:val="both"/>
      </w:pPr>
      <w:r>
        <w:t>(a)</w:t>
      </w:r>
      <w:r w:rsidR="004812EC">
        <w:tab/>
      </w:r>
      <w:r w:rsidR="00570F99">
        <w:t>T</w:t>
      </w:r>
      <w:r w:rsidRPr="00C71BF4">
        <w:t xml:space="preserve">he design of the </w:t>
      </w:r>
      <w:r>
        <w:t>lamp</w:t>
      </w:r>
      <w:r w:rsidRPr="00C71BF4">
        <w:t xml:space="preserve"> shall be such that the </w:t>
      </w:r>
      <w:r w:rsidRPr="00F83D11">
        <w:t>light source(s)</w:t>
      </w:r>
      <w:r w:rsidRPr="00C71BF4">
        <w:t xml:space="preserve"> can be fixed in no other position but the correct one</w:t>
      </w:r>
      <w:r w:rsidR="00EA734E">
        <w:t>;</w:t>
      </w:r>
    </w:p>
    <w:p w14:paraId="0A67C5AE" w14:textId="24932C8D" w:rsidR="00474278" w:rsidRDefault="00474278" w:rsidP="008F5DF7">
      <w:pPr>
        <w:tabs>
          <w:tab w:val="left" w:pos="1260"/>
        </w:tabs>
        <w:spacing w:before="120" w:after="120"/>
        <w:ind w:left="2835" w:right="1134" w:hanging="567"/>
        <w:jc w:val="both"/>
      </w:pPr>
      <w:r>
        <w:t>(b)</w:t>
      </w:r>
      <w:r w:rsidR="004812EC">
        <w:tab/>
      </w:r>
      <w:r w:rsidR="00570F99">
        <w:t>T</w:t>
      </w:r>
      <w:r w:rsidRPr="00F83D11">
        <w:t xml:space="preserve">he light source(s) holder shall conform to the characteristics given in IEC Publication 60061. The holder data sheet relevant to the category of light source(s) </w:t>
      </w:r>
      <w:r w:rsidR="00C802BC">
        <w:t>prescribed</w:t>
      </w:r>
      <w:r w:rsidRPr="00F83D11">
        <w:t>, applies.</w:t>
      </w:r>
    </w:p>
    <w:p w14:paraId="6B2CBA0B" w14:textId="57D97F3A" w:rsidR="00C802BC" w:rsidRPr="00C802BC" w:rsidRDefault="00C802BC" w:rsidP="00C802BC">
      <w:pPr>
        <w:pStyle w:val="SingleTxtG"/>
        <w:ind w:left="2268"/>
        <w:rPr>
          <w:rFonts w:asciiTheme="majorBidi" w:hAnsiTheme="majorBidi" w:cstheme="majorBidi"/>
          <w:bCs/>
          <w:highlight w:val="yellow"/>
        </w:rPr>
      </w:pPr>
      <w:r w:rsidRPr="00C802BC">
        <w:rPr>
          <w:rFonts w:asciiTheme="majorBidi" w:hAnsiTheme="majorBidi" w:cstheme="majorBidi"/>
          <w:bCs/>
        </w:rPr>
        <w:t>Alternatively, where a category of LED substitute light source(s) is also prescribed, the holder data sheet relevant to the category of LED substitute light source(s) applies.</w:t>
      </w:r>
    </w:p>
    <w:p w14:paraId="4A1768EB" w14:textId="3D20E0E2" w:rsidR="00474278" w:rsidRPr="004812EC" w:rsidRDefault="00474278" w:rsidP="008F5DF7">
      <w:pPr>
        <w:pStyle w:val="StyleSingleTxtGLeft2cmHanging206cm"/>
      </w:pPr>
      <w:r>
        <w:rPr>
          <w:bCs/>
        </w:rPr>
        <w:t>4.5</w:t>
      </w:r>
      <w:r w:rsidRPr="004812EC">
        <w:rPr>
          <w:bCs/>
        </w:rPr>
        <w:t>.2.3.</w:t>
      </w:r>
      <w:r w:rsidRPr="004812EC">
        <w:tab/>
        <w:t xml:space="preserve">Electronic light source control gear(s), if applicable, shall be considered to be part of the lamp; they may be part of the </w:t>
      </w:r>
      <w:r w:rsidR="00B7245B">
        <w:t>light source</w:t>
      </w:r>
      <w:r w:rsidRPr="004812EC">
        <w:t xml:space="preserve"> module(s)</w:t>
      </w:r>
      <w:r w:rsidR="00EA734E">
        <w:t>.</w:t>
      </w:r>
    </w:p>
    <w:p w14:paraId="7F20EEDC" w14:textId="3FDB0EBB" w:rsidR="00474278" w:rsidRPr="004812EC" w:rsidRDefault="007D147D" w:rsidP="008F5DF7">
      <w:pPr>
        <w:pStyle w:val="StyleSingleTxtGLeft2cmHanging206cm"/>
      </w:pPr>
      <w:ins w:id="27" w:author="Davide Puglisi" w:date="2020-03-04T12:33:00Z">
        <w:r>
          <w:t>[</w:t>
        </w:r>
      </w:ins>
      <w:commentRangeStart w:id="28"/>
      <w:r w:rsidR="00B7245B">
        <w:t>4.5.2.4.</w:t>
      </w:r>
      <w:commentRangeEnd w:id="28"/>
      <w:r w:rsidR="000C2658">
        <w:rPr>
          <w:rStyle w:val="Rimandocommento"/>
        </w:rPr>
        <w:commentReference w:id="28"/>
      </w:r>
      <w:r w:rsidR="00474278" w:rsidRPr="008F5DF7">
        <w:tab/>
      </w:r>
      <w:r w:rsidR="00B7245B">
        <w:t xml:space="preserve">Road illumination devices </w:t>
      </w:r>
      <w:r w:rsidR="00474278" w:rsidRPr="004812EC">
        <w:t>shall not generate radiated or power line disturbances, which cause a malfunction of other electric/electronic systems of the vehicle.</w:t>
      </w:r>
      <w:r w:rsidR="00474278" w:rsidRPr="006A750C">
        <w:rPr>
          <w:vertAlign w:val="superscript"/>
        </w:rPr>
        <w:footnoteReference w:id="9"/>
      </w:r>
      <w:ins w:id="29" w:author="Davide Puglisi" w:date="2020-03-04T12:33:00Z">
        <w:r>
          <w:t>]</w:t>
        </w:r>
      </w:ins>
    </w:p>
    <w:p w14:paraId="01514776" w14:textId="23B789E1" w:rsidR="000A7A8F" w:rsidRPr="00B348D7" w:rsidRDefault="000A7A8F" w:rsidP="000A7A8F">
      <w:pPr>
        <w:pStyle w:val="StyleSingleTxtGLeft2cmHanging206cm"/>
      </w:pPr>
      <w:r w:rsidRPr="00B348D7">
        <w:rPr>
          <w:rFonts w:hint="eastAsia"/>
        </w:rPr>
        <w:t>4.</w:t>
      </w:r>
      <w:r w:rsidRPr="00B348D7">
        <w:rPr>
          <w:rFonts w:hint="eastAsia"/>
          <w:bCs/>
        </w:rPr>
        <w:t>5</w:t>
      </w:r>
      <w:r w:rsidRPr="00B348D7">
        <w:rPr>
          <w:rFonts w:hint="eastAsia"/>
        </w:rPr>
        <w:t>.2.</w:t>
      </w:r>
      <w:r w:rsidR="00513EF4">
        <w:t>5</w:t>
      </w:r>
      <w:r w:rsidRPr="00B348D7">
        <w:t>.</w:t>
      </w:r>
      <w:r w:rsidRPr="00B348D7">
        <w:tab/>
        <w:t xml:space="preserve">In case of </w:t>
      </w:r>
      <w:r w:rsidR="00560544">
        <w:t xml:space="preserve">replaceable </w:t>
      </w:r>
      <w:r w:rsidRPr="00B348D7">
        <w:t>light source module(s), the design of the light source module(s) shall be such that</w:t>
      </w:r>
    </w:p>
    <w:p w14:paraId="262F325D" w14:textId="7049EEF3" w:rsidR="000A7A8F" w:rsidRPr="00B348D7" w:rsidRDefault="000A7A8F" w:rsidP="000A7A8F">
      <w:pPr>
        <w:tabs>
          <w:tab w:val="left" w:pos="1260"/>
        </w:tabs>
        <w:spacing w:before="120" w:after="120"/>
        <w:ind w:left="2835" w:right="1134" w:hanging="567"/>
        <w:jc w:val="both"/>
      </w:pPr>
      <w:r w:rsidRPr="00B348D7">
        <w:t>(a)</w:t>
      </w:r>
      <w:r w:rsidRPr="00B348D7">
        <w:tab/>
        <w:t>it can only be fitted in the</w:t>
      </w:r>
      <w:r w:rsidRPr="00B348D7">
        <w:rPr>
          <w:rFonts w:hint="eastAsia"/>
        </w:rPr>
        <w:t xml:space="preserve"> </w:t>
      </w:r>
      <w:r w:rsidRPr="00B348D7">
        <w:t xml:space="preserve">designated and correct </w:t>
      </w:r>
      <w:r w:rsidR="00AD3773">
        <w:t>position</w:t>
      </w:r>
      <w:r w:rsidRPr="00B348D7">
        <w:t xml:space="preserve"> and can only be removed with the use of tool(s); and</w:t>
      </w:r>
    </w:p>
    <w:p w14:paraId="7BABF1F9" w14:textId="5F60C8BA" w:rsidR="000A7A8F" w:rsidRPr="00B348D7" w:rsidRDefault="000A7A8F" w:rsidP="000A7A8F">
      <w:pPr>
        <w:tabs>
          <w:tab w:val="left" w:pos="1260"/>
        </w:tabs>
        <w:spacing w:before="120" w:after="120"/>
        <w:ind w:left="2835" w:right="1134" w:hanging="567"/>
        <w:jc w:val="both"/>
      </w:pPr>
      <w:r w:rsidRPr="00B348D7">
        <w:t>(b)</w:t>
      </w:r>
      <w:r w:rsidRPr="00B348D7">
        <w:tab/>
        <w:t>it is tamperproof; and</w:t>
      </w:r>
    </w:p>
    <w:p w14:paraId="3859CD07" w14:textId="1F016981" w:rsidR="00560544" w:rsidRDefault="000A7A8F" w:rsidP="000A7A8F">
      <w:pPr>
        <w:tabs>
          <w:tab w:val="left" w:pos="1260"/>
        </w:tabs>
        <w:spacing w:before="120" w:after="120"/>
        <w:ind w:left="2835" w:right="1134" w:hanging="567"/>
        <w:jc w:val="both"/>
      </w:pPr>
      <w:r w:rsidRPr="00B348D7">
        <w:t>(c)</w:t>
      </w:r>
      <w:r w:rsidRPr="00B348D7">
        <w:tab/>
        <w:t>regardless of the use of tool(s), it is not mechanically</w:t>
      </w:r>
      <w:r w:rsidRPr="00B348D7">
        <w:rPr>
          <w:rFonts w:hint="eastAsia"/>
        </w:rPr>
        <w:t xml:space="preserve"> </w:t>
      </w:r>
      <w:r w:rsidRPr="00B348D7">
        <w:t>interchangeable with</w:t>
      </w:r>
      <w:r w:rsidR="00560544">
        <w:t>:</w:t>
      </w:r>
    </w:p>
    <w:p w14:paraId="0E64AC70" w14:textId="33285252" w:rsidR="00560544" w:rsidRDefault="00560544" w:rsidP="000A7A8F">
      <w:pPr>
        <w:tabs>
          <w:tab w:val="left" w:pos="1260"/>
        </w:tabs>
        <w:spacing w:before="120" w:after="120"/>
        <w:ind w:left="2835" w:right="1134" w:hanging="567"/>
        <w:jc w:val="both"/>
      </w:pPr>
      <w:r>
        <w:tab/>
        <w:t>-</w:t>
      </w:r>
      <w:r w:rsidR="000A7A8F" w:rsidRPr="00B348D7">
        <w:t xml:space="preserve"> </w:t>
      </w:r>
      <w:r>
        <w:t xml:space="preserve">any </w:t>
      </w:r>
      <w:r w:rsidR="000A7A8F" w:rsidRPr="00B348D7">
        <w:t xml:space="preserve">replaceable UN approved light source; </w:t>
      </w:r>
      <w:r>
        <w:t>and/or,</w:t>
      </w:r>
    </w:p>
    <w:p w14:paraId="30D1F283" w14:textId="51E4EA2F" w:rsidR="000A7A8F" w:rsidRPr="00B348D7" w:rsidRDefault="00560544" w:rsidP="000A7A8F">
      <w:pPr>
        <w:tabs>
          <w:tab w:val="left" w:pos="1260"/>
        </w:tabs>
        <w:spacing w:before="120" w:after="120"/>
        <w:ind w:left="2835" w:right="1134" w:hanging="567"/>
        <w:jc w:val="both"/>
      </w:pPr>
      <w:r>
        <w:tab/>
        <w:t xml:space="preserve">- any other </w:t>
      </w:r>
      <w:r w:rsidRPr="00B348D7">
        <w:t xml:space="preserve">replaceable </w:t>
      </w:r>
      <w:r>
        <w:t xml:space="preserve">light source module </w:t>
      </w:r>
      <w:r w:rsidR="00FC4B09">
        <w:t>having different characteristics</w:t>
      </w:r>
      <w:r w:rsidR="00FC4B09" w:rsidRPr="00B348D7">
        <w:t xml:space="preserve"> </w:t>
      </w:r>
      <w:r w:rsidR="00FC4B09">
        <w:t xml:space="preserve">that is located </w:t>
      </w:r>
      <w:r w:rsidRPr="00B348D7">
        <w:t>in the same lamp housing</w:t>
      </w:r>
      <w:r>
        <w:t>.</w:t>
      </w:r>
    </w:p>
    <w:p w14:paraId="54221272" w14:textId="4DC3517B" w:rsidR="00981062" w:rsidRDefault="00981062" w:rsidP="006A750C">
      <w:pPr>
        <w:pStyle w:val="StyleSingleTxtGLeft2cmHanging206cm"/>
        <w:rPr>
          <w:bCs/>
        </w:rPr>
      </w:pPr>
      <w:r w:rsidRPr="00A143C7">
        <w:t>4.5.2.</w:t>
      </w:r>
      <w:r w:rsidR="00513EF4">
        <w:t>5</w:t>
      </w:r>
      <w:r w:rsidRPr="00A143C7">
        <w:t>.1.</w:t>
      </w:r>
      <w:r w:rsidRPr="00A143C7">
        <w:tab/>
      </w:r>
      <w:r w:rsidR="00A143C7" w:rsidRPr="00A143C7">
        <w:t xml:space="preserve">In case of LED </w:t>
      </w:r>
      <w:r w:rsidRPr="00A143C7">
        <w:rPr>
          <w:bCs/>
        </w:rPr>
        <w:t>module(s)</w:t>
      </w:r>
      <w:r w:rsidR="00A143C7" w:rsidRPr="00A143C7">
        <w:rPr>
          <w:bCs/>
        </w:rPr>
        <w:t xml:space="preserve">, the modules </w:t>
      </w:r>
      <w:r w:rsidRPr="00A143C7">
        <w:rPr>
          <w:bCs/>
        </w:rPr>
        <w:t>shall</w:t>
      </w:r>
      <w:r w:rsidRPr="00A143C7">
        <w:rPr>
          <w:rFonts w:hint="eastAsia"/>
          <w:bCs/>
        </w:rPr>
        <w:t xml:space="preserve"> </w:t>
      </w:r>
      <w:r w:rsidRPr="00A143C7">
        <w:rPr>
          <w:bCs/>
        </w:rPr>
        <w:t xml:space="preserve">comply with the requirements specified in Annex </w:t>
      </w:r>
      <w:r w:rsidRPr="00A143C7">
        <w:rPr>
          <w:rFonts w:hint="eastAsia"/>
          <w:bCs/>
        </w:rPr>
        <w:t>9</w:t>
      </w:r>
      <w:r w:rsidRPr="00A143C7">
        <w:rPr>
          <w:bCs/>
        </w:rPr>
        <w:t>.</w:t>
      </w:r>
    </w:p>
    <w:p w14:paraId="3C3D2425" w14:textId="20D78D06" w:rsidR="00A143C7" w:rsidRDefault="00A143C7" w:rsidP="006A750C">
      <w:pPr>
        <w:pStyle w:val="StyleSingleTxtGLeft2cmHanging206cm"/>
      </w:pPr>
      <w:r w:rsidRPr="00A143C7">
        <w:rPr>
          <w:bCs/>
        </w:rPr>
        <w:t>4.5.2.</w:t>
      </w:r>
      <w:r w:rsidR="00513EF4">
        <w:rPr>
          <w:bCs/>
        </w:rPr>
        <w:t>5</w:t>
      </w:r>
      <w:r w:rsidRPr="00A143C7">
        <w:rPr>
          <w:bCs/>
        </w:rPr>
        <w:t>.2.</w:t>
      </w:r>
      <w:r w:rsidRPr="00A143C7">
        <w:rPr>
          <w:bCs/>
        </w:rPr>
        <w:tab/>
      </w:r>
      <w:r w:rsidRPr="00A143C7">
        <w:t>In the case of a replaceable light source module the removal and replacement of this light source</w:t>
      </w:r>
      <w:r w:rsidRPr="00A143C7">
        <w:rPr>
          <w:rFonts w:hint="eastAsia"/>
        </w:rPr>
        <w:t xml:space="preserve"> </w:t>
      </w:r>
      <w:r w:rsidRPr="00A143C7">
        <w:t>module shall be demonstrated to the</w:t>
      </w:r>
      <w:r w:rsidRPr="00A143C7">
        <w:rPr>
          <w:rFonts w:hint="eastAsia"/>
        </w:rPr>
        <w:t xml:space="preserve"> </w:t>
      </w:r>
      <w:r w:rsidRPr="00A143C7">
        <w:t>satisfaction of the Technical Service.</w:t>
      </w:r>
    </w:p>
    <w:p w14:paraId="664CFBDB" w14:textId="3DB26810" w:rsidR="00513EF4" w:rsidRDefault="00513EF4" w:rsidP="00513EF4">
      <w:pPr>
        <w:pStyle w:val="StyleSingleTxtGLeft2cmHanging206cm"/>
      </w:pPr>
      <w:r w:rsidRPr="00A143C7">
        <w:rPr>
          <w:bCs/>
        </w:rPr>
        <w:lastRenderedPageBreak/>
        <w:t>4.5.2.</w:t>
      </w:r>
      <w:r>
        <w:rPr>
          <w:bCs/>
        </w:rPr>
        <w:t>5</w:t>
      </w:r>
      <w:r w:rsidRPr="00A143C7">
        <w:rPr>
          <w:bCs/>
        </w:rPr>
        <w:t>.2.</w:t>
      </w:r>
      <w:r>
        <w:rPr>
          <w:bCs/>
        </w:rPr>
        <w:t>1.</w:t>
      </w:r>
      <w:r>
        <w:rPr>
          <w:bCs/>
        </w:rPr>
        <w:tab/>
      </w:r>
      <w:r w:rsidRPr="00513EF4">
        <w:t>The design of removable LED module(s) shall be such that when the LED module is removed and replaced by another module provided by the applicant and bearing the same light source module identification code, the photometric requirements of the headlamp or AFS system shall be met</w:t>
      </w:r>
      <w:r>
        <w:t>.</w:t>
      </w:r>
    </w:p>
    <w:p w14:paraId="1737495D" w14:textId="171D2506" w:rsidR="00474278" w:rsidRDefault="00474278" w:rsidP="006A750C">
      <w:pPr>
        <w:pStyle w:val="StyleSingleTxtGLeft2cmHanging206cm"/>
      </w:pPr>
      <w:r>
        <w:t>4.5.3.</w:t>
      </w:r>
      <w:r>
        <w:tab/>
      </w:r>
      <w:r w:rsidR="00570F99" w:rsidRPr="0088065A">
        <w:t>Specific requirements for light sources</w:t>
      </w:r>
    </w:p>
    <w:p w14:paraId="771C1014" w14:textId="1BD60B70" w:rsidR="005A1FC2" w:rsidRDefault="005A1FC2" w:rsidP="005A1FC2">
      <w:pPr>
        <w:pStyle w:val="StyleSingleTxtGLeft2cmHanging206cm"/>
      </w:pPr>
      <w:r>
        <w:t>4.5.3.1.</w:t>
      </w:r>
      <w:r>
        <w:tab/>
        <w:t xml:space="preserve">In case of the principle passing beam </w:t>
      </w:r>
      <w:r w:rsidRPr="00444417">
        <w:t>either t</w:t>
      </w:r>
      <w:r>
        <w:t>he total objective luminous flux of all light sources (UN approved light sources, light source modules and non-replaceable light sources) producing the principle passing beam shall be</w:t>
      </w:r>
      <w:r w:rsidR="00444417">
        <w:t xml:space="preserve"> equal</w:t>
      </w:r>
      <w:r>
        <w:t xml:space="preserve"> </w:t>
      </w:r>
      <w:r w:rsidR="00444417">
        <w:t xml:space="preserve">or greater than </w:t>
      </w:r>
      <w:r>
        <w:t>the minimum value</w:t>
      </w:r>
      <w:r w:rsidR="00F61321">
        <w:t>s</w:t>
      </w:r>
      <w:r>
        <w:t xml:space="preserve"> shown in Table </w:t>
      </w:r>
      <w:r w:rsidR="00444417">
        <w:t>3</w:t>
      </w:r>
    </w:p>
    <w:p w14:paraId="0AA1B89E" w14:textId="41CEFBB8" w:rsidR="005A1FC2" w:rsidRDefault="005A1FC2" w:rsidP="005A1FC2">
      <w:pPr>
        <w:pStyle w:val="StyleSingleTxtGLeft2cmHanging206cm"/>
      </w:pPr>
      <w:r>
        <w:tab/>
        <w:t xml:space="preserve">Table </w:t>
      </w:r>
      <w:r w:rsidR="00444417">
        <w:t>3</w:t>
      </w:r>
    </w:p>
    <w:p w14:paraId="793447DB" w14:textId="77777777" w:rsidR="005A1FC2" w:rsidRPr="00C04211" w:rsidRDefault="005A1FC2" w:rsidP="005A1FC2">
      <w:pPr>
        <w:pStyle w:val="StyleSingleTxtGLeft2cmHanging206cm"/>
        <w:rPr>
          <w:b/>
        </w:rPr>
      </w:pPr>
      <w:r w:rsidRPr="00C04211">
        <w:rPr>
          <w:b/>
        </w:rPr>
        <w:tab/>
        <w:t xml:space="preserve">Minimum </w:t>
      </w:r>
      <w:r>
        <w:rPr>
          <w:b/>
        </w:rPr>
        <w:t xml:space="preserve">and maximum </w:t>
      </w:r>
      <w:r w:rsidRPr="00C04211">
        <w:rPr>
          <w:b/>
        </w:rPr>
        <w:t>values of the luminous flux of light sources</w:t>
      </w:r>
    </w:p>
    <w:tbl>
      <w:tblPr>
        <w:tblStyle w:val="Grigliatabella"/>
        <w:tblW w:w="0" w:type="auto"/>
        <w:tblInd w:w="2268" w:type="dxa"/>
        <w:tblLook w:val="04A0" w:firstRow="1" w:lastRow="0" w:firstColumn="1" w:lastColumn="0" w:noHBand="0" w:noVBand="1"/>
      </w:tblPr>
      <w:tblGrid>
        <w:gridCol w:w="2405"/>
        <w:gridCol w:w="2268"/>
        <w:gridCol w:w="2268"/>
      </w:tblGrid>
      <w:tr w:rsidR="005A1FC2" w14:paraId="2D0DF328" w14:textId="77777777" w:rsidTr="005A1FC2">
        <w:tc>
          <w:tcPr>
            <w:tcW w:w="2405" w:type="dxa"/>
          </w:tcPr>
          <w:p w14:paraId="65B5A12E" w14:textId="77777777" w:rsidR="005A1FC2" w:rsidRDefault="005A1FC2" w:rsidP="005A1FC2">
            <w:pPr>
              <w:pStyle w:val="StyleSingleTxtGLeft2cmHanging206cm"/>
              <w:ind w:left="0" w:right="0" w:firstLine="0"/>
            </w:pPr>
            <w:r>
              <w:t xml:space="preserve">Principle passing beam </w:t>
            </w:r>
          </w:p>
        </w:tc>
        <w:tc>
          <w:tcPr>
            <w:tcW w:w="2268" w:type="dxa"/>
          </w:tcPr>
          <w:p w14:paraId="03F54F09" w14:textId="77777777" w:rsidR="005A1FC2" w:rsidRDefault="005A1FC2" w:rsidP="005A1FC2">
            <w:pPr>
              <w:pStyle w:val="StyleSingleTxtGLeft2cmHanging206cm"/>
              <w:ind w:left="0" w:right="82" w:firstLine="0"/>
            </w:pPr>
            <w:r>
              <w:t>Minimum luminous flux</w:t>
            </w:r>
          </w:p>
        </w:tc>
        <w:tc>
          <w:tcPr>
            <w:tcW w:w="2268" w:type="dxa"/>
          </w:tcPr>
          <w:p w14:paraId="74E5C044" w14:textId="77777777" w:rsidR="005A1FC2" w:rsidRDefault="005A1FC2" w:rsidP="005A1FC2">
            <w:pPr>
              <w:pStyle w:val="StyleSingleTxtGLeft2cmHanging206cm"/>
              <w:ind w:left="0" w:right="82" w:firstLine="0"/>
            </w:pPr>
            <w:r>
              <w:t>Maximum luminous flux</w:t>
            </w:r>
          </w:p>
        </w:tc>
      </w:tr>
      <w:tr w:rsidR="005A1FC2" w14:paraId="1FC8E161" w14:textId="77777777" w:rsidTr="005A1FC2">
        <w:tc>
          <w:tcPr>
            <w:tcW w:w="2405" w:type="dxa"/>
          </w:tcPr>
          <w:p w14:paraId="0B360227" w14:textId="77777777" w:rsidR="005A1FC2" w:rsidRDefault="005A1FC2" w:rsidP="005A1FC2">
            <w:pPr>
              <w:pStyle w:val="StyleSingleTxtGLeft2cmHanging206cm"/>
              <w:ind w:left="0" w:right="0" w:firstLine="0"/>
            </w:pPr>
            <w:r>
              <w:t>Class V</w:t>
            </w:r>
          </w:p>
        </w:tc>
        <w:tc>
          <w:tcPr>
            <w:tcW w:w="2268" w:type="dxa"/>
          </w:tcPr>
          <w:p w14:paraId="31FD439F" w14:textId="5089BCDD" w:rsidR="005A1FC2" w:rsidRDefault="005A1FC2" w:rsidP="005A1FC2">
            <w:pPr>
              <w:pStyle w:val="StyleSingleTxtGLeft2cmHanging206cm"/>
              <w:ind w:left="0" w:right="82" w:firstLine="0"/>
            </w:pPr>
            <w:r>
              <w:t>1</w:t>
            </w:r>
            <w:r w:rsidR="00DD1404">
              <w:t xml:space="preserve"> </w:t>
            </w:r>
            <w:r>
              <w:t>000 lumen</w:t>
            </w:r>
          </w:p>
        </w:tc>
        <w:tc>
          <w:tcPr>
            <w:tcW w:w="2268" w:type="dxa"/>
          </w:tcPr>
          <w:p w14:paraId="5C18001B" w14:textId="77777777" w:rsidR="005A1FC2" w:rsidRDefault="005A1FC2" w:rsidP="005A1FC2">
            <w:pPr>
              <w:pStyle w:val="StyleSingleTxtGLeft2cmHanging206cm"/>
              <w:ind w:left="0" w:right="82" w:firstLine="0"/>
            </w:pPr>
            <w:r>
              <w:t>---</w:t>
            </w:r>
          </w:p>
        </w:tc>
      </w:tr>
      <w:tr w:rsidR="005A1FC2" w14:paraId="05ADA131" w14:textId="77777777" w:rsidTr="005A1FC2">
        <w:tc>
          <w:tcPr>
            <w:tcW w:w="2405" w:type="dxa"/>
          </w:tcPr>
          <w:p w14:paraId="787B0A58" w14:textId="77777777" w:rsidR="005A1FC2" w:rsidRDefault="005A1FC2" w:rsidP="005A1FC2">
            <w:pPr>
              <w:pStyle w:val="StyleSingleTxtGLeft2cmHanging206cm"/>
              <w:ind w:left="0" w:right="0" w:firstLine="0"/>
            </w:pPr>
            <w:r>
              <w:t>Class C</w:t>
            </w:r>
          </w:p>
        </w:tc>
        <w:tc>
          <w:tcPr>
            <w:tcW w:w="2268" w:type="dxa"/>
          </w:tcPr>
          <w:p w14:paraId="2348D672" w14:textId="4F1F5309" w:rsidR="005A1FC2" w:rsidRDefault="005A1FC2" w:rsidP="005A1FC2">
            <w:pPr>
              <w:pStyle w:val="StyleSingleTxtGLeft2cmHanging206cm"/>
              <w:ind w:left="0" w:right="82" w:firstLine="0"/>
            </w:pPr>
            <w:r>
              <w:t>1</w:t>
            </w:r>
            <w:r w:rsidR="00DD1404">
              <w:t xml:space="preserve"> </w:t>
            </w:r>
            <w:r>
              <w:t>000 lumen</w:t>
            </w:r>
          </w:p>
        </w:tc>
        <w:tc>
          <w:tcPr>
            <w:tcW w:w="2268" w:type="dxa"/>
          </w:tcPr>
          <w:p w14:paraId="3C578C49" w14:textId="77777777" w:rsidR="005A1FC2" w:rsidRDefault="005A1FC2" w:rsidP="005A1FC2">
            <w:pPr>
              <w:pStyle w:val="StyleSingleTxtGLeft2cmHanging206cm"/>
              <w:ind w:left="0" w:right="82" w:firstLine="0"/>
            </w:pPr>
            <w:r>
              <w:t>---</w:t>
            </w:r>
          </w:p>
        </w:tc>
      </w:tr>
      <w:tr w:rsidR="005A1FC2" w14:paraId="2DFEE603" w14:textId="77777777" w:rsidTr="005A1FC2">
        <w:tc>
          <w:tcPr>
            <w:tcW w:w="2405" w:type="dxa"/>
          </w:tcPr>
          <w:p w14:paraId="4EB162FF" w14:textId="77777777" w:rsidR="005A1FC2" w:rsidRDefault="005A1FC2" w:rsidP="005A1FC2">
            <w:pPr>
              <w:pStyle w:val="StyleSingleTxtGLeft2cmHanging206cm"/>
              <w:ind w:left="0" w:right="0" w:firstLine="0"/>
            </w:pPr>
            <w:r>
              <w:t>Class AS</w:t>
            </w:r>
          </w:p>
        </w:tc>
        <w:tc>
          <w:tcPr>
            <w:tcW w:w="2268" w:type="dxa"/>
          </w:tcPr>
          <w:p w14:paraId="062FB485" w14:textId="77777777" w:rsidR="005A1FC2" w:rsidRDefault="005A1FC2" w:rsidP="005A1FC2">
            <w:pPr>
              <w:pStyle w:val="StyleSingleTxtGLeft2cmHanging206cm"/>
              <w:ind w:left="0" w:right="82" w:firstLine="0"/>
            </w:pPr>
            <w:r>
              <w:t>150 lumen</w:t>
            </w:r>
          </w:p>
        </w:tc>
        <w:tc>
          <w:tcPr>
            <w:tcW w:w="2268" w:type="dxa"/>
          </w:tcPr>
          <w:p w14:paraId="6F2D0AA9" w14:textId="77777777" w:rsidR="005A1FC2" w:rsidRDefault="005A1FC2" w:rsidP="005A1FC2">
            <w:pPr>
              <w:pStyle w:val="StyleSingleTxtGLeft2cmHanging206cm"/>
              <w:ind w:left="0" w:right="82" w:firstLine="0"/>
            </w:pPr>
            <w:r>
              <w:t>900 lumen</w:t>
            </w:r>
          </w:p>
        </w:tc>
      </w:tr>
      <w:tr w:rsidR="005A1FC2" w14:paraId="3A88B30F" w14:textId="77777777" w:rsidTr="005A1FC2">
        <w:tc>
          <w:tcPr>
            <w:tcW w:w="2405" w:type="dxa"/>
          </w:tcPr>
          <w:p w14:paraId="26CADB3B" w14:textId="77777777" w:rsidR="005A1FC2" w:rsidRDefault="005A1FC2" w:rsidP="005A1FC2">
            <w:pPr>
              <w:pStyle w:val="StyleSingleTxtGLeft2cmHanging206cm"/>
              <w:ind w:left="0" w:right="0" w:firstLine="0"/>
            </w:pPr>
            <w:r>
              <w:t>Class BS</w:t>
            </w:r>
          </w:p>
        </w:tc>
        <w:tc>
          <w:tcPr>
            <w:tcW w:w="2268" w:type="dxa"/>
          </w:tcPr>
          <w:p w14:paraId="4F492D9D" w14:textId="77777777" w:rsidR="005A1FC2" w:rsidRDefault="005A1FC2" w:rsidP="005A1FC2">
            <w:pPr>
              <w:pStyle w:val="StyleSingleTxtGLeft2cmHanging206cm"/>
              <w:ind w:left="0" w:right="82" w:firstLine="0"/>
            </w:pPr>
            <w:r>
              <w:t>350 lumen</w:t>
            </w:r>
          </w:p>
        </w:tc>
        <w:tc>
          <w:tcPr>
            <w:tcW w:w="2268" w:type="dxa"/>
          </w:tcPr>
          <w:p w14:paraId="4567CF4E" w14:textId="3748FA3E" w:rsidR="005A1FC2" w:rsidRDefault="005A1FC2" w:rsidP="005A1FC2">
            <w:pPr>
              <w:pStyle w:val="StyleSingleTxtGLeft2cmHanging206cm"/>
              <w:ind w:left="0" w:right="82" w:firstLine="0"/>
            </w:pPr>
            <w:r>
              <w:t>1</w:t>
            </w:r>
            <w:r w:rsidR="00DD1404">
              <w:t xml:space="preserve"> </w:t>
            </w:r>
            <w:r>
              <w:t>000 lumen</w:t>
            </w:r>
          </w:p>
        </w:tc>
      </w:tr>
      <w:tr w:rsidR="005A1FC2" w14:paraId="6362489F" w14:textId="77777777" w:rsidTr="005A1FC2">
        <w:tc>
          <w:tcPr>
            <w:tcW w:w="2405" w:type="dxa"/>
          </w:tcPr>
          <w:p w14:paraId="294A2A7B" w14:textId="77777777" w:rsidR="005A1FC2" w:rsidRDefault="005A1FC2" w:rsidP="005A1FC2">
            <w:pPr>
              <w:pStyle w:val="StyleSingleTxtGLeft2cmHanging206cm"/>
              <w:ind w:left="0" w:right="0" w:firstLine="0"/>
            </w:pPr>
            <w:r>
              <w:t>Class CS</w:t>
            </w:r>
          </w:p>
        </w:tc>
        <w:tc>
          <w:tcPr>
            <w:tcW w:w="2268" w:type="dxa"/>
          </w:tcPr>
          <w:p w14:paraId="1D4C76F8" w14:textId="77777777" w:rsidR="005A1FC2" w:rsidRDefault="005A1FC2" w:rsidP="005A1FC2">
            <w:pPr>
              <w:pStyle w:val="StyleSingleTxtGLeft2cmHanging206cm"/>
              <w:ind w:left="0" w:right="82" w:firstLine="0"/>
            </w:pPr>
            <w:r>
              <w:t>500 lumen</w:t>
            </w:r>
          </w:p>
        </w:tc>
        <w:tc>
          <w:tcPr>
            <w:tcW w:w="2268" w:type="dxa"/>
          </w:tcPr>
          <w:p w14:paraId="197CCA1C" w14:textId="05B4E894" w:rsidR="005A1FC2" w:rsidRDefault="005A1FC2" w:rsidP="005A1FC2">
            <w:pPr>
              <w:pStyle w:val="StyleSingleTxtGLeft2cmHanging206cm"/>
              <w:ind w:left="0" w:right="82" w:firstLine="0"/>
            </w:pPr>
            <w:r>
              <w:t>2</w:t>
            </w:r>
            <w:r w:rsidR="00DD1404">
              <w:t xml:space="preserve"> </w:t>
            </w:r>
            <w:r>
              <w:t>000 lumen</w:t>
            </w:r>
          </w:p>
        </w:tc>
      </w:tr>
      <w:tr w:rsidR="005A1FC2" w14:paraId="7C4F8704" w14:textId="77777777" w:rsidTr="005A1FC2">
        <w:tc>
          <w:tcPr>
            <w:tcW w:w="2405" w:type="dxa"/>
          </w:tcPr>
          <w:p w14:paraId="4C88DB4B" w14:textId="77777777" w:rsidR="005A1FC2" w:rsidRDefault="005A1FC2" w:rsidP="005A1FC2">
            <w:pPr>
              <w:pStyle w:val="StyleSingleTxtGLeft2cmHanging206cm"/>
              <w:ind w:left="0" w:right="0" w:firstLine="0"/>
            </w:pPr>
            <w:r>
              <w:t>Class DS</w:t>
            </w:r>
          </w:p>
        </w:tc>
        <w:tc>
          <w:tcPr>
            <w:tcW w:w="2268" w:type="dxa"/>
          </w:tcPr>
          <w:p w14:paraId="3951BCCA" w14:textId="084B3742" w:rsidR="005A1FC2" w:rsidRDefault="005A1FC2" w:rsidP="005A1FC2">
            <w:pPr>
              <w:pStyle w:val="StyleSingleTxtGLeft2cmHanging206cm"/>
              <w:ind w:left="0" w:right="82" w:firstLine="0"/>
            </w:pPr>
            <w:r>
              <w:t>1</w:t>
            </w:r>
            <w:r w:rsidR="00DD1404">
              <w:t xml:space="preserve"> </w:t>
            </w:r>
            <w:r>
              <w:t>000 lumen</w:t>
            </w:r>
          </w:p>
        </w:tc>
        <w:tc>
          <w:tcPr>
            <w:tcW w:w="2268" w:type="dxa"/>
          </w:tcPr>
          <w:p w14:paraId="0FC4647B" w14:textId="77777777" w:rsidR="005A1FC2" w:rsidRDefault="005A1FC2" w:rsidP="005A1FC2">
            <w:pPr>
              <w:pStyle w:val="StyleSingleTxtGLeft2cmHanging206cm"/>
              <w:ind w:left="0" w:right="82" w:firstLine="0"/>
            </w:pPr>
            <w:r>
              <w:t>---</w:t>
            </w:r>
          </w:p>
        </w:tc>
      </w:tr>
    </w:tbl>
    <w:p w14:paraId="705CDB45" w14:textId="77777777" w:rsidR="00F61321" w:rsidRDefault="005A1FC2" w:rsidP="005A1FC2">
      <w:pPr>
        <w:pStyle w:val="StyleSingleTxtGLeft2cmHanging206cm"/>
      </w:pPr>
      <w:r>
        <w:tab/>
      </w:r>
    </w:p>
    <w:p w14:paraId="2BC352DB" w14:textId="1B3F8EFA" w:rsidR="005A1FC2" w:rsidRDefault="005A1FC2" w:rsidP="00F61321">
      <w:pPr>
        <w:pStyle w:val="StyleSingleTxtGLeft2cmHanging206cm"/>
        <w:ind w:firstLine="0"/>
      </w:pPr>
      <w:r w:rsidRPr="00444417">
        <w:t>or</w:t>
      </w:r>
      <w:r>
        <w:t xml:space="preserve"> </w:t>
      </w:r>
      <w:r w:rsidRPr="000B6F1C">
        <w:t xml:space="preserve">the luminous flux in the principal passing beam shall meet the requirements in zones </w:t>
      </w:r>
      <w:r>
        <w:t>I</w:t>
      </w:r>
      <w:r w:rsidRPr="000B6F1C">
        <w:t xml:space="preserve"> and </w:t>
      </w:r>
      <w:r>
        <w:t>II, as specified in the T</w:t>
      </w:r>
      <w:r w:rsidRPr="000B6F1C">
        <w:t xml:space="preserve">able </w:t>
      </w:r>
      <w:r w:rsidR="00444417">
        <w:t>4</w:t>
      </w:r>
      <w:r w:rsidRPr="000B6F1C">
        <w:t xml:space="preserve">, when aimed according to paragraph </w:t>
      </w:r>
      <w:r>
        <w:t>3.2. respectively 3.3. in Annex 5</w:t>
      </w:r>
      <w:r w:rsidRPr="000B6F1C">
        <w:t>.</w:t>
      </w:r>
    </w:p>
    <w:p w14:paraId="7F4E7026" w14:textId="3F12D572" w:rsidR="005A1FC2" w:rsidRDefault="005A1FC2" w:rsidP="005A1FC2">
      <w:pPr>
        <w:pStyle w:val="StyleSingleTxtGLeft2cmHanging206cm"/>
      </w:pPr>
      <w:r>
        <w:tab/>
        <w:t xml:space="preserve">Table </w:t>
      </w:r>
      <w:r w:rsidR="00444417">
        <w:t>4</w:t>
      </w:r>
    </w:p>
    <w:p w14:paraId="7F3164C7" w14:textId="77777777" w:rsidR="005A1FC2" w:rsidRPr="00695477" w:rsidRDefault="005A1FC2" w:rsidP="005A1FC2">
      <w:pPr>
        <w:pStyle w:val="StyleSingleTxtGLeft2cmHanging206cm"/>
        <w:rPr>
          <w:b/>
        </w:rPr>
      </w:pPr>
      <w:r w:rsidRPr="00C04211">
        <w:rPr>
          <w:b/>
        </w:rPr>
        <w:tab/>
        <w:t>Minimum values of the luminous flux of light sources</w:t>
      </w:r>
    </w:p>
    <w:tbl>
      <w:tblPr>
        <w:tblStyle w:val="Grigliatabella"/>
        <w:tblW w:w="0" w:type="auto"/>
        <w:tblInd w:w="2268" w:type="dxa"/>
        <w:tblLook w:val="04A0" w:firstRow="1" w:lastRow="0" w:firstColumn="1" w:lastColumn="0" w:noHBand="0" w:noVBand="1"/>
      </w:tblPr>
      <w:tblGrid>
        <w:gridCol w:w="1129"/>
        <w:gridCol w:w="709"/>
        <w:gridCol w:w="1985"/>
        <w:gridCol w:w="2268"/>
      </w:tblGrid>
      <w:tr w:rsidR="005A1FC2" w14:paraId="0AF1D787" w14:textId="77777777" w:rsidTr="005A1FC2">
        <w:tc>
          <w:tcPr>
            <w:tcW w:w="1129" w:type="dxa"/>
          </w:tcPr>
          <w:p w14:paraId="24F4139E" w14:textId="77777777" w:rsidR="005A1FC2" w:rsidRDefault="005A1FC2" w:rsidP="005A1FC2">
            <w:pPr>
              <w:pStyle w:val="StyleSingleTxtGLeft2cmHanging206cm"/>
              <w:ind w:left="0" w:right="-154" w:firstLine="130"/>
            </w:pPr>
            <w:r>
              <w:t>Beam class</w:t>
            </w:r>
          </w:p>
        </w:tc>
        <w:tc>
          <w:tcPr>
            <w:tcW w:w="709" w:type="dxa"/>
          </w:tcPr>
          <w:p w14:paraId="42A14879" w14:textId="77777777" w:rsidR="005A1FC2" w:rsidRDefault="005A1FC2" w:rsidP="005A1FC2">
            <w:pPr>
              <w:pStyle w:val="StyleSingleTxtGLeft2cmHanging206cm"/>
              <w:ind w:left="0" w:right="-154" w:firstLine="130"/>
            </w:pPr>
            <w:r>
              <w:t>Zone</w:t>
            </w:r>
          </w:p>
        </w:tc>
        <w:tc>
          <w:tcPr>
            <w:tcW w:w="1985" w:type="dxa"/>
          </w:tcPr>
          <w:p w14:paraId="40662D03" w14:textId="77777777" w:rsidR="005A1FC2" w:rsidRDefault="005A1FC2" w:rsidP="005A1FC2">
            <w:pPr>
              <w:pStyle w:val="StyleSingleTxtGLeft2cmHanging206cm"/>
              <w:ind w:left="1" w:right="-154" w:firstLine="130"/>
            </w:pPr>
            <w:r>
              <w:t>Forward field</w:t>
            </w:r>
          </w:p>
        </w:tc>
        <w:tc>
          <w:tcPr>
            <w:tcW w:w="2268" w:type="dxa"/>
          </w:tcPr>
          <w:p w14:paraId="2AD9AAE0" w14:textId="77777777" w:rsidR="005A1FC2" w:rsidRDefault="005A1FC2" w:rsidP="005A1FC2">
            <w:pPr>
              <w:pStyle w:val="StyleSingleTxtGLeft2cmHanging206cm"/>
              <w:ind w:left="0" w:right="-154" w:firstLine="130"/>
            </w:pPr>
            <w:r>
              <w:t>Minimum luminous flux</w:t>
            </w:r>
          </w:p>
          <w:p w14:paraId="7B7D2498" w14:textId="77777777" w:rsidR="005A1FC2" w:rsidRDefault="005A1FC2" w:rsidP="005A1FC2">
            <w:pPr>
              <w:pStyle w:val="StyleSingleTxtGLeft2cmHanging206cm"/>
              <w:ind w:left="0" w:right="-154" w:firstLine="130"/>
            </w:pPr>
            <w:r>
              <w:t>in field</w:t>
            </w:r>
          </w:p>
        </w:tc>
      </w:tr>
      <w:tr w:rsidR="005A1FC2" w14:paraId="7A24E1F7" w14:textId="77777777" w:rsidTr="005A1FC2">
        <w:tc>
          <w:tcPr>
            <w:tcW w:w="1129" w:type="dxa"/>
            <w:vMerge w:val="restart"/>
          </w:tcPr>
          <w:p w14:paraId="3BDF1E6F" w14:textId="77777777" w:rsidR="00444417" w:rsidRDefault="00444417" w:rsidP="005A1FC2">
            <w:pPr>
              <w:pStyle w:val="StyleSingleTxtGLeft2cmHanging206cm"/>
              <w:ind w:left="0" w:right="-154" w:firstLine="130"/>
              <w:jc w:val="left"/>
            </w:pPr>
            <w:r>
              <w:t>V, C,</w:t>
            </w:r>
          </w:p>
          <w:p w14:paraId="7E056E0F" w14:textId="2706B93B" w:rsidR="00444417" w:rsidRDefault="00444417" w:rsidP="005A1FC2">
            <w:pPr>
              <w:pStyle w:val="StyleSingleTxtGLeft2cmHanging206cm"/>
              <w:ind w:left="0" w:right="-154" w:firstLine="130"/>
              <w:jc w:val="left"/>
            </w:pPr>
            <w:r>
              <w:t>DS</w:t>
            </w:r>
          </w:p>
        </w:tc>
        <w:tc>
          <w:tcPr>
            <w:tcW w:w="709" w:type="dxa"/>
          </w:tcPr>
          <w:p w14:paraId="315C435D" w14:textId="77777777" w:rsidR="005A1FC2" w:rsidRDefault="005A1FC2" w:rsidP="005A1FC2">
            <w:pPr>
              <w:pStyle w:val="StyleSingleTxtGLeft2cmHanging206cm"/>
              <w:ind w:left="0" w:right="-154" w:firstLine="130"/>
              <w:jc w:val="left"/>
            </w:pPr>
            <w:r>
              <w:t>I</w:t>
            </w:r>
          </w:p>
        </w:tc>
        <w:tc>
          <w:tcPr>
            <w:tcW w:w="1985" w:type="dxa"/>
          </w:tcPr>
          <w:p w14:paraId="3B9121D3" w14:textId="77777777" w:rsidR="005A1FC2" w:rsidRDefault="005A1FC2" w:rsidP="005A1FC2">
            <w:pPr>
              <w:pStyle w:val="StyleSingleTxtGLeft2cmHanging206cm"/>
              <w:ind w:left="1" w:right="-154" w:firstLine="130"/>
              <w:jc w:val="left"/>
            </w:pPr>
            <w:r>
              <w:t>30°L to 30°R and</w:t>
            </w:r>
          </w:p>
          <w:p w14:paraId="49CB69BA" w14:textId="77777777" w:rsidR="005A1FC2" w:rsidRDefault="005A1FC2" w:rsidP="005A1FC2">
            <w:pPr>
              <w:pStyle w:val="StyleSingleTxtGLeft2cmHanging206cm"/>
              <w:ind w:left="1" w:right="-154" w:firstLine="130"/>
              <w:jc w:val="left"/>
            </w:pPr>
            <w:r w:rsidRPr="00695477">
              <w:t>15°D to1°U</w:t>
            </w:r>
          </w:p>
        </w:tc>
        <w:tc>
          <w:tcPr>
            <w:tcW w:w="2268" w:type="dxa"/>
          </w:tcPr>
          <w:p w14:paraId="1BA3E8C1" w14:textId="77777777" w:rsidR="005A1FC2" w:rsidRDefault="005A1FC2" w:rsidP="005A1FC2">
            <w:pPr>
              <w:pStyle w:val="StyleSingleTxtGLeft2cmHanging206cm"/>
              <w:ind w:left="0" w:right="-154" w:firstLine="130"/>
              <w:jc w:val="left"/>
            </w:pPr>
            <w:r>
              <w:t>400 lumen</w:t>
            </w:r>
          </w:p>
        </w:tc>
      </w:tr>
      <w:tr w:rsidR="005A1FC2" w14:paraId="35E431FB" w14:textId="77777777" w:rsidTr="005A1FC2">
        <w:tc>
          <w:tcPr>
            <w:tcW w:w="1129" w:type="dxa"/>
            <w:vMerge/>
          </w:tcPr>
          <w:p w14:paraId="73FDC739" w14:textId="77777777" w:rsidR="005A1FC2" w:rsidRDefault="005A1FC2" w:rsidP="005A1FC2">
            <w:pPr>
              <w:pStyle w:val="StyleSingleTxtGLeft2cmHanging206cm"/>
              <w:ind w:left="0" w:right="-154" w:firstLine="130"/>
              <w:jc w:val="left"/>
            </w:pPr>
          </w:p>
        </w:tc>
        <w:tc>
          <w:tcPr>
            <w:tcW w:w="709" w:type="dxa"/>
          </w:tcPr>
          <w:p w14:paraId="69D0D7B5" w14:textId="77777777" w:rsidR="005A1FC2" w:rsidRDefault="005A1FC2" w:rsidP="005A1FC2">
            <w:pPr>
              <w:pStyle w:val="StyleSingleTxtGLeft2cmHanging206cm"/>
              <w:ind w:left="0" w:right="-154" w:firstLine="130"/>
              <w:jc w:val="left"/>
            </w:pPr>
            <w:r>
              <w:t>II</w:t>
            </w:r>
          </w:p>
        </w:tc>
        <w:tc>
          <w:tcPr>
            <w:tcW w:w="1985" w:type="dxa"/>
          </w:tcPr>
          <w:p w14:paraId="0BF01A4A" w14:textId="77777777" w:rsidR="005A1FC2" w:rsidRDefault="005A1FC2" w:rsidP="005A1FC2">
            <w:pPr>
              <w:pStyle w:val="StyleSingleTxtGLeft2cmHanging206cm"/>
              <w:ind w:left="1" w:right="-154" w:firstLine="130"/>
              <w:jc w:val="left"/>
            </w:pPr>
            <w:r>
              <w:t>30°L to 30°R and</w:t>
            </w:r>
          </w:p>
          <w:p w14:paraId="152D5311" w14:textId="77777777" w:rsidR="005A1FC2" w:rsidRDefault="005A1FC2" w:rsidP="005A1FC2">
            <w:pPr>
              <w:pStyle w:val="StyleSingleTxtGLeft2cmHanging206cm"/>
              <w:ind w:left="1" w:right="-154" w:firstLine="130"/>
              <w:jc w:val="left"/>
            </w:pPr>
            <w:r w:rsidRPr="00695477">
              <w:t>3.5°D to1°U</w:t>
            </w:r>
          </w:p>
        </w:tc>
        <w:tc>
          <w:tcPr>
            <w:tcW w:w="2268" w:type="dxa"/>
          </w:tcPr>
          <w:p w14:paraId="06D85FE9" w14:textId="77777777" w:rsidR="005A1FC2" w:rsidRDefault="005A1FC2" w:rsidP="005A1FC2">
            <w:pPr>
              <w:pStyle w:val="StyleSingleTxtGLeft2cmHanging206cm"/>
              <w:ind w:left="0" w:right="-154" w:firstLine="130"/>
              <w:jc w:val="left"/>
            </w:pPr>
            <w:r>
              <w:t>200 lumen</w:t>
            </w:r>
          </w:p>
        </w:tc>
      </w:tr>
      <w:tr w:rsidR="007D15AB" w14:paraId="4DD430A7" w14:textId="77777777" w:rsidTr="005A1FC2">
        <w:tc>
          <w:tcPr>
            <w:tcW w:w="1129" w:type="dxa"/>
            <w:vMerge w:val="restart"/>
          </w:tcPr>
          <w:p w14:paraId="0E5E36D7" w14:textId="75C69C49" w:rsidR="007D15AB" w:rsidRDefault="007D15AB" w:rsidP="007D15AB">
            <w:pPr>
              <w:pStyle w:val="StyleSingleTxtGLeft2cmHanging206cm"/>
              <w:ind w:left="0" w:right="-154" w:firstLine="130"/>
              <w:jc w:val="left"/>
            </w:pPr>
            <w:r>
              <w:t>AS</w:t>
            </w:r>
          </w:p>
        </w:tc>
        <w:tc>
          <w:tcPr>
            <w:tcW w:w="709" w:type="dxa"/>
          </w:tcPr>
          <w:p w14:paraId="4F6A829D" w14:textId="3A8186E2" w:rsidR="007D15AB" w:rsidRDefault="007D15AB" w:rsidP="007D15AB">
            <w:pPr>
              <w:pStyle w:val="StyleSingleTxtGLeft2cmHanging206cm"/>
              <w:ind w:left="0" w:right="-154" w:firstLine="130"/>
              <w:jc w:val="left"/>
            </w:pPr>
            <w:r>
              <w:t>I</w:t>
            </w:r>
          </w:p>
        </w:tc>
        <w:tc>
          <w:tcPr>
            <w:tcW w:w="1985" w:type="dxa"/>
          </w:tcPr>
          <w:p w14:paraId="16204CB1" w14:textId="77777777" w:rsidR="007D15AB" w:rsidRDefault="007D15AB" w:rsidP="007D15AB">
            <w:pPr>
              <w:pStyle w:val="StyleSingleTxtGLeft2cmHanging206cm"/>
              <w:ind w:left="1" w:right="-154" w:firstLine="130"/>
              <w:jc w:val="left"/>
            </w:pPr>
            <w:r>
              <w:t>30°L to 30°R and</w:t>
            </w:r>
          </w:p>
          <w:p w14:paraId="442196D4" w14:textId="702AEBCE" w:rsidR="007D15AB" w:rsidRDefault="007D15AB" w:rsidP="007D15AB">
            <w:pPr>
              <w:pStyle w:val="StyleSingleTxtGLeft2cmHanging206cm"/>
              <w:ind w:left="1" w:right="-154" w:firstLine="130"/>
              <w:jc w:val="left"/>
            </w:pPr>
            <w:r w:rsidRPr="00695477">
              <w:t>15°D to1°U</w:t>
            </w:r>
          </w:p>
        </w:tc>
        <w:tc>
          <w:tcPr>
            <w:tcW w:w="2268" w:type="dxa"/>
          </w:tcPr>
          <w:p w14:paraId="57A41C08" w14:textId="2E34CFE5" w:rsidR="007D15AB" w:rsidRDefault="007D15AB" w:rsidP="007D15AB">
            <w:pPr>
              <w:pStyle w:val="StyleSingleTxtGLeft2cmHanging206cm"/>
              <w:ind w:left="0" w:right="-154" w:firstLine="130"/>
              <w:jc w:val="left"/>
            </w:pPr>
            <w:r>
              <w:t>60 lumen</w:t>
            </w:r>
          </w:p>
        </w:tc>
      </w:tr>
      <w:tr w:rsidR="007D15AB" w14:paraId="4A2E8802" w14:textId="77777777" w:rsidTr="005A1FC2">
        <w:tc>
          <w:tcPr>
            <w:tcW w:w="1129" w:type="dxa"/>
            <w:vMerge/>
          </w:tcPr>
          <w:p w14:paraId="605B5706" w14:textId="77777777" w:rsidR="007D15AB" w:rsidRDefault="007D15AB" w:rsidP="007D15AB">
            <w:pPr>
              <w:pStyle w:val="StyleSingleTxtGLeft2cmHanging206cm"/>
              <w:ind w:left="0" w:right="-154" w:firstLine="130"/>
              <w:jc w:val="left"/>
            </w:pPr>
          </w:p>
        </w:tc>
        <w:tc>
          <w:tcPr>
            <w:tcW w:w="709" w:type="dxa"/>
          </w:tcPr>
          <w:p w14:paraId="2B2671A6" w14:textId="0EA0ECFA" w:rsidR="007D15AB" w:rsidRDefault="007D15AB" w:rsidP="007D15AB">
            <w:pPr>
              <w:pStyle w:val="StyleSingleTxtGLeft2cmHanging206cm"/>
              <w:ind w:left="0" w:right="-154" w:firstLine="130"/>
              <w:jc w:val="left"/>
            </w:pPr>
            <w:r>
              <w:t>II</w:t>
            </w:r>
          </w:p>
        </w:tc>
        <w:tc>
          <w:tcPr>
            <w:tcW w:w="1985" w:type="dxa"/>
          </w:tcPr>
          <w:p w14:paraId="4EAFFC1A" w14:textId="77777777" w:rsidR="007D15AB" w:rsidRDefault="007D15AB" w:rsidP="007D15AB">
            <w:pPr>
              <w:pStyle w:val="StyleSingleTxtGLeft2cmHanging206cm"/>
              <w:ind w:left="1" w:right="-154" w:firstLine="130"/>
              <w:jc w:val="left"/>
            </w:pPr>
            <w:r>
              <w:t>30°L to 30°R and</w:t>
            </w:r>
          </w:p>
          <w:p w14:paraId="7CE2B96E" w14:textId="50673DA6" w:rsidR="007D15AB" w:rsidRDefault="007D15AB" w:rsidP="007D15AB">
            <w:pPr>
              <w:pStyle w:val="StyleSingleTxtGLeft2cmHanging206cm"/>
              <w:ind w:left="1" w:right="-154" w:firstLine="130"/>
              <w:jc w:val="left"/>
            </w:pPr>
            <w:r w:rsidRPr="00695477">
              <w:t>3.5°D to1°U</w:t>
            </w:r>
          </w:p>
        </w:tc>
        <w:tc>
          <w:tcPr>
            <w:tcW w:w="2268" w:type="dxa"/>
          </w:tcPr>
          <w:p w14:paraId="20F09FC8" w14:textId="6353CA66" w:rsidR="007D15AB" w:rsidRDefault="007D15AB" w:rsidP="007D15AB">
            <w:pPr>
              <w:pStyle w:val="StyleSingleTxtGLeft2cmHanging206cm"/>
              <w:ind w:left="0" w:right="-154" w:firstLine="130"/>
              <w:jc w:val="left"/>
            </w:pPr>
            <w:r>
              <w:t>30 lumen</w:t>
            </w:r>
          </w:p>
        </w:tc>
      </w:tr>
      <w:tr w:rsidR="007D15AB" w14:paraId="3BD9D8FE" w14:textId="77777777" w:rsidTr="005A1FC2">
        <w:tc>
          <w:tcPr>
            <w:tcW w:w="1129" w:type="dxa"/>
            <w:vMerge w:val="restart"/>
          </w:tcPr>
          <w:p w14:paraId="0DB4BBA7" w14:textId="4358FE8F" w:rsidR="007D15AB" w:rsidRDefault="007D15AB" w:rsidP="007D15AB">
            <w:pPr>
              <w:pStyle w:val="StyleSingleTxtGLeft2cmHanging206cm"/>
              <w:ind w:left="0" w:right="-154" w:firstLine="130"/>
              <w:jc w:val="left"/>
            </w:pPr>
            <w:r>
              <w:t>BS</w:t>
            </w:r>
          </w:p>
        </w:tc>
        <w:tc>
          <w:tcPr>
            <w:tcW w:w="709" w:type="dxa"/>
          </w:tcPr>
          <w:p w14:paraId="698FA026" w14:textId="1F614C48" w:rsidR="007D15AB" w:rsidRDefault="007D15AB" w:rsidP="007D15AB">
            <w:pPr>
              <w:pStyle w:val="StyleSingleTxtGLeft2cmHanging206cm"/>
              <w:ind w:left="0" w:right="-154" w:firstLine="130"/>
              <w:jc w:val="left"/>
            </w:pPr>
            <w:r>
              <w:t>I</w:t>
            </w:r>
          </w:p>
        </w:tc>
        <w:tc>
          <w:tcPr>
            <w:tcW w:w="1985" w:type="dxa"/>
          </w:tcPr>
          <w:p w14:paraId="72B81D13" w14:textId="77777777" w:rsidR="007D15AB" w:rsidRDefault="007D15AB" w:rsidP="007D15AB">
            <w:pPr>
              <w:pStyle w:val="StyleSingleTxtGLeft2cmHanging206cm"/>
              <w:ind w:left="1" w:right="-154" w:firstLine="130"/>
              <w:jc w:val="left"/>
            </w:pPr>
            <w:r>
              <w:t>30°L to 30°R and</w:t>
            </w:r>
          </w:p>
          <w:p w14:paraId="45FFD1A2" w14:textId="1C406794" w:rsidR="007D15AB" w:rsidRDefault="007D15AB" w:rsidP="007D15AB">
            <w:pPr>
              <w:pStyle w:val="StyleSingleTxtGLeft2cmHanging206cm"/>
              <w:ind w:left="1" w:right="-154" w:firstLine="130"/>
              <w:jc w:val="left"/>
            </w:pPr>
            <w:r w:rsidRPr="00695477">
              <w:t>15°D to1°U</w:t>
            </w:r>
          </w:p>
        </w:tc>
        <w:tc>
          <w:tcPr>
            <w:tcW w:w="2268" w:type="dxa"/>
          </w:tcPr>
          <w:p w14:paraId="021A090D" w14:textId="643233C6" w:rsidR="007D15AB" w:rsidRDefault="007D15AB" w:rsidP="007D15AB">
            <w:pPr>
              <w:pStyle w:val="StyleSingleTxtGLeft2cmHanging206cm"/>
              <w:ind w:left="0" w:right="-154" w:firstLine="130"/>
              <w:jc w:val="left"/>
            </w:pPr>
            <w:r>
              <w:t>140 lumen</w:t>
            </w:r>
          </w:p>
        </w:tc>
      </w:tr>
      <w:tr w:rsidR="007D15AB" w14:paraId="21C6BC73" w14:textId="77777777" w:rsidTr="005A1FC2">
        <w:tc>
          <w:tcPr>
            <w:tcW w:w="1129" w:type="dxa"/>
            <w:vMerge/>
          </w:tcPr>
          <w:p w14:paraId="59F0D334" w14:textId="77777777" w:rsidR="007D15AB" w:rsidRDefault="007D15AB" w:rsidP="007D15AB">
            <w:pPr>
              <w:pStyle w:val="StyleSingleTxtGLeft2cmHanging206cm"/>
              <w:ind w:left="0" w:right="-154" w:firstLine="130"/>
              <w:jc w:val="left"/>
            </w:pPr>
          </w:p>
        </w:tc>
        <w:tc>
          <w:tcPr>
            <w:tcW w:w="709" w:type="dxa"/>
          </w:tcPr>
          <w:p w14:paraId="06E350FA" w14:textId="3808B518" w:rsidR="007D15AB" w:rsidRDefault="007D15AB" w:rsidP="007D15AB">
            <w:pPr>
              <w:pStyle w:val="StyleSingleTxtGLeft2cmHanging206cm"/>
              <w:ind w:left="0" w:right="-154" w:firstLine="130"/>
              <w:jc w:val="left"/>
            </w:pPr>
            <w:r>
              <w:t>II</w:t>
            </w:r>
          </w:p>
        </w:tc>
        <w:tc>
          <w:tcPr>
            <w:tcW w:w="1985" w:type="dxa"/>
          </w:tcPr>
          <w:p w14:paraId="41181D14" w14:textId="77777777" w:rsidR="007D15AB" w:rsidRDefault="007D15AB" w:rsidP="007D15AB">
            <w:pPr>
              <w:pStyle w:val="StyleSingleTxtGLeft2cmHanging206cm"/>
              <w:ind w:left="1" w:right="-154" w:firstLine="130"/>
              <w:jc w:val="left"/>
            </w:pPr>
            <w:r>
              <w:t>30°L to 30°R and</w:t>
            </w:r>
          </w:p>
          <w:p w14:paraId="59A64D8D" w14:textId="55206D6B" w:rsidR="007D15AB" w:rsidRDefault="007D15AB" w:rsidP="007D15AB">
            <w:pPr>
              <w:pStyle w:val="StyleSingleTxtGLeft2cmHanging206cm"/>
              <w:ind w:left="1" w:right="-154" w:firstLine="130"/>
              <w:jc w:val="left"/>
            </w:pPr>
            <w:r w:rsidRPr="00695477">
              <w:lastRenderedPageBreak/>
              <w:t>3.5°D to1°U</w:t>
            </w:r>
          </w:p>
        </w:tc>
        <w:tc>
          <w:tcPr>
            <w:tcW w:w="2268" w:type="dxa"/>
          </w:tcPr>
          <w:p w14:paraId="5BFA060B" w14:textId="1FD39EC0" w:rsidR="007D15AB" w:rsidRDefault="007D15AB" w:rsidP="007D15AB">
            <w:pPr>
              <w:pStyle w:val="StyleSingleTxtGLeft2cmHanging206cm"/>
              <w:ind w:left="0" w:right="-154" w:firstLine="130"/>
              <w:jc w:val="left"/>
            </w:pPr>
            <w:r>
              <w:lastRenderedPageBreak/>
              <w:t>70 lumen</w:t>
            </w:r>
          </w:p>
        </w:tc>
      </w:tr>
      <w:tr w:rsidR="007D15AB" w14:paraId="7279E6BE" w14:textId="77777777" w:rsidTr="005A1FC2">
        <w:tc>
          <w:tcPr>
            <w:tcW w:w="1129" w:type="dxa"/>
            <w:vMerge w:val="restart"/>
          </w:tcPr>
          <w:p w14:paraId="2D4D02E1" w14:textId="23C7CD78" w:rsidR="007D15AB" w:rsidRDefault="007D15AB" w:rsidP="007D15AB">
            <w:pPr>
              <w:pStyle w:val="StyleSingleTxtGLeft2cmHanging206cm"/>
              <w:ind w:left="0" w:right="-154" w:firstLine="130"/>
              <w:jc w:val="left"/>
            </w:pPr>
            <w:r>
              <w:t>CS</w:t>
            </w:r>
          </w:p>
        </w:tc>
        <w:tc>
          <w:tcPr>
            <w:tcW w:w="709" w:type="dxa"/>
          </w:tcPr>
          <w:p w14:paraId="7E744042" w14:textId="1A0729B0" w:rsidR="007D15AB" w:rsidRDefault="007D15AB" w:rsidP="007D15AB">
            <w:pPr>
              <w:pStyle w:val="StyleSingleTxtGLeft2cmHanging206cm"/>
              <w:ind w:left="0" w:right="-154" w:firstLine="130"/>
              <w:jc w:val="left"/>
            </w:pPr>
            <w:r>
              <w:t>I</w:t>
            </w:r>
          </w:p>
        </w:tc>
        <w:tc>
          <w:tcPr>
            <w:tcW w:w="1985" w:type="dxa"/>
          </w:tcPr>
          <w:p w14:paraId="1FD70F45" w14:textId="77777777" w:rsidR="007D15AB" w:rsidRDefault="007D15AB" w:rsidP="007D15AB">
            <w:pPr>
              <w:pStyle w:val="StyleSingleTxtGLeft2cmHanging206cm"/>
              <w:ind w:left="1" w:right="-154" w:firstLine="130"/>
              <w:jc w:val="left"/>
            </w:pPr>
            <w:r>
              <w:t>30°L to 30°R and</w:t>
            </w:r>
          </w:p>
          <w:p w14:paraId="4CD231F7" w14:textId="187184BD" w:rsidR="007D15AB" w:rsidRDefault="007D15AB" w:rsidP="007D15AB">
            <w:pPr>
              <w:pStyle w:val="StyleSingleTxtGLeft2cmHanging206cm"/>
              <w:ind w:left="1" w:right="-154" w:firstLine="130"/>
              <w:jc w:val="left"/>
            </w:pPr>
            <w:r w:rsidRPr="00695477">
              <w:t>15°D to1°U</w:t>
            </w:r>
          </w:p>
        </w:tc>
        <w:tc>
          <w:tcPr>
            <w:tcW w:w="2268" w:type="dxa"/>
          </w:tcPr>
          <w:p w14:paraId="36D3B2AA" w14:textId="51A8FD05" w:rsidR="007D15AB" w:rsidRDefault="007D15AB" w:rsidP="007D15AB">
            <w:pPr>
              <w:pStyle w:val="StyleSingleTxtGLeft2cmHanging206cm"/>
              <w:ind w:left="0" w:right="-154" w:firstLine="130"/>
              <w:jc w:val="left"/>
            </w:pPr>
            <w:r>
              <w:t>200 lumen</w:t>
            </w:r>
          </w:p>
        </w:tc>
      </w:tr>
      <w:tr w:rsidR="007D15AB" w14:paraId="3DC6104E" w14:textId="77777777" w:rsidTr="005A1FC2">
        <w:tc>
          <w:tcPr>
            <w:tcW w:w="1129" w:type="dxa"/>
            <w:vMerge/>
          </w:tcPr>
          <w:p w14:paraId="66FCB163" w14:textId="77777777" w:rsidR="007D15AB" w:rsidRDefault="007D15AB" w:rsidP="007D15AB">
            <w:pPr>
              <w:pStyle w:val="StyleSingleTxtGLeft2cmHanging206cm"/>
              <w:ind w:left="0" w:right="-154" w:firstLine="130"/>
              <w:jc w:val="left"/>
            </w:pPr>
          </w:p>
        </w:tc>
        <w:tc>
          <w:tcPr>
            <w:tcW w:w="709" w:type="dxa"/>
          </w:tcPr>
          <w:p w14:paraId="072E0473" w14:textId="0CBC7385" w:rsidR="007D15AB" w:rsidRDefault="007D15AB" w:rsidP="007D15AB">
            <w:pPr>
              <w:pStyle w:val="StyleSingleTxtGLeft2cmHanging206cm"/>
              <w:ind w:left="0" w:right="-154" w:firstLine="130"/>
              <w:jc w:val="left"/>
            </w:pPr>
            <w:r>
              <w:t>II</w:t>
            </w:r>
          </w:p>
        </w:tc>
        <w:tc>
          <w:tcPr>
            <w:tcW w:w="1985" w:type="dxa"/>
          </w:tcPr>
          <w:p w14:paraId="34A85AC8" w14:textId="77777777" w:rsidR="007D15AB" w:rsidRDefault="007D15AB" w:rsidP="007D15AB">
            <w:pPr>
              <w:pStyle w:val="StyleSingleTxtGLeft2cmHanging206cm"/>
              <w:ind w:left="1" w:right="-154" w:firstLine="130"/>
              <w:jc w:val="left"/>
            </w:pPr>
            <w:r>
              <w:t>30°L to 30°R and</w:t>
            </w:r>
          </w:p>
          <w:p w14:paraId="0B6D6F52" w14:textId="39AF7D9A" w:rsidR="007D15AB" w:rsidRDefault="007D15AB" w:rsidP="007D15AB">
            <w:pPr>
              <w:pStyle w:val="StyleSingleTxtGLeft2cmHanging206cm"/>
              <w:ind w:left="1" w:right="-154" w:firstLine="130"/>
              <w:jc w:val="left"/>
            </w:pPr>
            <w:r w:rsidRPr="00695477">
              <w:t>3.5°D to1°U</w:t>
            </w:r>
          </w:p>
        </w:tc>
        <w:tc>
          <w:tcPr>
            <w:tcW w:w="2268" w:type="dxa"/>
          </w:tcPr>
          <w:p w14:paraId="00545178" w14:textId="640F95C9" w:rsidR="007D15AB" w:rsidRDefault="007D15AB" w:rsidP="007D15AB">
            <w:pPr>
              <w:pStyle w:val="StyleSingleTxtGLeft2cmHanging206cm"/>
              <w:ind w:left="0" w:right="-154" w:firstLine="130"/>
              <w:jc w:val="left"/>
            </w:pPr>
            <w:r>
              <w:t>100 lumen</w:t>
            </w:r>
          </w:p>
        </w:tc>
      </w:tr>
    </w:tbl>
    <w:p w14:paraId="76249216" w14:textId="77777777" w:rsidR="005A1FC2" w:rsidRDefault="005A1FC2" w:rsidP="005A1FC2">
      <w:pPr>
        <w:pStyle w:val="StyleSingleTxtGLeft2cmHanging206cm"/>
      </w:pPr>
    </w:p>
    <w:p w14:paraId="74053C44" w14:textId="3002C82B" w:rsidR="005A1FC2" w:rsidRDefault="005A1FC2" w:rsidP="005A1FC2">
      <w:pPr>
        <w:pStyle w:val="StyleSingleTxtGLeft2cmHanging206cm"/>
      </w:pPr>
      <w:r>
        <w:t>4.5.3.2.</w:t>
      </w:r>
      <w:r>
        <w:tab/>
        <w:t xml:space="preserve">In case of the principle passing beam the total objective luminous flux of all light sources (UN approved light sources, light source modules and non-replaceable light sources) producing the principle passing beam shall be equal or smaller than the </w:t>
      </w:r>
      <w:r w:rsidR="00F61321">
        <w:t xml:space="preserve">maximum </w:t>
      </w:r>
      <w:r>
        <w:t>value</w:t>
      </w:r>
      <w:r w:rsidR="00F61321">
        <w:t>s</w:t>
      </w:r>
      <w:r>
        <w:t xml:space="preserve"> shown in Table </w:t>
      </w:r>
      <w:r w:rsidR="00DD1404">
        <w:t>3</w:t>
      </w:r>
      <w:r w:rsidR="00D64C32">
        <w:t>, if any</w:t>
      </w:r>
      <w:r w:rsidR="00981062">
        <w:t>.</w:t>
      </w:r>
    </w:p>
    <w:p w14:paraId="07E5FAA9" w14:textId="0341FFA1" w:rsidR="005A1FC2" w:rsidRDefault="007D15AB" w:rsidP="005A1FC2">
      <w:pPr>
        <w:pStyle w:val="StyleSingleTxtGLeft2cmHanging206cm"/>
      </w:pPr>
      <w:r>
        <w:t>4.5.3.3.</w:t>
      </w:r>
      <w:r>
        <w:tab/>
      </w:r>
      <w:r w:rsidRPr="004812EC">
        <w:t>Front fog lamps, designed to operate permanently with an additional system to control the intensity of the light emitted, or which are reciprocally incorporated with another function, using a common light source, and designed to operate permanently with an additional system to control the intensity of the light emitted, are permitted.</w:t>
      </w:r>
    </w:p>
    <w:p w14:paraId="3A6FD09C" w14:textId="77777777" w:rsidR="00981062" w:rsidRPr="004812EC" w:rsidRDefault="00981062" w:rsidP="00981062">
      <w:pPr>
        <w:pStyle w:val="StyleSingleTxtGLeft2cmHanging206cm"/>
      </w:pPr>
      <w:r>
        <w:t>4.5.3.4.</w:t>
      </w:r>
      <w:r>
        <w:tab/>
      </w:r>
      <w:r w:rsidRPr="004812EC">
        <w:t xml:space="preserve">Except for AFS and cornering lamps, in case of a lamp incorporating one or more light source(s) or </w:t>
      </w:r>
      <w:r>
        <w:t xml:space="preserve">light source </w:t>
      </w:r>
      <w:r w:rsidRPr="004812EC">
        <w:t>module(s) producing the principal passing-beam or the front fog beam and having a total objective luminous flux which exceeds 2,000 lumens, a reference shall be made in the communication form in Annex 1.</w:t>
      </w:r>
    </w:p>
    <w:p w14:paraId="6EA2BF45" w14:textId="0AEB07E0" w:rsidR="00981062" w:rsidRPr="004812EC" w:rsidRDefault="00B348D7" w:rsidP="00B348D7">
      <w:pPr>
        <w:pStyle w:val="StyleSingleTxtGLeft2cmHanging206cm"/>
      </w:pPr>
      <w:r>
        <w:t>4.5.3.5.</w:t>
      </w:r>
      <w:r w:rsidR="00981062" w:rsidRPr="004812EC">
        <w:tab/>
      </w:r>
      <w:r w:rsidR="00981062" w:rsidRPr="004812EC">
        <w:rPr>
          <w:shd w:val="clear" w:color="auto" w:fill="FFFFFF"/>
        </w:rPr>
        <w:t xml:space="preserve">In case of an AFS incorporating light sources and/or </w:t>
      </w:r>
      <w:r w:rsidR="00981062">
        <w:rPr>
          <w:shd w:val="clear" w:color="auto" w:fill="FFFFFF"/>
        </w:rPr>
        <w:t xml:space="preserve">light source </w:t>
      </w:r>
      <w:r w:rsidR="00981062" w:rsidRPr="004812EC">
        <w:rPr>
          <w:shd w:val="clear" w:color="auto" w:fill="FFFFFF"/>
        </w:rPr>
        <w:t xml:space="preserve">module(s) producing the basic </w:t>
      </w:r>
      <w:r w:rsidR="00981062" w:rsidRPr="008F5DF7">
        <w:t>passing</w:t>
      </w:r>
      <w:r w:rsidR="00981062" w:rsidRPr="004812EC">
        <w:rPr>
          <w:shd w:val="clear" w:color="auto" w:fill="FFFFFF"/>
        </w:rPr>
        <w:t xml:space="preserve"> beam and having a total objective luminous flux of the lighting units as indicated under item </w:t>
      </w:r>
      <w:r w:rsidR="00981062">
        <w:rPr>
          <w:shd w:val="clear" w:color="auto" w:fill="FFFFFF"/>
        </w:rPr>
        <w:t>9.3.2.3.</w:t>
      </w:r>
      <w:r w:rsidR="00981062" w:rsidRPr="004812EC">
        <w:rPr>
          <w:shd w:val="clear" w:color="auto" w:fill="FFFFFF"/>
        </w:rPr>
        <w:t xml:space="preserve"> of the communication form which exceeds 2,000 lumen per side</w:t>
      </w:r>
      <w:r w:rsidR="00981062">
        <w:rPr>
          <w:shd w:val="clear" w:color="auto" w:fill="FFFFFF"/>
        </w:rPr>
        <w:t>,</w:t>
      </w:r>
      <w:r w:rsidR="00981062" w:rsidRPr="004812EC">
        <w:rPr>
          <w:shd w:val="clear" w:color="auto" w:fill="FFFFFF"/>
        </w:rPr>
        <w:t xml:space="preserve"> a reference shall be made </w:t>
      </w:r>
      <w:r w:rsidR="00981062" w:rsidRPr="004812EC">
        <w:t>in the communication form in Annex 1</w:t>
      </w:r>
      <w:r w:rsidR="00981062">
        <w:t>.</w:t>
      </w:r>
    </w:p>
    <w:p w14:paraId="24B5D626" w14:textId="6EB07DFF" w:rsidR="00DC2227" w:rsidRPr="004A3EB0" w:rsidRDefault="00DC2227" w:rsidP="003810E3">
      <w:pPr>
        <w:pStyle w:val="StyleSingleTxtGLeft2cmHanging206cm"/>
      </w:pPr>
      <w:r>
        <w:t>4.6</w:t>
      </w:r>
      <w:r w:rsidR="00E4524C" w:rsidRPr="00C71BF4">
        <w:t>.</w:t>
      </w:r>
      <w:r w:rsidR="00E4524C" w:rsidRPr="00C71BF4">
        <w:tab/>
      </w:r>
      <w:r w:rsidR="00570F99" w:rsidRPr="004A3EB0">
        <w:t>Testing of the lamp</w:t>
      </w:r>
      <w:r w:rsidR="002164E6" w:rsidRPr="004A3EB0">
        <w:t xml:space="preserve"> </w:t>
      </w:r>
      <w:r w:rsidR="008A7A0C" w:rsidRPr="004A3EB0">
        <w:t>with respect to light sources</w:t>
      </w:r>
    </w:p>
    <w:p w14:paraId="03DE9DF8" w14:textId="7B1BFBA6" w:rsidR="008A7A0C" w:rsidRPr="004A3EB0" w:rsidRDefault="008A7A0C" w:rsidP="004A3EB0">
      <w:pPr>
        <w:pStyle w:val="StyleSingleTxtGLeft2cmHanging206cm"/>
        <w:ind w:firstLine="0"/>
        <w:rPr>
          <w:lang w:val="en-US"/>
        </w:rPr>
      </w:pPr>
      <w:r w:rsidRPr="004A3EB0">
        <w:tab/>
        <w:t xml:space="preserve">Test </w:t>
      </w:r>
      <w:r w:rsidR="00EA13D8" w:rsidRPr="004A3EB0">
        <w:t xml:space="preserve">of the lamp/device </w:t>
      </w:r>
      <w:r w:rsidRPr="004A3EB0">
        <w:t xml:space="preserve">shall be carried out according to </w:t>
      </w:r>
      <w:r w:rsidR="00B22085" w:rsidRPr="004A3EB0">
        <w:rPr>
          <w:lang w:val="en-US"/>
        </w:rPr>
        <w:t>Annex 10</w:t>
      </w:r>
      <w:r w:rsidRPr="004A3EB0">
        <w:rPr>
          <w:lang w:val="en-US"/>
        </w:rPr>
        <w:t>.</w:t>
      </w:r>
    </w:p>
    <w:p w14:paraId="3538AB76" w14:textId="79B84A42" w:rsidR="00C802BC" w:rsidRPr="009712FE" w:rsidRDefault="00C802BC" w:rsidP="004A3EB0">
      <w:pPr>
        <w:pStyle w:val="StyleSingleTxtGLeft2cmHanging206cm"/>
      </w:pPr>
      <w:r>
        <w:t>4.6.</w:t>
      </w:r>
      <w:r w:rsidR="00044579">
        <w:t>1.</w:t>
      </w:r>
      <w:r>
        <w:tab/>
      </w:r>
      <w:r w:rsidRPr="00C802BC">
        <w:rPr>
          <w:bCs/>
        </w:rPr>
        <w:t xml:space="preserve">In the case where the lamp, at the </w:t>
      </w:r>
      <w:r w:rsidRPr="00C802BC">
        <w:rPr>
          <w:rFonts w:eastAsia="MS Mincho"/>
          <w:bCs/>
          <w:lang w:eastAsia="ja-JP"/>
        </w:rPr>
        <w:t>discretion</w:t>
      </w:r>
      <w:r w:rsidRPr="00C802BC">
        <w:rPr>
          <w:bCs/>
        </w:rPr>
        <w:t xml:space="preserve"> of the applicant, also has to be approved with LED substitute light source(s), all measurements, photometric and colorimetric, shall be repeated using the LED substitute light source(s) </w:t>
      </w:r>
      <w:r w:rsidRPr="00C802BC">
        <w:rPr>
          <w:bCs/>
          <w:snapToGrid w:val="0"/>
        </w:rPr>
        <w:t>prescribed</w:t>
      </w:r>
      <w:r w:rsidR="004A3EB0">
        <w:rPr>
          <w:bCs/>
        </w:rPr>
        <w:t>.</w:t>
      </w:r>
    </w:p>
    <w:p w14:paraId="778DEE37" w14:textId="77777777" w:rsidR="002164E6" w:rsidRPr="00E863C6" w:rsidRDefault="009712FE" w:rsidP="002164E6">
      <w:pPr>
        <w:pStyle w:val="StyleSingleTxtGLeft2cmHanging206cm"/>
      </w:pPr>
      <w:r w:rsidRPr="009712FE">
        <w:rPr>
          <w:rStyle w:val="Rimandocommento"/>
          <w:sz w:val="20"/>
          <w:szCs w:val="20"/>
        </w:rPr>
        <w:t>4.7</w:t>
      </w:r>
      <w:r w:rsidR="005039BA" w:rsidRPr="009712FE">
        <w:t>.</w:t>
      </w:r>
      <w:r w:rsidR="00C80425" w:rsidRPr="009712FE">
        <w:tab/>
      </w:r>
      <w:r w:rsidR="002164E6">
        <w:t>Testing of l</w:t>
      </w:r>
      <w:r w:rsidR="00C80425" w:rsidRPr="009712FE">
        <w:t xml:space="preserve">ight transmitting components made of </w:t>
      </w:r>
      <w:r w:rsidRPr="009712FE">
        <w:t xml:space="preserve">plastic </w:t>
      </w:r>
      <w:r w:rsidRPr="00E863C6">
        <w:t xml:space="preserve">material </w:t>
      </w:r>
      <w:r w:rsidR="00EA6106" w:rsidRPr="00E863C6">
        <w:t>(except for cornering lamps</w:t>
      </w:r>
      <w:r w:rsidR="00E863C6">
        <w:t xml:space="preserve"> and headlamps of classes AS</w:t>
      </w:r>
      <w:r w:rsidR="00EA6106" w:rsidRPr="00E863C6">
        <w:t>)</w:t>
      </w:r>
      <w:r w:rsidR="00E863C6">
        <w:t>.</w:t>
      </w:r>
    </w:p>
    <w:p w14:paraId="1AF8A8F2" w14:textId="77777777" w:rsidR="00B43541" w:rsidRPr="002114ED" w:rsidRDefault="002114ED" w:rsidP="002164E6">
      <w:pPr>
        <w:pStyle w:val="StyleSingleTxtGLeft2cmHanging206cm"/>
      </w:pPr>
      <w:r>
        <w:t>4.7</w:t>
      </w:r>
      <w:r w:rsidR="00C80425" w:rsidRPr="002114ED">
        <w:t>.</w:t>
      </w:r>
      <w:r w:rsidR="005039BA" w:rsidRPr="002114ED">
        <w:t>1.</w:t>
      </w:r>
      <w:r w:rsidR="00B43541" w:rsidRPr="002114ED">
        <w:tab/>
        <w:t xml:space="preserve">If the </w:t>
      </w:r>
      <w:r w:rsidR="00EA6106" w:rsidRPr="00E863C6">
        <w:t>outer</w:t>
      </w:r>
      <w:r w:rsidR="00EA6106">
        <w:rPr>
          <w:b/>
        </w:rPr>
        <w:t xml:space="preserve"> </w:t>
      </w:r>
      <w:r w:rsidR="00B43541" w:rsidRPr="002114ED">
        <w:t xml:space="preserve">lens of the </w:t>
      </w:r>
      <w:r w:rsidR="000E3C69" w:rsidRPr="002114ED">
        <w:t xml:space="preserve">lamp </w:t>
      </w:r>
      <w:r w:rsidR="00B43541" w:rsidRPr="002114ED">
        <w:t xml:space="preserve">is made of plastic material tests shall be done according to the requirements in </w:t>
      </w:r>
      <w:r w:rsidR="003D5192" w:rsidRPr="002114ED">
        <w:t>Annex 8.</w:t>
      </w:r>
      <w:r w:rsidR="00EE2BE8" w:rsidRPr="002114ED">
        <w:t xml:space="preserve"> </w:t>
      </w:r>
    </w:p>
    <w:p w14:paraId="50761438" w14:textId="77777777" w:rsidR="00B43541" w:rsidRPr="00E863C6" w:rsidRDefault="00E863C6" w:rsidP="0055581B">
      <w:pPr>
        <w:pStyle w:val="para"/>
        <w:rPr>
          <w:lang w:val="en-GB"/>
        </w:rPr>
      </w:pPr>
      <w:r>
        <w:rPr>
          <w:lang w:val="en-GB"/>
        </w:rPr>
        <w:t>4.7.2.</w:t>
      </w:r>
      <w:r w:rsidR="00B43541" w:rsidRPr="00E863C6">
        <w:rPr>
          <w:lang w:val="en-GB"/>
        </w:rPr>
        <w:tab/>
        <w:t xml:space="preserve">The UV resistance of light transmitting components located inside </w:t>
      </w:r>
      <w:r w:rsidR="007D37E5" w:rsidRPr="00E863C6">
        <w:rPr>
          <w:lang w:val="en-GB"/>
        </w:rPr>
        <w:t xml:space="preserve">a </w:t>
      </w:r>
      <w:r w:rsidR="00B43541" w:rsidRPr="00E863C6">
        <w:rPr>
          <w:lang w:val="en-GB"/>
        </w:rPr>
        <w:t xml:space="preserve">front fog lamp and made of plastic material shall be tested according to </w:t>
      </w:r>
      <w:r w:rsidR="003D5192" w:rsidRPr="00E863C6">
        <w:rPr>
          <w:lang w:val="en-GB"/>
        </w:rPr>
        <w:t>Annex 8, paragraph 3.4.</w:t>
      </w:r>
      <w:r w:rsidR="003D5192" w:rsidRPr="00F35D5B">
        <w:rPr>
          <w:lang w:val="en-US"/>
        </w:rPr>
        <w:t xml:space="preserve"> </w:t>
      </w:r>
    </w:p>
    <w:p w14:paraId="5CF28D0C" w14:textId="77777777" w:rsidR="00B43541" w:rsidRPr="002114ED" w:rsidRDefault="00E863C6" w:rsidP="0055581B">
      <w:pPr>
        <w:pStyle w:val="para"/>
        <w:rPr>
          <w:lang w:val="en-GB"/>
        </w:rPr>
      </w:pPr>
      <w:r>
        <w:rPr>
          <w:lang w:val="en-GB"/>
        </w:rPr>
        <w:t>4.7.2.1.</w:t>
      </w:r>
      <w:r w:rsidR="00B43541" w:rsidRPr="00E863C6">
        <w:rPr>
          <w:lang w:val="en-GB"/>
        </w:rPr>
        <w:tab/>
        <w:t>The test</w:t>
      </w:r>
      <w:r w:rsidR="00B43541" w:rsidRPr="002114ED">
        <w:rPr>
          <w:lang w:val="en-GB"/>
        </w:rPr>
        <w:t xml:space="preserve"> </w:t>
      </w:r>
      <w:r w:rsidR="00433689">
        <w:rPr>
          <w:lang w:val="en-GB"/>
        </w:rPr>
        <w:t xml:space="preserve">prescribed </w:t>
      </w:r>
      <w:r w:rsidR="00B43541" w:rsidRPr="002114ED">
        <w:rPr>
          <w:lang w:val="en-GB"/>
        </w:rPr>
        <w:t>in paragraph </w:t>
      </w:r>
      <w:r w:rsidR="002114ED" w:rsidRPr="002114ED">
        <w:rPr>
          <w:lang w:val="en-GB"/>
        </w:rPr>
        <w:t>4.7</w:t>
      </w:r>
      <w:r w:rsidR="00EE2BE8" w:rsidRPr="002114ED">
        <w:rPr>
          <w:lang w:val="en-GB"/>
        </w:rPr>
        <w:t>.</w:t>
      </w:r>
      <w:r w:rsidR="00473BE0">
        <w:rPr>
          <w:lang w:val="en-GB"/>
        </w:rPr>
        <w:t>2</w:t>
      </w:r>
      <w:r w:rsidR="00EE2BE8" w:rsidRPr="002114ED">
        <w:rPr>
          <w:lang w:val="en-GB"/>
        </w:rPr>
        <w:t>.</w:t>
      </w:r>
      <w:r w:rsidR="00B43541" w:rsidRPr="002114ED">
        <w:rPr>
          <w:lang w:val="en-GB"/>
        </w:rPr>
        <w:t xml:space="preserve"> is not necessary if low-UV type light sources as specified </w:t>
      </w:r>
      <w:r w:rsidR="006F2534" w:rsidRPr="002114ED">
        <w:rPr>
          <w:lang w:val="en-GB"/>
        </w:rPr>
        <w:t xml:space="preserve">either </w:t>
      </w:r>
      <w:r w:rsidR="00B43541" w:rsidRPr="002114ED">
        <w:rPr>
          <w:lang w:val="en-GB"/>
        </w:rPr>
        <w:t xml:space="preserve">in </w:t>
      </w:r>
      <w:r w:rsidR="006F2534" w:rsidRPr="002114ED">
        <w:rPr>
          <w:lang w:val="en-GB"/>
        </w:rPr>
        <w:t xml:space="preserve">the relevant </w:t>
      </w:r>
      <w:r w:rsidR="00934B0D" w:rsidRPr="002114ED">
        <w:rPr>
          <w:lang w:val="en-GB"/>
        </w:rPr>
        <w:t xml:space="preserve">UN </w:t>
      </w:r>
      <w:r w:rsidR="00B43541" w:rsidRPr="002114ED">
        <w:rPr>
          <w:lang w:val="en-GB"/>
        </w:rPr>
        <w:t xml:space="preserve">Regulation or in </w:t>
      </w:r>
      <w:r w:rsidR="003D5192" w:rsidRPr="002114ED">
        <w:rPr>
          <w:lang w:val="en-GB"/>
        </w:rPr>
        <w:t xml:space="preserve">Annex 9 </w:t>
      </w:r>
      <w:r w:rsidR="00B43541" w:rsidRPr="002114ED">
        <w:rPr>
          <w:lang w:val="en-GB"/>
        </w:rPr>
        <w:t>are used, or if provisions are taken, to shield the relevant lamp components from UV radiation, e.g. by glass filters.</w:t>
      </w:r>
    </w:p>
    <w:p w14:paraId="6019E3FE" w14:textId="72C3F5B9" w:rsidR="00436880" w:rsidRPr="00433689" w:rsidRDefault="002114ED" w:rsidP="0055581B">
      <w:pPr>
        <w:pStyle w:val="para"/>
        <w:rPr>
          <w:lang w:val="en-GB"/>
        </w:rPr>
      </w:pPr>
      <w:r w:rsidRPr="00433689">
        <w:rPr>
          <w:lang w:val="en-GB"/>
        </w:rPr>
        <w:t>4.8</w:t>
      </w:r>
      <w:r w:rsidR="0059421D">
        <w:rPr>
          <w:lang w:val="en-GB"/>
        </w:rPr>
        <w:t>.</w:t>
      </w:r>
      <w:r w:rsidR="00B43541" w:rsidRPr="00433689">
        <w:rPr>
          <w:lang w:val="en-GB"/>
        </w:rPr>
        <w:tab/>
      </w:r>
      <w:r w:rsidR="00C80425" w:rsidRPr="00433689">
        <w:rPr>
          <w:lang w:val="en-GB"/>
        </w:rPr>
        <w:t>T</w:t>
      </w:r>
      <w:r w:rsidR="00B43541" w:rsidRPr="00433689">
        <w:rPr>
          <w:lang w:val="en-GB"/>
        </w:rPr>
        <w:t>he sharpness and linearity of the cut-off</w:t>
      </w:r>
      <w:r w:rsidR="0034576C" w:rsidRPr="00433689">
        <w:rPr>
          <w:lang w:val="en-GB"/>
        </w:rPr>
        <w:t>, if applicable,</w:t>
      </w:r>
      <w:r w:rsidR="00B43541" w:rsidRPr="00433689">
        <w:rPr>
          <w:lang w:val="en-GB"/>
        </w:rPr>
        <w:t xml:space="preserve"> shall be tested </w:t>
      </w:r>
      <w:r w:rsidR="0034576C" w:rsidRPr="00433689">
        <w:rPr>
          <w:lang w:val="en-GB"/>
        </w:rPr>
        <w:t xml:space="preserve">according to the requirements in </w:t>
      </w:r>
      <w:r w:rsidR="003D5192" w:rsidRPr="00433689">
        <w:rPr>
          <w:lang w:val="en-GB"/>
        </w:rPr>
        <w:t>Annex 6</w:t>
      </w:r>
      <w:r w:rsidR="0034576C" w:rsidRPr="00433689">
        <w:rPr>
          <w:lang w:val="en-GB"/>
        </w:rPr>
        <w:t>.</w:t>
      </w:r>
    </w:p>
    <w:p w14:paraId="5C4C70EC" w14:textId="77777777" w:rsidR="007A1467" w:rsidRPr="00C71BF4" w:rsidRDefault="00433689" w:rsidP="007A1467">
      <w:pPr>
        <w:pStyle w:val="StyleSingleTxtGLeft2cmHanging206cm"/>
      </w:pPr>
      <w:r>
        <w:lastRenderedPageBreak/>
        <w:t>4.9.</w:t>
      </w:r>
      <w:r w:rsidR="007A1467" w:rsidRPr="00C71BF4">
        <w:tab/>
      </w:r>
      <w:r w:rsidR="007A1467" w:rsidRPr="00433689">
        <w:t xml:space="preserve">Except for cornering lamps, complementary tests shall be done according to the requirements in </w:t>
      </w:r>
      <w:r w:rsidR="003D5192" w:rsidRPr="00433689">
        <w:t xml:space="preserve">Annex </w:t>
      </w:r>
      <w:r w:rsidR="003D5192" w:rsidRPr="003D5192">
        <w:t>7</w:t>
      </w:r>
      <w:r w:rsidR="003D5192" w:rsidRPr="00433689">
        <w:rPr>
          <w:b/>
        </w:rPr>
        <w:t xml:space="preserve"> </w:t>
      </w:r>
      <w:r w:rsidR="007A1467" w:rsidRPr="00433689">
        <w:t>to ensure that in use there is no excessive change in photometric performance.</w:t>
      </w:r>
    </w:p>
    <w:p w14:paraId="1B2B7C93" w14:textId="35BBF983" w:rsidR="0043539F" w:rsidRPr="00C71BF4" w:rsidRDefault="00433689" w:rsidP="007C6599">
      <w:pPr>
        <w:pStyle w:val="StyleSingleTxtGLeft2cmHanging206cm"/>
      </w:pPr>
      <w:r>
        <w:t>4.10.</w:t>
      </w:r>
      <w:r w:rsidR="00150FF5" w:rsidRPr="00C71BF4">
        <w:tab/>
      </w:r>
      <w:r w:rsidR="00AC46BB">
        <w:t>Passing beam headlamps and AFS</w:t>
      </w:r>
      <w:r w:rsidR="00AC46BB" w:rsidRPr="00C71BF4">
        <w:t xml:space="preserve"> </w:t>
      </w:r>
      <w:r w:rsidR="00150FF5" w:rsidRPr="00C71BF4">
        <w:t xml:space="preserve">with asymmetrical </w:t>
      </w:r>
      <w:r w:rsidR="0034743A" w:rsidRPr="00C71BF4">
        <w:t>"</w:t>
      </w:r>
      <w:r w:rsidR="00596449" w:rsidRPr="00C71BF4">
        <w:t>cut-off</w:t>
      </w:r>
      <w:r w:rsidR="0034743A" w:rsidRPr="00C71BF4">
        <w:t>"</w:t>
      </w:r>
      <w:r w:rsidR="00596449" w:rsidRPr="00C71BF4" w:rsidDel="00596449">
        <w:t xml:space="preserve"> </w:t>
      </w:r>
      <w:r w:rsidR="0034743A" w:rsidRPr="00C71BF4">
        <w:t xml:space="preserve">line </w:t>
      </w:r>
      <w:r w:rsidR="00150FF5" w:rsidRPr="00C71BF4">
        <w:t xml:space="preserve">designed to satisfy the requirements both of right hand and of left hand traffic may be adapted for traffic on a given side of the road either by an appropriate initial setting when fitted on the vehicle or by selective setting by the user. In all cases, only two different and clearly distinct settings, one for right hand and one for left-hand traffic, shall be possible, and the design shall preclude inadvertent shifting from one setting to the other or setting in an intermediate position. </w:t>
      </w:r>
    </w:p>
    <w:p w14:paraId="1673C53C" w14:textId="1A3EA32B" w:rsidR="00150FF5" w:rsidRPr="00C71BF4" w:rsidRDefault="00150FF5" w:rsidP="00AC46BB">
      <w:pPr>
        <w:pStyle w:val="StyleSingleTxtGLeft2cmHanging206cm"/>
        <w:ind w:firstLine="0"/>
      </w:pPr>
      <w:r w:rsidRPr="00C71BF4">
        <w:t>Conformity with the requirements of this paragraph shall be verified by visual inspection and, where necessary, by a test fitting.</w:t>
      </w:r>
    </w:p>
    <w:p w14:paraId="72624E42" w14:textId="77777777" w:rsidR="00760519" w:rsidRPr="0006479F" w:rsidRDefault="00760519" w:rsidP="00760519">
      <w:pPr>
        <w:pStyle w:val="StyleSingleTxtGLeft2cmHanging206cm"/>
      </w:pPr>
      <w:r w:rsidRPr="0006479F">
        <w:rPr>
          <w:rFonts w:hint="eastAsia"/>
        </w:rPr>
        <w:t>4.11.</w:t>
      </w:r>
      <w:r>
        <w:tab/>
      </w:r>
      <w:r w:rsidRPr="0006479F">
        <w:tab/>
        <w:t>Testing of mechanical or electromechanical structure</w:t>
      </w:r>
      <w:r>
        <w:t>s</w:t>
      </w:r>
    </w:p>
    <w:p w14:paraId="40613469" w14:textId="77777777" w:rsidR="00760519" w:rsidRPr="0006479F" w:rsidRDefault="00760519" w:rsidP="00760519">
      <w:pPr>
        <w:pStyle w:val="StyleSingleTxtGLeft2cmHanging206cm"/>
      </w:pPr>
      <w:r w:rsidRPr="0006479F">
        <w:t>4.11.1</w:t>
      </w:r>
      <w:r w:rsidR="0059421D">
        <w:t>.</w:t>
      </w:r>
      <w:r w:rsidRPr="0006479F">
        <w:tab/>
      </w:r>
      <w:r>
        <w:t>O</w:t>
      </w:r>
      <w:r w:rsidRPr="0006479F">
        <w:t xml:space="preserve">n headlamps </w:t>
      </w:r>
      <w:r>
        <w:t xml:space="preserve">or a system </w:t>
      </w:r>
      <w:r w:rsidRPr="0006479F">
        <w:t>designed to provide alternately a driving-beam and a passing-beam, or a</w:t>
      </w:r>
      <w:r w:rsidRPr="0006479F">
        <w:rPr>
          <w:rFonts w:hint="eastAsia"/>
        </w:rPr>
        <w:t xml:space="preserve"> </w:t>
      </w:r>
      <w:r w:rsidRPr="0006479F">
        <w:t>passing-beam and/or a driving-beam designed to become bend lighting, any mechanical,</w:t>
      </w:r>
      <w:r w:rsidRPr="0006479F">
        <w:rPr>
          <w:rFonts w:hint="eastAsia"/>
        </w:rPr>
        <w:t xml:space="preserve"> </w:t>
      </w:r>
      <w:r w:rsidRPr="0006479F">
        <w:t xml:space="preserve">electromechanical or other device incorporated in the headlamp </w:t>
      </w:r>
      <w:r>
        <w:t xml:space="preserve">and lighting unit(s) </w:t>
      </w:r>
      <w:r w:rsidRPr="0006479F">
        <w:t>for these purposes shall</w:t>
      </w:r>
      <w:r w:rsidRPr="0006479F">
        <w:rPr>
          <w:rFonts w:hint="eastAsia"/>
        </w:rPr>
        <w:t xml:space="preserve"> </w:t>
      </w:r>
      <w:r w:rsidRPr="0006479F">
        <w:t>be so constructed that:</w:t>
      </w:r>
    </w:p>
    <w:p w14:paraId="6C24727D" w14:textId="77777777" w:rsidR="00760519" w:rsidRPr="0006479F" w:rsidRDefault="00760519" w:rsidP="00760519">
      <w:pPr>
        <w:pStyle w:val="StyleSingleTxtGLeft2cmHanging206cm"/>
      </w:pPr>
      <w:r w:rsidRPr="0006479F">
        <w:rPr>
          <w:rFonts w:hint="eastAsia"/>
        </w:rPr>
        <w:t>4.11</w:t>
      </w:r>
      <w:r w:rsidRPr="0006479F">
        <w:t>.1</w:t>
      </w:r>
      <w:r w:rsidRPr="0006479F">
        <w:rPr>
          <w:rFonts w:hint="eastAsia"/>
        </w:rPr>
        <w:t>.1</w:t>
      </w:r>
      <w:r w:rsidRPr="0006479F">
        <w:t>.</w:t>
      </w:r>
      <w:r w:rsidRPr="0006479F">
        <w:tab/>
        <w:t>The device is robust enough to withstand 50,000 operations under normal conditions of</w:t>
      </w:r>
      <w:r w:rsidRPr="0006479F">
        <w:rPr>
          <w:rFonts w:hint="eastAsia"/>
        </w:rPr>
        <w:t xml:space="preserve"> </w:t>
      </w:r>
      <w:r w:rsidRPr="0006479F">
        <w:t>use. In order to verify compliance with this requirement, the Technical Service</w:t>
      </w:r>
      <w:r w:rsidRPr="0006479F">
        <w:rPr>
          <w:rFonts w:hint="eastAsia"/>
        </w:rPr>
        <w:t xml:space="preserve"> </w:t>
      </w:r>
      <w:r w:rsidRPr="0006479F">
        <w:t>responsible for approval tests may:</w:t>
      </w:r>
    </w:p>
    <w:p w14:paraId="4D491727" w14:textId="77777777" w:rsidR="00760519" w:rsidRPr="0006479F" w:rsidRDefault="00760519" w:rsidP="00A4293C">
      <w:pPr>
        <w:tabs>
          <w:tab w:val="left" w:pos="1260"/>
        </w:tabs>
        <w:spacing w:before="120" w:after="120"/>
        <w:ind w:left="2835" w:right="1134" w:hanging="567"/>
        <w:jc w:val="both"/>
      </w:pPr>
      <w:r w:rsidRPr="0006479F">
        <w:t>(a)</w:t>
      </w:r>
      <w:r>
        <w:tab/>
      </w:r>
      <w:r w:rsidRPr="0006479F">
        <w:t>Require the applicant to supply the equipment necessary to perform the test;</w:t>
      </w:r>
    </w:p>
    <w:p w14:paraId="080A02D2" w14:textId="7161C79F" w:rsidR="00760519" w:rsidRDefault="00760519" w:rsidP="00A4293C">
      <w:pPr>
        <w:tabs>
          <w:tab w:val="left" w:pos="1260"/>
        </w:tabs>
        <w:spacing w:before="120" w:after="120"/>
        <w:ind w:left="2835" w:right="1134" w:hanging="567"/>
        <w:jc w:val="both"/>
      </w:pPr>
      <w:r>
        <w:t>(b)</w:t>
      </w:r>
      <w:r>
        <w:tab/>
      </w:r>
      <w:r w:rsidRPr="0006479F">
        <w:t>Forego the test if the headlamp presented by the applicant is accompanied by a</w:t>
      </w:r>
      <w:r w:rsidRPr="0006479F">
        <w:rPr>
          <w:rFonts w:hint="eastAsia"/>
        </w:rPr>
        <w:t xml:space="preserve"> </w:t>
      </w:r>
      <w:r w:rsidRPr="0006479F">
        <w:t>test report, issued by a Technical Service responsible for approval tests for</w:t>
      </w:r>
      <w:r w:rsidRPr="0006479F">
        <w:rPr>
          <w:rFonts w:hint="eastAsia"/>
        </w:rPr>
        <w:t xml:space="preserve"> </w:t>
      </w:r>
      <w:r w:rsidRPr="0006479F">
        <w:t>headlamps of the same construction (assembly), confirming compliance with this</w:t>
      </w:r>
      <w:r w:rsidRPr="0006479F">
        <w:rPr>
          <w:rFonts w:hint="eastAsia"/>
        </w:rPr>
        <w:t xml:space="preserve"> </w:t>
      </w:r>
      <w:r w:rsidRPr="0006479F">
        <w:t>requirement.</w:t>
      </w:r>
    </w:p>
    <w:p w14:paraId="031AE8FE" w14:textId="0098949F" w:rsidR="00760519" w:rsidRPr="0006479F" w:rsidRDefault="00136401" w:rsidP="00A4293C">
      <w:pPr>
        <w:pStyle w:val="StyleSingleTxtGLeft2cmHanging206cm"/>
      </w:pPr>
      <w:r>
        <w:t>4.11.2.</w:t>
      </w:r>
      <w:r w:rsidR="00760519">
        <w:tab/>
        <w:t xml:space="preserve">Headlamps of classes </w:t>
      </w:r>
      <w:r w:rsidR="009D495D">
        <w:t>C</w:t>
      </w:r>
      <w:r w:rsidR="00BF324E">
        <w:t xml:space="preserve"> and</w:t>
      </w:r>
      <w:r w:rsidR="00760519">
        <w:t xml:space="preserve"> </w:t>
      </w:r>
      <w:r w:rsidR="009D495D">
        <w:t>V</w:t>
      </w:r>
    </w:p>
    <w:p w14:paraId="3A68FC51" w14:textId="77777777" w:rsidR="00760519" w:rsidRPr="0006479F" w:rsidRDefault="00760519" w:rsidP="00A4293C">
      <w:pPr>
        <w:pStyle w:val="StyleSingleTxtGLeft2cmHanging206cm"/>
      </w:pPr>
      <w:r w:rsidRPr="0006479F">
        <w:rPr>
          <w:rFonts w:hint="eastAsia"/>
        </w:rPr>
        <w:t>4.11.2</w:t>
      </w:r>
      <w:r w:rsidRPr="0006479F">
        <w:t>.</w:t>
      </w:r>
      <w:r>
        <w:t>1.</w:t>
      </w:r>
      <w:r w:rsidRPr="0006479F">
        <w:tab/>
        <w:t>In the case of failure</w:t>
      </w:r>
      <w:r w:rsidRPr="0006479F">
        <w:rPr>
          <w:rFonts w:hint="eastAsia"/>
        </w:rPr>
        <w:t>,</w:t>
      </w:r>
      <w:r w:rsidRPr="0006479F">
        <w:t xml:space="preserve"> the luminous intensity above the line H-H shall not exceed the</w:t>
      </w:r>
      <w:r w:rsidRPr="0006479F">
        <w:rPr>
          <w:rFonts w:hint="eastAsia"/>
        </w:rPr>
        <w:t xml:space="preserve"> </w:t>
      </w:r>
      <w:r w:rsidRPr="0006479F">
        <w:t xml:space="preserve">values of a passing-beam according to paragraph </w:t>
      </w:r>
      <w:r w:rsidRPr="0006479F">
        <w:rPr>
          <w:rFonts w:hint="eastAsia"/>
        </w:rPr>
        <w:t>5.2</w:t>
      </w:r>
      <w:r w:rsidRPr="0006479F">
        <w:t>.; in addition, on headlamps</w:t>
      </w:r>
      <w:r w:rsidRPr="0006479F">
        <w:rPr>
          <w:rFonts w:hint="eastAsia"/>
        </w:rPr>
        <w:t xml:space="preserve"> </w:t>
      </w:r>
      <w:r w:rsidRPr="0006479F">
        <w:t>designed to provide a passing and/or a driving-beam to become a bend lighting, a</w:t>
      </w:r>
      <w:r w:rsidRPr="0006479F">
        <w:rPr>
          <w:rFonts w:hint="eastAsia"/>
        </w:rPr>
        <w:t xml:space="preserve"> </w:t>
      </w:r>
      <w:r w:rsidRPr="0006479F">
        <w:t>minimum luminous intensity of at least 2,500 cd. shall be fulfilled in test point 25 V (VV</w:t>
      </w:r>
      <w:r w:rsidRPr="0006479F">
        <w:rPr>
          <w:rFonts w:hint="eastAsia"/>
        </w:rPr>
        <w:t xml:space="preserve"> </w:t>
      </w:r>
      <w:r w:rsidRPr="0006479F">
        <w:t>line, 1.72D).</w:t>
      </w:r>
    </w:p>
    <w:p w14:paraId="68A47110" w14:textId="77777777" w:rsidR="00A4293C" w:rsidRDefault="00760519" w:rsidP="0055581B">
      <w:pPr>
        <w:pStyle w:val="StyleSingleTxtGLeft2cmHanging206cm"/>
      </w:pPr>
      <w:r w:rsidRPr="0006479F">
        <w:rPr>
          <w:rFonts w:hint="eastAsia"/>
        </w:rPr>
        <w:t>4.11.</w:t>
      </w:r>
      <w:r>
        <w:t>2.2</w:t>
      </w:r>
      <w:r w:rsidRPr="0006479F">
        <w:t>.</w:t>
      </w:r>
      <w:r w:rsidRPr="0006479F">
        <w:rPr>
          <w:rFonts w:hint="eastAsia"/>
        </w:rPr>
        <w:tab/>
      </w:r>
      <w:r w:rsidRPr="0006479F">
        <w:t>Either the principal passing-beam or the driving-beam shall always be obtained without</w:t>
      </w:r>
      <w:r w:rsidRPr="0006479F">
        <w:rPr>
          <w:rFonts w:hint="eastAsia"/>
        </w:rPr>
        <w:t xml:space="preserve"> </w:t>
      </w:r>
      <w:r w:rsidRPr="0006479F">
        <w:t>any possibility of the mechanism stopping in between two positions;</w:t>
      </w:r>
    </w:p>
    <w:p w14:paraId="07926827" w14:textId="54359174" w:rsidR="00C66C3F" w:rsidRPr="0014006B" w:rsidRDefault="00C66C3F" w:rsidP="00EC093A">
      <w:pPr>
        <w:pStyle w:val="StyleSingleTxtGLeft2cmHanging206cm"/>
      </w:pPr>
      <w:r w:rsidRPr="0014006B">
        <w:t>4.11.3.</w:t>
      </w:r>
      <w:r w:rsidRPr="0014006B">
        <w:tab/>
        <w:t>Headlamps of classes AS, BS, CS</w:t>
      </w:r>
      <w:r w:rsidR="00BF324E">
        <w:t xml:space="preserve"> and</w:t>
      </w:r>
      <w:r w:rsidRPr="0014006B">
        <w:t xml:space="preserve"> DS</w:t>
      </w:r>
    </w:p>
    <w:p w14:paraId="16B264E1" w14:textId="2619F93E" w:rsidR="00C66C3F" w:rsidRPr="0014006B" w:rsidRDefault="00C66C3F" w:rsidP="00EC093A">
      <w:pPr>
        <w:pStyle w:val="StyleSingleTxtGLeft2cmHanging206cm"/>
      </w:pPr>
      <w:r w:rsidRPr="0014006B">
        <w:t>4.11.3.1.</w:t>
      </w:r>
      <w:r w:rsidRPr="0014006B">
        <w:tab/>
        <w:t>Except for additional light source(s) and additional lighting unit(s) used to produce bend lighting, in the case of failure it must be possible to obtain automatically a passing beam or a state with respect to the photometric conditions which yields values not exceeding 1</w:t>
      </w:r>
      <w:r w:rsidR="0017190D">
        <w:t>,</w:t>
      </w:r>
      <w:r w:rsidRPr="0014006B">
        <w:t>200 cd in Zone 1 and at least 2</w:t>
      </w:r>
      <w:r w:rsidR="009D495D">
        <w:t>,</w:t>
      </w:r>
      <w:r w:rsidRPr="0014006B">
        <w:t>400 cd at 0</w:t>
      </w:r>
      <w:r w:rsidR="009D495D">
        <w:t>.</w:t>
      </w:r>
      <w:r w:rsidRPr="0014006B">
        <w:t>86D-V by such means as e.g. switching off, dimming, aiming downwards, and/or functional substitution;</w:t>
      </w:r>
    </w:p>
    <w:p w14:paraId="54D4D4DE" w14:textId="4D7B7ACB" w:rsidR="00C66C3F" w:rsidRPr="0014006B" w:rsidRDefault="00136401" w:rsidP="00EC093A">
      <w:pPr>
        <w:pStyle w:val="StyleSingleTxtGLeft2cmHanging206cm"/>
      </w:pPr>
      <w:r w:rsidRPr="0014006B">
        <w:t>4.11.3.2.</w:t>
      </w:r>
      <w:r w:rsidR="00C66C3F" w:rsidRPr="0014006B">
        <w:tab/>
        <w:t>Except for additional light source(s) and additional lighting unit(s) used to produce bend lighting, either the passing beam or the driving beam shall always be obtained without any possibility of the mechanism stopping in between the two positions;</w:t>
      </w:r>
    </w:p>
    <w:p w14:paraId="03F72D48" w14:textId="15228B3A" w:rsidR="00EC093A" w:rsidRDefault="00EC093A" w:rsidP="00EC093A">
      <w:pPr>
        <w:pStyle w:val="StyleSingleTxtGLeft2cmHanging206cm"/>
      </w:pPr>
      <w:r w:rsidRPr="0006479F">
        <w:rPr>
          <w:rFonts w:hint="eastAsia"/>
        </w:rPr>
        <w:lastRenderedPageBreak/>
        <w:t>4.</w:t>
      </w:r>
      <w:r w:rsidRPr="0014006B">
        <w:t>11</w:t>
      </w:r>
      <w:r w:rsidRPr="0006479F">
        <w:rPr>
          <w:rFonts w:hint="eastAsia"/>
        </w:rPr>
        <w:t>.</w:t>
      </w:r>
      <w:r>
        <w:rPr>
          <w:rFonts w:hint="eastAsia"/>
        </w:rPr>
        <w:t>4</w:t>
      </w:r>
      <w:r w:rsidRPr="0006479F">
        <w:t>.</w:t>
      </w:r>
      <w:r>
        <w:tab/>
        <w:t>AFS</w:t>
      </w:r>
    </w:p>
    <w:p w14:paraId="3C90D476" w14:textId="77777777" w:rsidR="00EC093A" w:rsidRPr="0006479F" w:rsidRDefault="00EC093A" w:rsidP="00EC093A">
      <w:pPr>
        <w:pStyle w:val="StyleSingleTxtGLeft2cmHanging206cm"/>
      </w:pPr>
      <w:r>
        <w:t>4.</w:t>
      </w:r>
      <w:r w:rsidRPr="0014006B">
        <w:t>11</w:t>
      </w:r>
      <w:r>
        <w:t>.4.1.</w:t>
      </w:r>
      <w:r>
        <w:tab/>
      </w:r>
      <w:r w:rsidRPr="0006479F">
        <w:t>Except in the case of adaptation of the driving-beam, either the passing-beam or the</w:t>
      </w:r>
      <w:r w:rsidRPr="0006479F">
        <w:rPr>
          <w:rFonts w:hint="eastAsia"/>
        </w:rPr>
        <w:t xml:space="preserve"> </w:t>
      </w:r>
      <w:r w:rsidRPr="0006479F">
        <w:t>driving-beam shall always be obtained, without any possibility of remaining in an</w:t>
      </w:r>
      <w:r w:rsidRPr="0006479F">
        <w:rPr>
          <w:rFonts w:hint="eastAsia"/>
        </w:rPr>
        <w:t xml:space="preserve"> </w:t>
      </w:r>
      <w:r w:rsidRPr="0006479F">
        <w:t>intermediate or undefined state; if this is not possible, such a state must be covered by</w:t>
      </w:r>
      <w:r w:rsidRPr="0006479F">
        <w:rPr>
          <w:rFonts w:hint="eastAsia"/>
        </w:rPr>
        <w:t xml:space="preserve"> </w:t>
      </w:r>
      <w:r w:rsidRPr="0006479F">
        <w:t xml:space="preserve">the provisions according to paragraph </w:t>
      </w:r>
      <w:r w:rsidRPr="0006479F">
        <w:rPr>
          <w:rFonts w:hint="eastAsia"/>
        </w:rPr>
        <w:t>4</w:t>
      </w:r>
      <w:r w:rsidRPr="0006479F">
        <w:t>.</w:t>
      </w:r>
      <w:r w:rsidR="0017190D" w:rsidRPr="0006479F">
        <w:rPr>
          <w:rFonts w:hint="eastAsia"/>
        </w:rPr>
        <w:t>1</w:t>
      </w:r>
      <w:r w:rsidR="0017190D">
        <w:t>1</w:t>
      </w:r>
      <w:r w:rsidRPr="0006479F">
        <w:t>.</w:t>
      </w:r>
      <w:r w:rsidR="0017190D">
        <w:t>4</w:t>
      </w:r>
      <w:r w:rsidRPr="0006479F">
        <w:t>.</w:t>
      </w:r>
      <w:r w:rsidR="0017190D">
        <w:t>2.</w:t>
      </w:r>
      <w:r w:rsidRPr="0006479F">
        <w:t>;</w:t>
      </w:r>
    </w:p>
    <w:p w14:paraId="1B337A47" w14:textId="75C5E8D1" w:rsidR="00EC093A" w:rsidRPr="0006479F" w:rsidRDefault="00EC093A" w:rsidP="00EC093A">
      <w:pPr>
        <w:pStyle w:val="StyleSingleTxtGLeft2cmHanging206cm"/>
      </w:pPr>
      <w:r w:rsidRPr="0006479F">
        <w:rPr>
          <w:rFonts w:hint="eastAsia"/>
        </w:rPr>
        <w:t>4.</w:t>
      </w:r>
      <w:r w:rsidRPr="0014006B">
        <w:rPr>
          <w:rFonts w:hint="eastAsia"/>
        </w:rPr>
        <w:t>11</w:t>
      </w:r>
      <w:r w:rsidRPr="0006479F">
        <w:t>.</w:t>
      </w:r>
      <w:r>
        <w:t>4</w:t>
      </w:r>
      <w:r w:rsidRPr="0006479F">
        <w:t>.</w:t>
      </w:r>
      <w:r>
        <w:t>2</w:t>
      </w:r>
      <w:r w:rsidRPr="0006479F">
        <w:t>.</w:t>
      </w:r>
      <w:r w:rsidRPr="0006479F">
        <w:tab/>
        <w:t>In the case of failure it must be possible to obtain automatically a passing-beam or a state</w:t>
      </w:r>
      <w:r w:rsidRPr="0006479F">
        <w:rPr>
          <w:rFonts w:hint="eastAsia"/>
        </w:rPr>
        <w:t xml:space="preserve"> </w:t>
      </w:r>
      <w:r w:rsidRPr="0006479F">
        <w:t>with respect to the photometric conditions which yields values not exceeding 1,300 cd</w:t>
      </w:r>
      <w:r w:rsidRPr="0006479F">
        <w:rPr>
          <w:rFonts w:hint="eastAsia"/>
        </w:rPr>
        <w:t xml:space="preserve"> </w:t>
      </w:r>
      <w:r w:rsidRPr="0006479F">
        <w:t xml:space="preserve">in the zone III b as defined in </w:t>
      </w:r>
      <w:r w:rsidRPr="0006479F">
        <w:rPr>
          <w:rFonts w:hint="eastAsia"/>
        </w:rPr>
        <w:t>paragraph 5.3</w:t>
      </w:r>
      <w:r w:rsidR="00D64C32">
        <w:t>.</w:t>
      </w:r>
      <w:r w:rsidRPr="0006479F">
        <w:t xml:space="preserve"> and at least 3,400 cd in a point</w:t>
      </w:r>
      <w:r w:rsidRPr="0006479F">
        <w:rPr>
          <w:rFonts w:hint="eastAsia"/>
        </w:rPr>
        <w:t xml:space="preserve"> </w:t>
      </w:r>
      <w:r w:rsidRPr="0006479F">
        <w:t xml:space="preserve">of "segment </w:t>
      </w:r>
      <w:r w:rsidR="0017190D">
        <w:t>I</w:t>
      </w:r>
      <w:r w:rsidR="0017190D" w:rsidRPr="00EC093A">
        <w:rPr>
          <w:vertAlign w:val="subscript"/>
        </w:rPr>
        <w:t>max</w:t>
      </w:r>
      <w:r w:rsidRPr="0006479F">
        <w:t>", by such means as e.g. switching off, dimming, aiming downwards,</w:t>
      </w:r>
      <w:r w:rsidRPr="0006479F">
        <w:rPr>
          <w:rFonts w:hint="eastAsia"/>
        </w:rPr>
        <w:t xml:space="preserve"> </w:t>
      </w:r>
      <w:r w:rsidRPr="0006479F">
        <w:t>and/or functional substitution;</w:t>
      </w:r>
    </w:p>
    <w:p w14:paraId="20E6AD3E" w14:textId="77777777" w:rsidR="00EC093A" w:rsidRPr="0006479F" w:rsidRDefault="00EC093A" w:rsidP="00EC093A">
      <w:pPr>
        <w:pStyle w:val="StyleSingleTxtGLeft2cmHanging206cm"/>
        <w:ind w:firstLine="0"/>
      </w:pPr>
      <w:r w:rsidRPr="0006479F">
        <w:t>When performing the tests to verify compliance with these requirements, the Technical</w:t>
      </w:r>
      <w:r w:rsidRPr="0006479F">
        <w:rPr>
          <w:rFonts w:hint="eastAsia"/>
        </w:rPr>
        <w:t xml:space="preserve"> </w:t>
      </w:r>
      <w:r w:rsidRPr="0006479F">
        <w:t>Service responsible for approval tests shall refer to the instructions supplied by the</w:t>
      </w:r>
      <w:r w:rsidRPr="0006479F">
        <w:rPr>
          <w:rFonts w:hint="eastAsia"/>
        </w:rPr>
        <w:t xml:space="preserve"> </w:t>
      </w:r>
      <w:r w:rsidRPr="0006479F">
        <w:t>applicant.</w:t>
      </w:r>
    </w:p>
    <w:p w14:paraId="4C90E6E2" w14:textId="77777777" w:rsidR="00EC093A" w:rsidRDefault="00EC093A" w:rsidP="00EC093A">
      <w:pPr>
        <w:pStyle w:val="StyleSingleTxtGLeft2cmHanging206cm"/>
      </w:pPr>
      <w:r w:rsidRPr="005B489C">
        <w:t>4.11.5.</w:t>
      </w:r>
      <w:r w:rsidRPr="005B489C">
        <w:tab/>
      </w:r>
      <w:r w:rsidRPr="0006479F">
        <w:t>The user cannot, with ordinary tools, change the shape or position of the moving parts,</w:t>
      </w:r>
      <w:r w:rsidRPr="0006479F">
        <w:rPr>
          <w:rFonts w:hint="eastAsia"/>
        </w:rPr>
        <w:t xml:space="preserve"> </w:t>
      </w:r>
      <w:r w:rsidRPr="0006479F">
        <w:t>or influence the switching device.</w:t>
      </w:r>
    </w:p>
    <w:p w14:paraId="6DF65141" w14:textId="11BADDD7" w:rsidR="00150FF5" w:rsidRPr="00C71BF4" w:rsidRDefault="009406E4" w:rsidP="0055581B">
      <w:pPr>
        <w:pStyle w:val="StyleSingleTxtGLeft2cmHanging206cm"/>
      </w:pPr>
      <w:r>
        <w:t>4</w:t>
      </w:r>
      <w:r w:rsidR="00150FF5" w:rsidRPr="00C71BF4">
        <w:t>.</w:t>
      </w:r>
      <w:r w:rsidR="00C9089F" w:rsidRPr="00C71BF4">
        <w:t>1</w:t>
      </w:r>
      <w:r w:rsidR="00A94612">
        <w:t>2</w:t>
      </w:r>
      <w:r w:rsidR="00150FF5" w:rsidRPr="00C71BF4">
        <w:t>.</w:t>
      </w:r>
      <w:r w:rsidR="00150FF5" w:rsidRPr="00C71BF4">
        <w:tab/>
      </w:r>
      <w:r w:rsidR="00150FF5" w:rsidRPr="009406E4">
        <w:t xml:space="preserve">Illumination configuration of </w:t>
      </w:r>
      <w:r w:rsidRPr="009406E4">
        <w:t>lamps</w:t>
      </w:r>
      <w:r w:rsidR="0040229F" w:rsidRPr="009406E4">
        <w:t xml:space="preserve"> </w:t>
      </w:r>
      <w:r w:rsidR="00150FF5" w:rsidRPr="009406E4">
        <w:t xml:space="preserve">with asymmetrical </w:t>
      </w:r>
      <w:r w:rsidR="0040229F" w:rsidRPr="009406E4">
        <w:t xml:space="preserve">"cut-off" line </w:t>
      </w:r>
      <w:r w:rsidR="00150FF5" w:rsidRPr="009406E4">
        <w:t>only for different traffic conditions</w:t>
      </w:r>
      <w:r w:rsidR="009D495D">
        <w:t>.</w:t>
      </w:r>
    </w:p>
    <w:p w14:paraId="1D980CB2" w14:textId="35E15213" w:rsidR="00150FF5" w:rsidRPr="00C71BF4" w:rsidRDefault="009406E4" w:rsidP="0055581B">
      <w:pPr>
        <w:pStyle w:val="StyleSingleTxtGLeft2cmHanging206cm"/>
      </w:pPr>
      <w:r>
        <w:t>4.12</w:t>
      </w:r>
      <w:r w:rsidR="00150FF5" w:rsidRPr="00C71BF4">
        <w:t>.1.</w:t>
      </w:r>
      <w:r w:rsidR="00150FF5" w:rsidRPr="00C71BF4">
        <w:tab/>
        <w:t xml:space="preserve">In the case of </w:t>
      </w:r>
      <w:r>
        <w:t>lamps</w:t>
      </w:r>
      <w:r w:rsidR="0040229F" w:rsidRPr="00C71BF4">
        <w:t xml:space="preserve"> </w:t>
      </w:r>
      <w:r w:rsidR="00150FF5" w:rsidRPr="00C71BF4">
        <w:t>designed to meet the requirements of traffic moving on one side of the road (either right or left) only, appropriate measures shall be taken to prevent discomfort to road</w:t>
      </w:r>
      <w:r w:rsidR="00150FF5" w:rsidRPr="00C71BF4">
        <w:noBreakHyphen/>
      </w:r>
      <w:r w:rsidRPr="00C71BF4">
        <w:t>users</w:t>
      </w:r>
      <w:r w:rsidR="00150FF5" w:rsidRPr="00C71BF4">
        <w:t xml:space="preserve"> in a country where traffic moves on the side of the road opposite to that of the country for which the headlamp was designed</w:t>
      </w:r>
      <w:r w:rsidR="00150FF5" w:rsidRPr="00C71BF4">
        <w:rPr>
          <w:rStyle w:val="Rimandonotaapidipagina"/>
        </w:rPr>
        <w:footnoteReference w:id="10"/>
      </w:r>
      <w:r w:rsidR="00B77AB1">
        <w:t>.</w:t>
      </w:r>
      <w:r w:rsidR="002860F9">
        <w:t xml:space="preserve"> </w:t>
      </w:r>
      <w:r w:rsidR="00150FF5" w:rsidRPr="00C71BF4">
        <w:t>Such measures may be:</w:t>
      </w:r>
    </w:p>
    <w:p w14:paraId="6D2BD9A9" w14:textId="77777777" w:rsidR="00150FF5" w:rsidRPr="00C71BF4" w:rsidRDefault="00150FF5" w:rsidP="009406E4">
      <w:pPr>
        <w:pStyle w:val="a0"/>
      </w:pPr>
      <w:r w:rsidRPr="00C71BF4">
        <w:t>(a)</w:t>
      </w:r>
      <w:r w:rsidRPr="00C71BF4">
        <w:tab/>
        <w:t>Occulting a part of the outer lens area;</w:t>
      </w:r>
    </w:p>
    <w:p w14:paraId="464A0FCC" w14:textId="7DBBC472" w:rsidR="00150FF5" w:rsidRPr="00C71BF4" w:rsidRDefault="00150FF5" w:rsidP="009406E4">
      <w:pPr>
        <w:pStyle w:val="a0"/>
      </w:pPr>
      <w:r w:rsidRPr="00C71BF4">
        <w:t>(b)</w:t>
      </w:r>
      <w:r w:rsidRPr="00C71BF4">
        <w:tab/>
      </w:r>
      <w:r w:rsidR="00B77AB1">
        <w:t xml:space="preserve">Downward movement of the beam. </w:t>
      </w:r>
      <w:r w:rsidRPr="00C71BF4">
        <w:t>Horizontal movement is allowed;</w:t>
      </w:r>
    </w:p>
    <w:p w14:paraId="224CD210" w14:textId="77777777" w:rsidR="00150FF5" w:rsidRPr="00C71BF4" w:rsidRDefault="00150FF5" w:rsidP="009406E4">
      <w:pPr>
        <w:pStyle w:val="a0"/>
      </w:pPr>
      <w:r w:rsidRPr="00C71BF4">
        <w:t>(c)</w:t>
      </w:r>
      <w:r w:rsidRPr="00C71BF4">
        <w:tab/>
        <w:t>Any other measure to remove or reduce the asymmetrical part of the beam.</w:t>
      </w:r>
    </w:p>
    <w:p w14:paraId="78237831" w14:textId="77777777" w:rsidR="00150FF5" w:rsidRPr="00C71BF4" w:rsidRDefault="009406E4" w:rsidP="0055581B">
      <w:pPr>
        <w:pStyle w:val="para"/>
        <w:rPr>
          <w:color w:val="000000"/>
          <w:lang w:val="en-GB" w:eastAsia="ja-JP"/>
        </w:rPr>
      </w:pPr>
      <w:r>
        <w:rPr>
          <w:color w:val="000000"/>
          <w:lang w:val="en-GB" w:eastAsia="ja-JP"/>
        </w:rPr>
        <w:t>4.12</w:t>
      </w:r>
      <w:r w:rsidR="00150FF5" w:rsidRPr="00C71BF4">
        <w:rPr>
          <w:color w:val="000000"/>
          <w:lang w:val="en-GB" w:eastAsia="ja-JP"/>
        </w:rPr>
        <w:t xml:space="preserve">.2. </w:t>
      </w:r>
      <w:r w:rsidR="00150FF5" w:rsidRPr="00C71BF4">
        <w:rPr>
          <w:color w:val="000000"/>
          <w:lang w:val="en-GB" w:eastAsia="ja-JP"/>
        </w:rPr>
        <w:tab/>
        <w:t xml:space="preserve">Following the application of </w:t>
      </w:r>
      <w:r>
        <w:rPr>
          <w:color w:val="000000"/>
          <w:lang w:val="en-GB" w:eastAsia="ja-JP"/>
        </w:rPr>
        <w:t>the measures described in paragraph 4.12.1.</w:t>
      </w:r>
      <w:r w:rsidR="00150FF5" w:rsidRPr="00C71BF4">
        <w:rPr>
          <w:color w:val="000000"/>
          <w:lang w:val="en-GB" w:eastAsia="ja-JP"/>
        </w:rPr>
        <w:t xml:space="preserve"> the following requirements regarding the luminous intensity of the </w:t>
      </w:r>
      <w:r>
        <w:rPr>
          <w:color w:val="000000"/>
          <w:lang w:val="en-GB" w:eastAsia="ja-JP"/>
        </w:rPr>
        <w:t>lamp</w:t>
      </w:r>
      <w:r w:rsidR="00081F49" w:rsidRPr="00C71BF4">
        <w:rPr>
          <w:color w:val="000000"/>
          <w:lang w:val="en-GB" w:eastAsia="ja-JP"/>
        </w:rPr>
        <w:t xml:space="preserve"> </w:t>
      </w:r>
      <w:r w:rsidR="00150FF5" w:rsidRPr="00C71BF4">
        <w:rPr>
          <w:color w:val="000000"/>
          <w:lang w:val="en-GB" w:eastAsia="ja-JP"/>
        </w:rPr>
        <w:t>shall be met with the adjustment left unchanged compared to that for the original traffic direction:</w:t>
      </w:r>
    </w:p>
    <w:p w14:paraId="03C6DB7A" w14:textId="77777777" w:rsidR="00150FF5" w:rsidRPr="00C71BF4" w:rsidRDefault="009406E4" w:rsidP="00C66C3F">
      <w:pPr>
        <w:pStyle w:val="para"/>
        <w:rPr>
          <w:color w:val="000000"/>
          <w:lang w:val="en-GB" w:eastAsia="ja-JP"/>
        </w:rPr>
      </w:pPr>
      <w:r>
        <w:rPr>
          <w:color w:val="000000"/>
          <w:lang w:val="en-GB" w:eastAsia="ja-JP"/>
        </w:rPr>
        <w:t>4.12</w:t>
      </w:r>
      <w:r w:rsidR="00150FF5" w:rsidRPr="00C71BF4">
        <w:rPr>
          <w:color w:val="000000"/>
          <w:lang w:val="en-GB" w:eastAsia="ja-JP"/>
        </w:rPr>
        <w:t xml:space="preserve">.2.1. </w:t>
      </w:r>
      <w:r w:rsidR="00150FF5" w:rsidRPr="00C71BF4">
        <w:rPr>
          <w:color w:val="000000"/>
          <w:lang w:val="en-GB" w:eastAsia="ja-JP"/>
        </w:rPr>
        <w:tab/>
        <w:t xml:space="preserve">Passing-beam designed for right-hand traffic and adapted to left-hand traffic: </w:t>
      </w:r>
    </w:p>
    <w:p w14:paraId="7EDE8B8B" w14:textId="77777777" w:rsidR="00150FF5" w:rsidRPr="00C71BF4" w:rsidRDefault="00150FF5" w:rsidP="00C66C3F">
      <w:pPr>
        <w:pStyle w:val="para"/>
        <w:ind w:firstLine="0"/>
        <w:rPr>
          <w:color w:val="000000"/>
          <w:lang w:val="en-GB" w:eastAsia="ja-JP"/>
        </w:rPr>
      </w:pPr>
      <w:r w:rsidRPr="00C71BF4">
        <w:rPr>
          <w:color w:val="000000"/>
          <w:lang w:val="en-GB" w:eastAsia="ja-JP"/>
        </w:rPr>
        <w:t>at 0.86D-1.72L at least 2,500 cd;</w:t>
      </w:r>
    </w:p>
    <w:p w14:paraId="3A9C447D" w14:textId="77777777" w:rsidR="00150FF5" w:rsidRPr="00C71BF4" w:rsidRDefault="00150FF5" w:rsidP="0098225C">
      <w:pPr>
        <w:pStyle w:val="para"/>
        <w:ind w:firstLine="0"/>
        <w:rPr>
          <w:color w:val="000000"/>
          <w:lang w:val="en-GB" w:eastAsia="ja-JP"/>
        </w:rPr>
      </w:pPr>
      <w:r w:rsidRPr="00C71BF4">
        <w:rPr>
          <w:color w:val="000000"/>
          <w:lang w:val="en-GB" w:eastAsia="ja-JP"/>
        </w:rPr>
        <w:t>at 0.57U-3.43R not more than 880 cd.</w:t>
      </w:r>
    </w:p>
    <w:p w14:paraId="17FC45F5" w14:textId="77777777" w:rsidR="00150FF5" w:rsidRPr="00C71BF4" w:rsidRDefault="009406E4" w:rsidP="0055581B">
      <w:pPr>
        <w:pStyle w:val="para"/>
        <w:rPr>
          <w:color w:val="000000"/>
          <w:lang w:val="en-GB" w:eastAsia="ja-JP"/>
        </w:rPr>
      </w:pPr>
      <w:r>
        <w:rPr>
          <w:color w:val="000000"/>
          <w:lang w:val="en-GB" w:eastAsia="ja-JP"/>
        </w:rPr>
        <w:t>4.12</w:t>
      </w:r>
      <w:r w:rsidR="00150FF5" w:rsidRPr="00C71BF4">
        <w:rPr>
          <w:color w:val="000000"/>
          <w:lang w:val="en-GB" w:eastAsia="ja-JP"/>
        </w:rPr>
        <w:t xml:space="preserve">.2.2. </w:t>
      </w:r>
      <w:r w:rsidR="00150FF5" w:rsidRPr="00C71BF4">
        <w:rPr>
          <w:color w:val="000000"/>
          <w:lang w:val="en-GB" w:eastAsia="ja-JP"/>
        </w:rPr>
        <w:tab/>
        <w:t xml:space="preserve">Passing-beam designed for left-hand traffic and adapted to right-hand traffic: </w:t>
      </w:r>
    </w:p>
    <w:p w14:paraId="4414739D" w14:textId="77777777" w:rsidR="00150FF5" w:rsidRPr="00C71BF4" w:rsidRDefault="00150FF5" w:rsidP="00C66C3F">
      <w:pPr>
        <w:pStyle w:val="para"/>
        <w:ind w:firstLine="0"/>
        <w:rPr>
          <w:color w:val="000000"/>
          <w:lang w:val="en-GB" w:eastAsia="ja-JP"/>
        </w:rPr>
      </w:pPr>
      <w:r w:rsidRPr="00C71BF4">
        <w:rPr>
          <w:color w:val="000000"/>
          <w:lang w:val="en-GB" w:eastAsia="ja-JP"/>
        </w:rPr>
        <w:tab/>
        <w:t>at 0.86D-1.72R at least 2,500 cd;</w:t>
      </w:r>
    </w:p>
    <w:p w14:paraId="5FA41CEF" w14:textId="77777777" w:rsidR="00150FF5" w:rsidRPr="00C71BF4" w:rsidRDefault="00150FF5" w:rsidP="0098225C">
      <w:pPr>
        <w:pStyle w:val="StyleSingleTxtGLeft2cmHanging206cm"/>
        <w:ind w:firstLine="0"/>
        <w:rPr>
          <w:color w:val="000000"/>
          <w:lang w:eastAsia="ja-JP"/>
        </w:rPr>
      </w:pPr>
      <w:r w:rsidRPr="00C71BF4">
        <w:rPr>
          <w:color w:val="000000"/>
          <w:lang w:eastAsia="ja-JP"/>
        </w:rPr>
        <w:t>at 0.57U-3.43L not more than 880 cd.</w:t>
      </w:r>
    </w:p>
    <w:p w14:paraId="35F6E0EE" w14:textId="77777777" w:rsidR="0040229F" w:rsidRPr="00C71BF4" w:rsidRDefault="009406E4" w:rsidP="0040229F">
      <w:pPr>
        <w:pStyle w:val="para"/>
        <w:rPr>
          <w:rFonts w:eastAsiaTheme="minorHAnsi"/>
          <w:lang w:val="en-GB"/>
        </w:rPr>
      </w:pPr>
      <w:r>
        <w:rPr>
          <w:rFonts w:eastAsiaTheme="minorHAnsi"/>
          <w:lang w:val="en-GB"/>
        </w:rPr>
        <w:t>4.13</w:t>
      </w:r>
      <w:r w:rsidR="0040229F" w:rsidRPr="00C71BF4">
        <w:rPr>
          <w:rFonts w:eastAsiaTheme="minorHAnsi"/>
          <w:lang w:val="en-GB"/>
        </w:rPr>
        <w:t>.</w:t>
      </w:r>
      <w:r w:rsidR="0040229F" w:rsidRPr="00C71BF4">
        <w:rPr>
          <w:rFonts w:eastAsiaTheme="minorHAnsi"/>
          <w:lang w:val="en-GB"/>
        </w:rPr>
        <w:tab/>
      </w:r>
      <w:r w:rsidR="006A4918" w:rsidRPr="00C71BF4">
        <w:rPr>
          <w:rFonts w:eastAsiaTheme="minorHAnsi"/>
          <w:lang w:val="en-GB"/>
        </w:rPr>
        <w:t>If applicable, t</w:t>
      </w:r>
      <w:r w:rsidR="0040229F" w:rsidRPr="00C71BF4">
        <w:rPr>
          <w:rFonts w:eastAsiaTheme="minorHAnsi"/>
          <w:lang w:val="en-GB"/>
        </w:rPr>
        <w:t xml:space="preserve">he </w:t>
      </w:r>
      <w:r w:rsidR="00ED01DC">
        <w:rPr>
          <w:rFonts w:eastAsiaTheme="minorHAnsi"/>
          <w:lang w:val="en-GB"/>
        </w:rPr>
        <w:t>lamp</w:t>
      </w:r>
      <w:r w:rsidR="0040229F" w:rsidRPr="00C71BF4">
        <w:rPr>
          <w:rFonts w:eastAsiaTheme="minorHAnsi"/>
          <w:lang w:val="en-GB"/>
        </w:rPr>
        <w:t xml:space="preserve"> shall be so made that a failure signal in order to comply with the relevant provisions of </w:t>
      </w:r>
      <w:r w:rsidR="005F5289" w:rsidRPr="00C71BF4">
        <w:rPr>
          <w:rFonts w:eastAsiaTheme="minorHAnsi"/>
          <w:lang w:val="en-GB"/>
        </w:rPr>
        <w:t xml:space="preserve">UN </w:t>
      </w:r>
      <w:r w:rsidR="0040229F" w:rsidRPr="00C71BF4">
        <w:rPr>
          <w:rFonts w:eastAsiaTheme="minorHAnsi"/>
          <w:lang w:val="en-GB"/>
        </w:rPr>
        <w:t xml:space="preserve">Regulation No. 48 </w:t>
      </w:r>
      <w:r w:rsidR="006A4918" w:rsidRPr="00C71BF4">
        <w:rPr>
          <w:rFonts w:eastAsiaTheme="minorHAnsi"/>
          <w:lang w:val="en-GB"/>
        </w:rPr>
        <w:t>is</w:t>
      </w:r>
      <w:r w:rsidR="0040229F" w:rsidRPr="00C71BF4">
        <w:rPr>
          <w:rFonts w:eastAsiaTheme="minorHAnsi"/>
          <w:lang w:val="en-GB"/>
        </w:rPr>
        <w:t xml:space="preserve"> provided.</w:t>
      </w:r>
    </w:p>
    <w:p w14:paraId="5B1FD7B6" w14:textId="77777777" w:rsidR="0040229F" w:rsidRPr="00C71BF4" w:rsidRDefault="009406E4" w:rsidP="0040229F">
      <w:pPr>
        <w:pStyle w:val="para"/>
        <w:rPr>
          <w:rFonts w:eastAsiaTheme="minorHAnsi"/>
          <w:lang w:val="en-GB"/>
        </w:rPr>
      </w:pPr>
      <w:r>
        <w:rPr>
          <w:rFonts w:eastAsiaTheme="minorHAnsi"/>
          <w:lang w:val="en-GB"/>
        </w:rPr>
        <w:t>4.14</w:t>
      </w:r>
      <w:r w:rsidR="0040229F" w:rsidRPr="00C71BF4">
        <w:rPr>
          <w:rFonts w:eastAsiaTheme="minorHAnsi"/>
          <w:lang w:val="en-GB"/>
        </w:rPr>
        <w:t>.</w:t>
      </w:r>
      <w:r w:rsidR="0040229F" w:rsidRPr="00C71BF4">
        <w:rPr>
          <w:rFonts w:eastAsiaTheme="minorHAnsi"/>
          <w:lang w:val="en-GB"/>
        </w:rPr>
        <w:tab/>
        <w:t>The component(s) to which a replaceable light source is assembled shall be so made that the light source fits easily and, even in darkness, can be fitted in no position but the correct one.</w:t>
      </w:r>
    </w:p>
    <w:p w14:paraId="6FA3455E" w14:textId="77777777" w:rsidR="00CF0A14" w:rsidRPr="00C71BF4" w:rsidRDefault="00993A38" w:rsidP="00CF0A14">
      <w:pPr>
        <w:pStyle w:val="para"/>
        <w:rPr>
          <w:lang w:val="en-GB"/>
        </w:rPr>
      </w:pPr>
      <w:r>
        <w:rPr>
          <w:lang w:val="en-GB"/>
        </w:rPr>
        <w:lastRenderedPageBreak/>
        <w:t>4.15</w:t>
      </w:r>
      <w:r w:rsidR="007D14F7" w:rsidRPr="00C71BF4">
        <w:rPr>
          <w:lang w:val="en-GB"/>
        </w:rPr>
        <w:t>.</w:t>
      </w:r>
      <w:r w:rsidR="00CF0A14" w:rsidRPr="00C71BF4">
        <w:rPr>
          <w:lang w:val="en-GB"/>
        </w:rPr>
        <w:tab/>
      </w:r>
      <w:r w:rsidR="00B774DF" w:rsidRPr="00C71BF4">
        <w:rPr>
          <w:lang w:val="en-GB"/>
        </w:rPr>
        <w:t>For p</w:t>
      </w:r>
      <w:r w:rsidR="00CF0A14" w:rsidRPr="00C71BF4">
        <w:rPr>
          <w:lang w:val="en-GB"/>
        </w:rPr>
        <w:t>hotometric adjustment and measuring conditions</w:t>
      </w:r>
      <w:r w:rsidR="00B774DF" w:rsidRPr="00C71BF4">
        <w:rPr>
          <w:lang w:val="en-GB"/>
        </w:rPr>
        <w:t xml:space="preserve">, </w:t>
      </w:r>
      <w:r w:rsidR="00AD350A" w:rsidRPr="00C71BF4">
        <w:rPr>
          <w:lang w:val="en-GB"/>
        </w:rPr>
        <w:t>see Annex 4.</w:t>
      </w:r>
    </w:p>
    <w:p w14:paraId="65A928B3" w14:textId="77777777" w:rsidR="00993A38" w:rsidRDefault="00993A38" w:rsidP="00993A38">
      <w:pPr>
        <w:pStyle w:val="para"/>
        <w:rPr>
          <w:lang w:val="en-GB"/>
        </w:rPr>
      </w:pPr>
      <w:r w:rsidRPr="00993A38">
        <w:rPr>
          <w:lang w:val="en-GB"/>
        </w:rPr>
        <w:t>4.15.1</w:t>
      </w:r>
      <w:r w:rsidR="00B96C3C" w:rsidRPr="00993A38">
        <w:rPr>
          <w:lang w:val="en-GB"/>
        </w:rPr>
        <w:tab/>
        <w:t xml:space="preserve">In the case of </w:t>
      </w:r>
      <w:r w:rsidR="00ED01DC" w:rsidRPr="00993A38">
        <w:rPr>
          <w:lang w:val="en-GB"/>
        </w:rPr>
        <w:t>lamps</w:t>
      </w:r>
      <w:r w:rsidR="00B96C3C" w:rsidRPr="00993A38">
        <w:rPr>
          <w:lang w:val="en-GB"/>
        </w:rPr>
        <w:t xml:space="preserve"> with replaceable light sources, the </w:t>
      </w:r>
      <w:r w:rsidR="00ED01DC" w:rsidRPr="00993A38">
        <w:rPr>
          <w:lang w:val="en-GB"/>
        </w:rPr>
        <w:t xml:space="preserve">lamp </w:t>
      </w:r>
      <w:r w:rsidR="00B96C3C" w:rsidRPr="00993A38">
        <w:rPr>
          <w:lang w:val="en-GB"/>
        </w:rPr>
        <w:t>shall be considered acceptable if it meets the requirements of paragraph </w:t>
      </w:r>
      <w:r w:rsidR="00AD350A" w:rsidRPr="00CD798B">
        <w:rPr>
          <w:lang w:val="en-GB"/>
        </w:rPr>
        <w:t>5</w:t>
      </w:r>
      <w:r w:rsidR="00B96C3C" w:rsidRPr="00993A38">
        <w:rPr>
          <w:lang w:val="en-GB"/>
        </w:rPr>
        <w:t xml:space="preserve">. with at least one standard (étalon) </w:t>
      </w:r>
      <w:r w:rsidR="005903E8" w:rsidRPr="00993A38">
        <w:rPr>
          <w:lang w:val="en-GB"/>
        </w:rPr>
        <w:t>light source</w:t>
      </w:r>
      <w:r w:rsidR="00B96C3C" w:rsidRPr="00993A38">
        <w:rPr>
          <w:lang w:val="en-GB"/>
        </w:rPr>
        <w:t xml:space="preserve">, which may be submitted with the </w:t>
      </w:r>
      <w:r w:rsidR="00ED01DC" w:rsidRPr="00993A38">
        <w:rPr>
          <w:lang w:val="en-GB"/>
        </w:rPr>
        <w:t>lamp</w:t>
      </w:r>
      <w:r w:rsidR="00B96C3C" w:rsidRPr="00993A38">
        <w:rPr>
          <w:lang w:val="en-GB"/>
        </w:rPr>
        <w:t>.</w:t>
      </w:r>
    </w:p>
    <w:p w14:paraId="258B371E" w14:textId="77777777" w:rsidR="00F03B15" w:rsidRPr="00C17AE2" w:rsidRDefault="00993A38" w:rsidP="00993A38">
      <w:pPr>
        <w:pStyle w:val="para"/>
        <w:rPr>
          <w:lang w:val="en-US"/>
        </w:rPr>
      </w:pPr>
      <w:r w:rsidRPr="00C17AE2">
        <w:rPr>
          <w:bCs/>
          <w:lang w:val="en-US"/>
        </w:rPr>
        <w:t>4.16</w:t>
      </w:r>
      <w:r w:rsidR="00DF002A" w:rsidRPr="00C17AE2">
        <w:rPr>
          <w:bCs/>
          <w:lang w:val="en-US"/>
        </w:rPr>
        <w:t>.</w:t>
      </w:r>
      <w:r w:rsidR="00DF002A" w:rsidRPr="00C17AE2">
        <w:rPr>
          <w:bCs/>
          <w:lang w:val="en-US"/>
        </w:rPr>
        <w:tab/>
      </w:r>
      <w:r w:rsidR="00E53109" w:rsidRPr="00C17AE2">
        <w:rPr>
          <w:lang w:val="en-US"/>
        </w:rPr>
        <w:t>Colour of light emitted</w:t>
      </w:r>
      <w:r w:rsidR="00F03B15" w:rsidRPr="00C17AE2">
        <w:rPr>
          <w:lang w:val="en-US"/>
        </w:rPr>
        <w:t>:</w:t>
      </w:r>
    </w:p>
    <w:p w14:paraId="68CE3670" w14:textId="77777777" w:rsidR="00CD01BB" w:rsidRPr="00C71BF4" w:rsidRDefault="00CD01BB" w:rsidP="00EC093A">
      <w:pPr>
        <w:pStyle w:val="para"/>
        <w:ind w:firstLine="0"/>
        <w:rPr>
          <w:lang w:val="en-GB"/>
        </w:rPr>
      </w:pPr>
      <w:r w:rsidRPr="00C71BF4">
        <w:rPr>
          <w:lang w:val="en-GB"/>
        </w:rPr>
        <w:tab/>
        <w:t xml:space="preserve">The colour of the light emitted shall be </w:t>
      </w:r>
      <w:r w:rsidR="00EC3A03" w:rsidRPr="00C71BF4">
        <w:rPr>
          <w:lang w:val="en-GB"/>
        </w:rPr>
        <w:t xml:space="preserve">white for all </w:t>
      </w:r>
      <w:r w:rsidR="00ED01DC">
        <w:rPr>
          <w:lang w:val="en-GB"/>
        </w:rPr>
        <w:t>lamps</w:t>
      </w:r>
      <w:r w:rsidR="00DB0988">
        <w:rPr>
          <w:lang w:val="en-GB"/>
        </w:rPr>
        <w:t xml:space="preserve">. </w:t>
      </w:r>
      <w:r w:rsidR="00ED01DC">
        <w:rPr>
          <w:lang w:val="en-GB"/>
        </w:rPr>
        <w:t>However</w:t>
      </w:r>
      <w:r w:rsidR="00374EBB" w:rsidRPr="00C71BF4">
        <w:rPr>
          <w:lang w:val="en-GB"/>
        </w:rPr>
        <w:t>, for front fog lamps t</w:t>
      </w:r>
      <w:r w:rsidR="00E5158A" w:rsidRPr="00C71BF4">
        <w:rPr>
          <w:lang w:val="en-GB"/>
        </w:rPr>
        <w:t xml:space="preserve">he colour of the light emitted </w:t>
      </w:r>
      <w:r w:rsidR="00374EBB" w:rsidRPr="00C71BF4">
        <w:rPr>
          <w:lang w:val="en-GB"/>
        </w:rPr>
        <w:t>may</w:t>
      </w:r>
      <w:r w:rsidR="00EC3A03" w:rsidRPr="00C71BF4">
        <w:rPr>
          <w:lang w:val="en-GB"/>
        </w:rPr>
        <w:t xml:space="preserve"> be selective yellow</w:t>
      </w:r>
      <w:r w:rsidR="00374EBB" w:rsidRPr="00C71BF4">
        <w:rPr>
          <w:lang w:val="en-GB"/>
        </w:rPr>
        <w:t xml:space="preserve"> if requested by the applicant</w:t>
      </w:r>
      <w:r w:rsidR="00E5158A" w:rsidRPr="00C71BF4">
        <w:rPr>
          <w:lang w:val="en-GB"/>
        </w:rPr>
        <w:t>.</w:t>
      </w:r>
    </w:p>
    <w:p w14:paraId="6AD90702" w14:textId="35BFC29A" w:rsidR="006B0B69" w:rsidRPr="00EC093A" w:rsidRDefault="008E32C1" w:rsidP="006B0B69">
      <w:pPr>
        <w:pStyle w:val="StyleSingleTxtGLeft2cmHanging206cm"/>
        <w:spacing w:after="100"/>
      </w:pPr>
      <w:r>
        <w:t>4</w:t>
      </w:r>
      <w:r w:rsidR="006B0B69">
        <w:t>.1</w:t>
      </w:r>
      <w:r w:rsidR="00EC093A">
        <w:t>7</w:t>
      </w:r>
      <w:r w:rsidR="006B0B69">
        <w:t>.</w:t>
      </w:r>
      <w:r w:rsidR="006B0B69">
        <w:tab/>
        <w:t xml:space="preserve">In </w:t>
      </w:r>
      <w:r w:rsidR="006B0B69" w:rsidRPr="00EC093A">
        <w:t xml:space="preserve">the case of </w:t>
      </w:r>
      <w:r w:rsidR="00F14A12" w:rsidRPr="00F14A12">
        <w:t>headlamps or AFS</w:t>
      </w:r>
      <w:r w:rsidR="00F14A12" w:rsidRPr="00EC093A">
        <w:t xml:space="preserve"> </w:t>
      </w:r>
      <w:r w:rsidR="006B0B69" w:rsidRPr="00EC093A">
        <w:t xml:space="preserve">with adjustable reflector the requirements of </w:t>
      </w:r>
      <w:r w:rsidR="006B0B69" w:rsidRPr="00F14A12">
        <w:t xml:space="preserve">paragraphs </w:t>
      </w:r>
      <w:r w:rsidR="00430FE5" w:rsidRPr="00F14A12">
        <w:t xml:space="preserve">5.1. </w:t>
      </w:r>
      <w:r w:rsidR="004D29F7" w:rsidRPr="00F14A12">
        <w:t>to 5.4</w:t>
      </w:r>
      <w:r w:rsidR="00430FE5" w:rsidRPr="00F14A12">
        <w:t xml:space="preserve">. </w:t>
      </w:r>
      <w:r w:rsidR="006B0B69" w:rsidRPr="00F14A12">
        <w:t xml:space="preserve">are applicable for each mounting position indicated according to paragraph </w:t>
      </w:r>
      <w:r w:rsidR="004D29F7" w:rsidRPr="00F14A12">
        <w:t>3</w:t>
      </w:r>
      <w:r w:rsidR="006B0B69" w:rsidRPr="00F14A12">
        <w:t>.1.</w:t>
      </w:r>
      <w:r w:rsidR="00E71BB6">
        <w:t>2.2.</w:t>
      </w:r>
      <w:r w:rsidR="006B0B69" w:rsidRPr="00F14A12">
        <w:t xml:space="preserve"> For verification</w:t>
      </w:r>
      <w:r w:rsidR="006B0B69" w:rsidRPr="00EC093A">
        <w:t xml:space="preserve"> the following procedure shall be used:</w:t>
      </w:r>
    </w:p>
    <w:p w14:paraId="22EEC5B9" w14:textId="77777777" w:rsidR="006B0B69" w:rsidRPr="00EC093A" w:rsidRDefault="008E32C1" w:rsidP="006B0B69">
      <w:pPr>
        <w:pStyle w:val="StyleSingleTxtGLeft2cmHanging206cm"/>
        <w:spacing w:after="100"/>
      </w:pPr>
      <w:r w:rsidRPr="00EC093A">
        <w:t>4</w:t>
      </w:r>
      <w:r w:rsidR="006B0B69" w:rsidRPr="00EC093A">
        <w:t>.1</w:t>
      </w:r>
      <w:r w:rsidR="00EC093A" w:rsidRPr="00EC093A">
        <w:t>7</w:t>
      </w:r>
      <w:r w:rsidR="006B0B69" w:rsidRPr="00EC093A">
        <w:t>.1.</w:t>
      </w:r>
      <w:r w:rsidR="006B0B69" w:rsidRPr="00EC093A">
        <w:tab/>
        <w:t>Each applied position is realized on the test goniometer with respect to a line joining the centre of the light source and point HV on a aiming screen. The adjustable reflector/system or part(s) thereof is then moved into such a position that the light pattern on the screen corresponds to the relevant aiming prescriptions;</w:t>
      </w:r>
    </w:p>
    <w:p w14:paraId="3D24168F" w14:textId="77777777" w:rsidR="006B0B69" w:rsidRDefault="008E32C1" w:rsidP="006B0B69">
      <w:pPr>
        <w:pStyle w:val="StyleSingleTxtGLeft2cmHanging206cm"/>
        <w:spacing w:after="100"/>
      </w:pPr>
      <w:r w:rsidRPr="00EC093A">
        <w:t>4</w:t>
      </w:r>
      <w:r w:rsidR="006B0B69" w:rsidRPr="00EC093A">
        <w:t>.1</w:t>
      </w:r>
      <w:r w:rsidR="00EC093A" w:rsidRPr="00EC093A">
        <w:t>7</w:t>
      </w:r>
      <w:r w:rsidR="006B0B69" w:rsidRPr="00EC093A">
        <w:t>.2.</w:t>
      </w:r>
      <w:r w:rsidR="006B0B69" w:rsidRPr="00EC093A">
        <w:tab/>
        <w:t xml:space="preserve">With the reflector/system or part(s) thereof initially fixed according to </w:t>
      </w:r>
      <w:r w:rsidR="006B0B69" w:rsidRPr="00B37591">
        <w:t xml:space="preserve">paragraph </w:t>
      </w:r>
      <w:r w:rsidR="004D29F7" w:rsidRPr="00B37591">
        <w:t>4.17.1.</w:t>
      </w:r>
      <w:r w:rsidR="006B0B69" w:rsidRPr="00B37591">
        <w:t xml:space="preserve">, the device or part(s) thereof must meet the relevant photometric requirements of paragraphs </w:t>
      </w:r>
      <w:r w:rsidR="004D29F7" w:rsidRPr="00B37591">
        <w:t>5.1. to 5.4.</w:t>
      </w:r>
      <w:r w:rsidR="006B0B69" w:rsidRPr="00B37591">
        <w:t>;</w:t>
      </w:r>
    </w:p>
    <w:p w14:paraId="2C824950" w14:textId="732C62CA" w:rsidR="006B0B69" w:rsidRPr="00B37591" w:rsidRDefault="008E32C1" w:rsidP="006B0B69">
      <w:pPr>
        <w:pStyle w:val="para"/>
        <w:spacing w:after="100"/>
        <w:rPr>
          <w:lang w:val="en-GB"/>
        </w:rPr>
      </w:pPr>
      <w:r w:rsidRPr="00F35D5B">
        <w:rPr>
          <w:lang w:val="en-US"/>
        </w:rPr>
        <w:t>4</w:t>
      </w:r>
      <w:r w:rsidR="006B0B69" w:rsidRPr="00F35D5B">
        <w:rPr>
          <w:lang w:val="en-US"/>
        </w:rPr>
        <w:t>.1</w:t>
      </w:r>
      <w:r w:rsidR="00EC093A" w:rsidRPr="00F35D5B">
        <w:rPr>
          <w:lang w:val="en-US"/>
        </w:rPr>
        <w:t>7</w:t>
      </w:r>
      <w:r w:rsidR="006B0B69" w:rsidRPr="00F35D5B">
        <w:rPr>
          <w:lang w:val="en-US"/>
        </w:rPr>
        <w:t>.3.</w:t>
      </w:r>
      <w:r w:rsidR="006B0B69" w:rsidRPr="00F35D5B">
        <w:rPr>
          <w:lang w:val="en-US"/>
        </w:rPr>
        <w:tab/>
      </w:r>
      <w:r w:rsidR="006B0B69" w:rsidRPr="00B37591">
        <w:rPr>
          <w:lang w:val="en-GB"/>
        </w:rPr>
        <w:t>Additional tests</w:t>
      </w:r>
      <w:r w:rsidR="006B0B69" w:rsidRPr="00B37591">
        <w:rPr>
          <w:strike/>
          <w:lang w:val="en-GB"/>
        </w:rPr>
        <w:t xml:space="preserve"> </w:t>
      </w:r>
      <w:r w:rsidR="006B0B69" w:rsidRPr="00B37591">
        <w:rPr>
          <w:lang w:val="en-GB"/>
        </w:rPr>
        <w:t xml:space="preserve">shall be made after the reflector/system or part(s) thereof has been moved vertically </w:t>
      </w:r>
      <w:r w:rsidR="00D834E9">
        <w:rPr>
          <w:lang w:val="en-GB"/>
        </w:rPr>
        <w:t>±</w:t>
      </w:r>
      <w:r w:rsidR="006B0B69" w:rsidRPr="00B37591">
        <w:rPr>
          <w:lang w:val="en-GB"/>
        </w:rPr>
        <w:t>2° or at least into the maximum position, if less than 2°, from its initial position by means of the headlamps/systems or part(s) thereof adjusting device. Having re-aimed the headlamp/system or part(s) thereof as a whole (by means of the goniometer for example) in the corresponding opposite direction the light output in the following directions shall be controlled and lie within the required limits:</w:t>
      </w:r>
    </w:p>
    <w:p w14:paraId="1D4341FB" w14:textId="5410790C" w:rsidR="006B0B69" w:rsidRPr="004C789D" w:rsidRDefault="006B0B69" w:rsidP="00B37591">
      <w:pPr>
        <w:pStyle w:val="para"/>
        <w:spacing w:after="100"/>
        <w:ind w:left="3969" w:hanging="1695"/>
        <w:rPr>
          <w:lang w:val="en-US"/>
        </w:rPr>
      </w:pPr>
      <w:r w:rsidRPr="004C789D">
        <w:rPr>
          <w:lang w:val="en-US"/>
        </w:rPr>
        <w:t xml:space="preserve">passing-beam: </w:t>
      </w:r>
      <w:r w:rsidRPr="004C789D">
        <w:rPr>
          <w:lang w:val="en-US"/>
        </w:rPr>
        <w:tab/>
        <w:t xml:space="preserve">for headlamp points B50L and 75 R (B50R and 75 L, </w:t>
      </w:r>
      <w:r w:rsidRPr="005A2815">
        <w:rPr>
          <w:lang w:val="en-GB"/>
        </w:rPr>
        <w:t>respectively</w:t>
      </w:r>
      <w:r w:rsidRPr="004C789D">
        <w:rPr>
          <w:lang w:val="en-US"/>
        </w:rPr>
        <w:t>)</w:t>
      </w:r>
      <w:r w:rsidR="00EA734E">
        <w:rPr>
          <w:lang w:val="en-US"/>
        </w:rPr>
        <w:t>;</w:t>
      </w:r>
      <w:r w:rsidRPr="004C789D">
        <w:rPr>
          <w:lang w:val="en-US"/>
        </w:rPr>
        <w:t xml:space="preserve"> </w:t>
      </w:r>
    </w:p>
    <w:p w14:paraId="3846EB56" w14:textId="1700A551" w:rsidR="006B0B69" w:rsidRPr="004C789D" w:rsidRDefault="006B0B69" w:rsidP="001159E9">
      <w:pPr>
        <w:pStyle w:val="para"/>
        <w:spacing w:after="100"/>
        <w:ind w:left="3969" w:firstLine="0"/>
        <w:rPr>
          <w:lang w:val="en-US"/>
        </w:rPr>
      </w:pPr>
      <w:r w:rsidRPr="004C789D">
        <w:rPr>
          <w:lang w:val="en-US"/>
        </w:rPr>
        <w:tab/>
      </w:r>
      <w:r w:rsidRPr="004C789D">
        <w:rPr>
          <w:lang w:val="en-US" w:eastAsia="ja-JP"/>
        </w:rPr>
        <w:t>for</w:t>
      </w:r>
      <w:r w:rsidRPr="004C789D">
        <w:rPr>
          <w:lang w:val="en-US"/>
        </w:rPr>
        <w:t xml:space="preserve"> AFS points B50L and 75R, or 50R if applicable;</w:t>
      </w:r>
    </w:p>
    <w:p w14:paraId="13BF2214" w14:textId="0F9C6F4F" w:rsidR="00C37E3E" w:rsidRPr="004C789D" w:rsidRDefault="00C37E3E" w:rsidP="00B37591">
      <w:pPr>
        <w:pStyle w:val="para"/>
        <w:spacing w:after="100"/>
        <w:ind w:left="3969" w:firstLine="0"/>
        <w:rPr>
          <w:lang w:val="en-US" w:eastAsia="ja-JP"/>
        </w:rPr>
      </w:pPr>
      <w:r w:rsidRPr="004C789D">
        <w:rPr>
          <w:rFonts w:hint="eastAsia"/>
          <w:lang w:val="en-US" w:eastAsia="ja-JP"/>
        </w:rPr>
        <w:t>for class AS, BS, CS</w:t>
      </w:r>
      <w:r w:rsidR="00EE2A36">
        <w:rPr>
          <w:lang w:val="en-US" w:eastAsia="ja-JP"/>
        </w:rPr>
        <w:t xml:space="preserve"> and </w:t>
      </w:r>
      <w:r w:rsidRPr="004C789D">
        <w:rPr>
          <w:rFonts w:hint="eastAsia"/>
          <w:lang w:val="en-US" w:eastAsia="ja-JP"/>
        </w:rPr>
        <w:t>DS, points HV</w:t>
      </w:r>
      <w:r w:rsidR="001159E9" w:rsidRPr="004C789D">
        <w:rPr>
          <w:lang w:val="en-US" w:eastAsia="ja-JP"/>
        </w:rPr>
        <w:t xml:space="preserve"> </w:t>
      </w:r>
      <w:r w:rsidRPr="004C789D">
        <w:rPr>
          <w:rFonts w:hint="eastAsia"/>
          <w:lang w:val="en-US" w:eastAsia="ja-JP"/>
        </w:rPr>
        <w:t>and 0.86D-V</w:t>
      </w:r>
      <w:r w:rsidR="00EA734E">
        <w:rPr>
          <w:lang w:val="en-US" w:eastAsia="ja-JP"/>
        </w:rPr>
        <w:t>;</w:t>
      </w:r>
    </w:p>
    <w:p w14:paraId="268B18F5" w14:textId="79C745A8" w:rsidR="006B0B69" w:rsidRPr="004C789D" w:rsidRDefault="006B0B69" w:rsidP="00B37591">
      <w:pPr>
        <w:pStyle w:val="para"/>
        <w:spacing w:after="100"/>
        <w:ind w:left="3969" w:hanging="1695"/>
        <w:rPr>
          <w:lang w:val="en-US"/>
        </w:rPr>
      </w:pPr>
      <w:r w:rsidRPr="004C789D">
        <w:rPr>
          <w:lang w:val="en-US"/>
        </w:rPr>
        <w:t>driving-beam:</w:t>
      </w:r>
      <w:r w:rsidRPr="004C789D">
        <w:rPr>
          <w:lang w:val="en-US"/>
        </w:rPr>
        <w:tab/>
      </w:r>
      <w:r w:rsidR="00AA53F3" w:rsidRPr="004C789D">
        <w:rPr>
          <w:lang w:val="en-US"/>
        </w:rPr>
        <w:t>I</w:t>
      </w:r>
      <w:r w:rsidR="00AA53F3">
        <w:rPr>
          <w:vertAlign w:val="subscript"/>
          <w:lang w:val="en-US"/>
        </w:rPr>
        <w:t>max</w:t>
      </w:r>
      <w:r w:rsidR="00AA53F3" w:rsidRPr="004C789D">
        <w:rPr>
          <w:lang w:val="en-US"/>
        </w:rPr>
        <w:t xml:space="preserve"> </w:t>
      </w:r>
      <w:r w:rsidRPr="004C789D">
        <w:rPr>
          <w:lang w:val="en-US"/>
        </w:rPr>
        <w:t xml:space="preserve">and point HV (percentage of </w:t>
      </w:r>
      <w:r w:rsidR="00AA53F3" w:rsidRPr="004C789D">
        <w:rPr>
          <w:lang w:val="en-US"/>
        </w:rPr>
        <w:t>I</w:t>
      </w:r>
      <w:r w:rsidR="00AA53F3">
        <w:rPr>
          <w:vertAlign w:val="subscript"/>
          <w:lang w:val="en-US"/>
        </w:rPr>
        <w:t>max</w:t>
      </w:r>
      <w:r w:rsidRPr="004C789D">
        <w:rPr>
          <w:lang w:val="en-US"/>
        </w:rPr>
        <w:t>).</w:t>
      </w:r>
    </w:p>
    <w:p w14:paraId="3B09FC5D" w14:textId="77777777" w:rsidR="0033513A" w:rsidRPr="002A05B0" w:rsidRDefault="002A05B0" w:rsidP="00D834E9">
      <w:pPr>
        <w:pStyle w:val="HChG"/>
        <w:rPr>
          <w:lang w:eastAsia="fr-FR"/>
        </w:rPr>
      </w:pPr>
      <w:r>
        <w:rPr>
          <w:lang w:eastAsia="fr-FR"/>
        </w:rPr>
        <w:tab/>
      </w:r>
      <w:r>
        <w:rPr>
          <w:lang w:eastAsia="fr-FR"/>
        </w:rPr>
        <w:tab/>
      </w:r>
      <w:r w:rsidR="0033513A" w:rsidRPr="002A05B0">
        <w:rPr>
          <w:lang w:eastAsia="fr-FR"/>
        </w:rPr>
        <w:t>5.</w:t>
      </w:r>
      <w:r w:rsidR="0033513A" w:rsidRPr="002A05B0">
        <w:rPr>
          <w:lang w:eastAsia="fr-FR"/>
        </w:rPr>
        <w:tab/>
      </w:r>
      <w:r w:rsidR="0033513A" w:rsidRPr="002A05B0">
        <w:rPr>
          <w:lang w:eastAsia="fr-FR"/>
        </w:rPr>
        <w:tab/>
        <w:t>Specific Technical Requirements</w:t>
      </w:r>
    </w:p>
    <w:p w14:paraId="590F09EA" w14:textId="1328A087" w:rsidR="00C2390D" w:rsidRDefault="00C2390D" w:rsidP="00C2390D">
      <w:pPr>
        <w:pStyle w:val="StyleSingleTxtGLeft2cmHanging206cm"/>
        <w:spacing w:after="100"/>
        <w:ind w:right="1133"/>
      </w:pPr>
      <w:r w:rsidRPr="00C2390D">
        <w:t>5.1.</w:t>
      </w:r>
      <w:r w:rsidRPr="00C2390D">
        <w:tab/>
        <w:t>Technical requirements concerning driving-beam of the Class A, B, BS, CS or DS (symbols “R”, "HR", “R</w:t>
      </w:r>
      <w:r w:rsidR="00EE2A36">
        <w:t>A</w:t>
      </w:r>
      <w:r w:rsidRPr="00C2390D">
        <w:t>”, "XR”, "R-BS”, “WR-CS” or “WR-DS”)</w:t>
      </w:r>
    </w:p>
    <w:p w14:paraId="30FC3132" w14:textId="77777777" w:rsidR="00C2390D" w:rsidRPr="001159E9" w:rsidRDefault="00C2390D" w:rsidP="00C2390D">
      <w:pPr>
        <w:pStyle w:val="SingleTxtG"/>
        <w:ind w:left="2268" w:right="1133" w:hanging="1134"/>
      </w:pPr>
      <w:r>
        <w:t>5.1.</w:t>
      </w:r>
      <w:r w:rsidRPr="00AC68F7">
        <w:t>1.</w:t>
      </w:r>
      <w:r w:rsidRPr="00AC68F7">
        <w:tab/>
      </w:r>
      <w:r w:rsidRPr="00401CD9">
        <w:rPr>
          <w:lang w:val="en-US"/>
        </w:rPr>
        <w:t xml:space="preserve">The headlamp shall be aimed </w:t>
      </w:r>
      <w:r>
        <w:rPr>
          <w:lang w:val="en-US"/>
        </w:rPr>
        <w:t>according to Annex 5, paragraph</w:t>
      </w:r>
      <w:r w:rsidRPr="00401CD9">
        <w:rPr>
          <w:lang w:val="en-US"/>
        </w:rPr>
        <w:t xml:space="preserve"> 3.1.</w:t>
      </w:r>
      <w:r>
        <w:rPr>
          <w:lang w:val="en-US"/>
        </w:rPr>
        <w:t xml:space="preserve"> including the</w:t>
      </w:r>
      <w:r w:rsidRPr="00401CD9">
        <w:rPr>
          <w:lang w:val="en-US"/>
        </w:rPr>
        <w:t xml:space="preserve"> </w:t>
      </w:r>
      <w:r w:rsidRPr="00C64196">
        <w:rPr>
          <w:spacing w:val="-2"/>
          <w:lang w:val="en-US"/>
        </w:rPr>
        <w:t xml:space="preserve">allowed </w:t>
      </w:r>
      <w:r>
        <w:rPr>
          <w:spacing w:val="-2"/>
          <w:lang w:val="en-US"/>
        </w:rPr>
        <w:t xml:space="preserve">specific </w:t>
      </w:r>
      <w:r w:rsidRPr="00C64196">
        <w:rPr>
          <w:spacing w:val="-2"/>
          <w:lang w:val="en-US"/>
        </w:rPr>
        <w:t>tolerances</w:t>
      </w:r>
      <w:r>
        <w:rPr>
          <w:spacing w:val="-2"/>
          <w:lang w:val="en-US"/>
        </w:rPr>
        <w:t xml:space="preserve"> of paragraph </w:t>
      </w:r>
      <w:r w:rsidRPr="00401CD9">
        <w:rPr>
          <w:lang w:val="en-US"/>
        </w:rPr>
        <w:t>4</w:t>
      </w:r>
      <w:r>
        <w:rPr>
          <w:lang w:val="en-US"/>
        </w:rPr>
        <w:t>.</w:t>
      </w:r>
    </w:p>
    <w:p w14:paraId="55F8272D" w14:textId="6E9456F1" w:rsidR="00C2390D" w:rsidRDefault="00C2390D" w:rsidP="00C2390D">
      <w:pPr>
        <w:pStyle w:val="StyleSingleTxtGLeft2cmHanging206cm"/>
        <w:ind w:right="1133" w:firstLine="0"/>
      </w:pPr>
      <w:r>
        <w:rPr>
          <w:lang w:eastAsia="ja-JP"/>
        </w:rPr>
        <w:t xml:space="preserve">For devices </w:t>
      </w:r>
      <w:r>
        <w:t>w</w:t>
      </w:r>
      <w:r w:rsidRPr="00AC68F7">
        <w:t xml:space="preserve">here more than one light source is used to provide the </w:t>
      </w:r>
      <w:r>
        <w:t>driving-beam</w:t>
      </w:r>
      <w:r w:rsidRPr="00AC68F7">
        <w:t xml:space="preserve">, </w:t>
      </w:r>
      <w:r>
        <w:t>these light sources shall be operated simultaneously</w:t>
      </w:r>
      <w:r w:rsidRPr="00AC68F7">
        <w:t xml:space="preserve"> to determine the maximum value of the luminous intensity (I</w:t>
      </w:r>
      <w:r w:rsidR="00AA53F3">
        <w:rPr>
          <w:vertAlign w:val="subscript"/>
        </w:rPr>
        <w:t>max</w:t>
      </w:r>
      <w:r w:rsidRPr="00AC68F7">
        <w:t>).</w:t>
      </w:r>
    </w:p>
    <w:p w14:paraId="2C03C549" w14:textId="77777777" w:rsidR="00C2390D" w:rsidRPr="00EE2A36" w:rsidRDefault="00C2390D" w:rsidP="00C2390D">
      <w:pPr>
        <w:pStyle w:val="StyleSingleTxtGLeft2cmHanging206cm"/>
        <w:ind w:right="1133"/>
      </w:pPr>
      <w:r>
        <w:t>5.1.2.</w:t>
      </w:r>
      <w:r>
        <w:tab/>
        <w:t xml:space="preserve">It is also possible that a part of the driving beam produced by one of these light sources will be used exclusively for short time signals "flash to pass" as </w:t>
      </w:r>
      <w:r w:rsidRPr="00EE2A36">
        <w:t>declared by the applicant. This shall be indicated in the relevant drawing and a remark shall be made in the communication form.</w:t>
      </w:r>
    </w:p>
    <w:p w14:paraId="27B4567D" w14:textId="50A37220" w:rsidR="00C2390D" w:rsidRPr="00EE2A36" w:rsidRDefault="00C2390D" w:rsidP="00C2390D">
      <w:pPr>
        <w:pStyle w:val="para"/>
        <w:ind w:right="1133"/>
        <w:rPr>
          <w:lang w:val="en-GB"/>
        </w:rPr>
      </w:pPr>
      <w:r w:rsidRPr="00EE2A36">
        <w:rPr>
          <w:lang w:val="en-US"/>
        </w:rPr>
        <w:lastRenderedPageBreak/>
        <w:t>5.1.3.</w:t>
      </w:r>
      <w:r w:rsidRPr="00EE2A36">
        <w:rPr>
          <w:lang w:val="en-US"/>
        </w:rPr>
        <w:tab/>
      </w:r>
      <w:r w:rsidRPr="00EE2A36">
        <w:rPr>
          <w:lang w:val="en-GB"/>
        </w:rPr>
        <w:t>For the coordinates of any measuring point/line/zone a 0.25</w:t>
      </w:r>
      <w:r w:rsidRPr="00EE2A36">
        <w:rPr>
          <w:lang w:val="en-GB"/>
        </w:rPr>
        <w:sym w:font="Symbol" w:char="F0B0"/>
      </w:r>
      <w:r w:rsidRPr="00EE2A36">
        <w:rPr>
          <w:lang w:val="en-GB"/>
        </w:rPr>
        <w:t xml:space="preserve"> tolerance is allowed independently at each test point for photometry unless indicated otherwise</w:t>
      </w:r>
      <w:r w:rsidR="00DC288E">
        <w:rPr>
          <w:lang w:val="en-GB"/>
        </w:rPr>
        <w:t>.</w:t>
      </w:r>
    </w:p>
    <w:p w14:paraId="4C66D280" w14:textId="77777777" w:rsidR="00C2390D" w:rsidRPr="00F35D5B" w:rsidRDefault="00C2390D" w:rsidP="00C2390D">
      <w:pPr>
        <w:pStyle w:val="para"/>
        <w:ind w:right="1133"/>
        <w:rPr>
          <w:lang w:val="en-US"/>
        </w:rPr>
      </w:pPr>
      <w:r w:rsidRPr="00EE2A36">
        <w:rPr>
          <w:lang w:val="en-US"/>
        </w:rPr>
        <w:t>5.1.4.</w:t>
      </w:r>
      <w:r w:rsidRPr="00EE2A36">
        <w:rPr>
          <w:lang w:val="en-US"/>
        </w:rPr>
        <w:tab/>
        <w:t xml:space="preserve">The luminous intensity distribution of the driving-beam, referring to Figure A4-II or Figure </w:t>
      </w:r>
      <w:r w:rsidRPr="00BB1050">
        <w:rPr>
          <w:color w:val="000000" w:themeColor="text1"/>
          <w:lang w:val="en-US"/>
        </w:rPr>
        <w:t>A4-IV</w:t>
      </w:r>
      <w:r>
        <w:rPr>
          <w:color w:val="000000" w:themeColor="text1"/>
          <w:lang w:val="en-US"/>
        </w:rPr>
        <w:t>,</w:t>
      </w:r>
      <w:r w:rsidRPr="00BB1050">
        <w:rPr>
          <w:color w:val="000000" w:themeColor="text1"/>
          <w:lang w:val="en-US"/>
        </w:rPr>
        <w:t xml:space="preserve"> </w:t>
      </w:r>
      <w:r w:rsidRPr="00F35D5B">
        <w:rPr>
          <w:lang w:val="en-US"/>
        </w:rPr>
        <w:t>shall meet the requirements</w:t>
      </w:r>
      <w:r>
        <w:rPr>
          <w:lang w:val="en-US"/>
        </w:rPr>
        <w:t xml:space="preserve"> of Table 5</w:t>
      </w:r>
      <w:r w:rsidRPr="00F35D5B">
        <w:rPr>
          <w:lang w:val="en-US"/>
        </w:rPr>
        <w:t>.</w:t>
      </w:r>
    </w:p>
    <w:p w14:paraId="1FA65138" w14:textId="77777777" w:rsidR="00C2390D" w:rsidRDefault="00C2390D" w:rsidP="00C2390D">
      <w:pPr>
        <w:pStyle w:val="Titolo1"/>
        <w:ind w:right="567" w:firstLine="1134"/>
        <w:jc w:val="both"/>
        <w:rPr>
          <w:lang w:val="en-US"/>
        </w:rPr>
      </w:pPr>
      <w:r w:rsidRPr="004C789D">
        <w:rPr>
          <w:lang w:val="en-US"/>
        </w:rPr>
        <w:t xml:space="preserve">Table 5 </w:t>
      </w:r>
    </w:p>
    <w:p w14:paraId="4A868738" w14:textId="77777777" w:rsidR="00C2390D" w:rsidRPr="00D834E9" w:rsidRDefault="00C2390D" w:rsidP="00C2390D">
      <w:pPr>
        <w:pStyle w:val="Titolo1"/>
        <w:spacing w:after="120"/>
        <w:ind w:right="567" w:firstLine="1134"/>
        <w:jc w:val="both"/>
        <w:rPr>
          <w:b/>
          <w:bCs/>
          <w:lang w:val="en-US"/>
        </w:rPr>
      </w:pPr>
      <w:r w:rsidRPr="00D834E9">
        <w:rPr>
          <w:b/>
          <w:bCs/>
          <w:lang w:val="en-US"/>
        </w:rPr>
        <w:t>Luminous intensity requirements for driving-beam</w:t>
      </w:r>
    </w:p>
    <w:tbl>
      <w:tblPr>
        <w:tblStyle w:val="Grigliatabella"/>
        <w:tblW w:w="6945" w:type="dxa"/>
        <w:tblInd w:w="1555" w:type="dxa"/>
        <w:tblLayout w:type="fixed"/>
        <w:tblLook w:val="04A0" w:firstRow="1" w:lastRow="0" w:firstColumn="1" w:lastColumn="0" w:noHBand="0" w:noVBand="1"/>
      </w:tblPr>
      <w:tblGrid>
        <w:gridCol w:w="708"/>
        <w:gridCol w:w="851"/>
        <w:gridCol w:w="850"/>
        <w:gridCol w:w="851"/>
        <w:gridCol w:w="850"/>
        <w:gridCol w:w="851"/>
        <w:gridCol w:w="992"/>
        <w:gridCol w:w="992"/>
      </w:tblGrid>
      <w:tr w:rsidR="00C2390D" w:rsidRPr="000937E7" w14:paraId="1EF227F4" w14:textId="77777777" w:rsidTr="00852DCF">
        <w:trPr>
          <w:trHeight w:val="253"/>
        </w:trPr>
        <w:tc>
          <w:tcPr>
            <w:tcW w:w="708" w:type="dxa"/>
            <w:vMerge w:val="restart"/>
            <w:vAlign w:val="center"/>
          </w:tcPr>
          <w:p w14:paraId="25FE39D3" w14:textId="77777777" w:rsidR="00C2390D" w:rsidRPr="00FA5E41" w:rsidRDefault="00C2390D" w:rsidP="00852DCF">
            <w:pPr>
              <w:pStyle w:val="Titolo1"/>
              <w:spacing w:after="120"/>
              <w:ind w:left="0"/>
              <w:jc w:val="center"/>
              <w:outlineLvl w:val="0"/>
              <w:rPr>
                <w:i/>
                <w:color w:val="000000" w:themeColor="text1"/>
              </w:rPr>
            </w:pPr>
            <w:r w:rsidRPr="00FA5E41">
              <w:rPr>
                <w:i/>
                <w:color w:val="000000" w:themeColor="text1"/>
              </w:rPr>
              <w:t>Test point</w:t>
            </w:r>
          </w:p>
        </w:tc>
        <w:tc>
          <w:tcPr>
            <w:tcW w:w="851" w:type="dxa"/>
            <w:vMerge w:val="restart"/>
            <w:vAlign w:val="center"/>
          </w:tcPr>
          <w:p w14:paraId="24FD1C43" w14:textId="77777777" w:rsidR="00C2390D" w:rsidRPr="00FA5E41" w:rsidRDefault="00C2390D" w:rsidP="00852DCF">
            <w:pPr>
              <w:pStyle w:val="Titolo1"/>
              <w:spacing w:after="120"/>
              <w:ind w:left="0"/>
              <w:jc w:val="center"/>
              <w:outlineLvl w:val="0"/>
              <w:rPr>
                <w:i/>
                <w:color w:val="000000" w:themeColor="text1"/>
              </w:rPr>
            </w:pPr>
            <w:r w:rsidRPr="00FA5E41">
              <w:rPr>
                <w:i/>
                <w:color w:val="000000" w:themeColor="text1"/>
              </w:rPr>
              <w:t xml:space="preserve">Angular </w:t>
            </w:r>
            <w:r w:rsidRPr="00FA5E41">
              <w:rPr>
                <w:i/>
                <w:color w:val="000000" w:themeColor="text1"/>
              </w:rPr>
              <w:br/>
              <w:t>coordi-nates</w:t>
            </w:r>
            <w:r>
              <w:rPr>
                <w:i/>
                <w:color w:val="000000" w:themeColor="text1"/>
              </w:rPr>
              <w:t xml:space="preserve"> in d</w:t>
            </w:r>
            <w:r w:rsidRPr="00FA5E41">
              <w:rPr>
                <w:i/>
                <w:color w:val="000000" w:themeColor="text1"/>
              </w:rPr>
              <w:t>egree</w:t>
            </w:r>
            <w:r>
              <w:rPr>
                <w:i/>
                <w:color w:val="000000" w:themeColor="text1"/>
              </w:rPr>
              <w:t>s</w:t>
            </w:r>
          </w:p>
        </w:tc>
        <w:tc>
          <w:tcPr>
            <w:tcW w:w="5386" w:type="dxa"/>
            <w:gridSpan w:val="6"/>
            <w:tcBorders>
              <w:bottom w:val="single" w:sz="4" w:space="0" w:color="auto"/>
            </w:tcBorders>
            <w:vAlign w:val="center"/>
          </w:tcPr>
          <w:p w14:paraId="1D31EA31" w14:textId="77777777" w:rsidR="00C2390D" w:rsidRPr="00FA5E41" w:rsidRDefault="00C2390D" w:rsidP="00852DCF">
            <w:pPr>
              <w:pStyle w:val="Titolo1"/>
              <w:spacing w:after="120"/>
              <w:ind w:left="0"/>
              <w:jc w:val="center"/>
              <w:outlineLvl w:val="0"/>
              <w:rPr>
                <w:i/>
                <w:color w:val="000000" w:themeColor="text1"/>
              </w:rPr>
            </w:pPr>
            <w:r w:rsidRPr="00FA5E41">
              <w:rPr>
                <w:i/>
                <w:color w:val="000000" w:themeColor="text1"/>
              </w:rPr>
              <w:t xml:space="preserve">Minimum luminous intensity </w:t>
            </w:r>
            <w:r>
              <w:rPr>
                <w:i/>
                <w:color w:val="000000" w:themeColor="text1"/>
              </w:rPr>
              <w:t>in cd</w:t>
            </w:r>
          </w:p>
        </w:tc>
      </w:tr>
      <w:tr w:rsidR="00C2390D" w:rsidRPr="000937E7" w14:paraId="3E799E28" w14:textId="77777777" w:rsidTr="00852DCF">
        <w:trPr>
          <w:trHeight w:val="253"/>
        </w:trPr>
        <w:tc>
          <w:tcPr>
            <w:tcW w:w="708" w:type="dxa"/>
            <w:vMerge/>
            <w:vAlign w:val="center"/>
          </w:tcPr>
          <w:p w14:paraId="4AF3806D" w14:textId="77777777" w:rsidR="00C2390D" w:rsidRPr="00FA5E41" w:rsidRDefault="00C2390D" w:rsidP="00852DCF">
            <w:pPr>
              <w:pStyle w:val="Titolo1"/>
              <w:spacing w:after="120"/>
              <w:ind w:left="0"/>
              <w:jc w:val="center"/>
              <w:outlineLvl w:val="0"/>
              <w:rPr>
                <w:i/>
                <w:color w:val="000000" w:themeColor="text1"/>
                <w:kern w:val="24"/>
              </w:rPr>
            </w:pPr>
          </w:p>
        </w:tc>
        <w:tc>
          <w:tcPr>
            <w:tcW w:w="851" w:type="dxa"/>
            <w:vMerge/>
            <w:vAlign w:val="center"/>
          </w:tcPr>
          <w:p w14:paraId="7A92A5B1" w14:textId="77777777" w:rsidR="00C2390D" w:rsidRPr="00FA5E41" w:rsidRDefault="00C2390D" w:rsidP="00852DCF">
            <w:pPr>
              <w:pStyle w:val="Titolo1"/>
              <w:spacing w:after="120"/>
              <w:ind w:left="0"/>
              <w:jc w:val="center"/>
              <w:outlineLvl w:val="0"/>
              <w:rPr>
                <w:i/>
                <w:color w:val="000000" w:themeColor="text1"/>
                <w:kern w:val="24"/>
              </w:rPr>
            </w:pPr>
          </w:p>
        </w:tc>
        <w:tc>
          <w:tcPr>
            <w:tcW w:w="850" w:type="dxa"/>
            <w:tcBorders>
              <w:top w:val="single" w:sz="12" w:space="0" w:color="auto"/>
            </w:tcBorders>
            <w:vAlign w:val="center"/>
          </w:tcPr>
          <w:p w14:paraId="66EB7E2B" w14:textId="77777777" w:rsidR="00C2390D" w:rsidRPr="00FA5E41" w:rsidRDefault="00C2390D" w:rsidP="00852DCF">
            <w:pPr>
              <w:pStyle w:val="Titolo1"/>
              <w:spacing w:after="120"/>
              <w:ind w:left="0"/>
              <w:jc w:val="center"/>
              <w:outlineLvl w:val="0"/>
              <w:rPr>
                <w:i/>
                <w:color w:val="000000" w:themeColor="text1"/>
                <w:kern w:val="24"/>
              </w:rPr>
            </w:pPr>
            <w:r w:rsidRPr="00FA5E41">
              <w:rPr>
                <w:i/>
                <w:color w:val="000000" w:themeColor="text1"/>
                <w:kern w:val="24"/>
              </w:rPr>
              <w:t>Class A</w:t>
            </w:r>
          </w:p>
        </w:tc>
        <w:tc>
          <w:tcPr>
            <w:tcW w:w="851" w:type="dxa"/>
            <w:tcBorders>
              <w:top w:val="single" w:sz="12" w:space="0" w:color="auto"/>
            </w:tcBorders>
            <w:vAlign w:val="center"/>
          </w:tcPr>
          <w:p w14:paraId="73543606" w14:textId="77777777" w:rsidR="00C2390D" w:rsidRPr="00FA5E41" w:rsidRDefault="00C2390D" w:rsidP="00852DCF">
            <w:pPr>
              <w:pStyle w:val="Titolo1"/>
              <w:spacing w:after="120"/>
              <w:ind w:left="0"/>
              <w:jc w:val="center"/>
              <w:outlineLvl w:val="0"/>
              <w:rPr>
                <w:i/>
                <w:color w:val="000000" w:themeColor="text1"/>
                <w:kern w:val="24"/>
              </w:rPr>
            </w:pPr>
            <w:r w:rsidRPr="00FA5E41">
              <w:rPr>
                <w:i/>
                <w:color w:val="000000" w:themeColor="text1"/>
                <w:kern w:val="24"/>
              </w:rPr>
              <w:t>Class B</w:t>
            </w:r>
          </w:p>
        </w:tc>
        <w:tc>
          <w:tcPr>
            <w:tcW w:w="850" w:type="dxa"/>
            <w:tcBorders>
              <w:top w:val="single" w:sz="12" w:space="0" w:color="auto"/>
            </w:tcBorders>
            <w:vAlign w:val="center"/>
          </w:tcPr>
          <w:p w14:paraId="00A96E6F" w14:textId="77777777" w:rsidR="00C2390D" w:rsidRPr="00FA5E41" w:rsidRDefault="00C2390D" w:rsidP="00852DCF">
            <w:pPr>
              <w:pStyle w:val="Titolo1"/>
              <w:spacing w:after="120"/>
              <w:ind w:left="0"/>
              <w:jc w:val="center"/>
              <w:outlineLvl w:val="0"/>
              <w:rPr>
                <w:i/>
                <w:color w:val="000000" w:themeColor="text1"/>
              </w:rPr>
            </w:pPr>
            <w:r w:rsidRPr="00FA5E41">
              <w:rPr>
                <w:i/>
                <w:color w:val="000000" w:themeColor="text1"/>
              </w:rPr>
              <w:t>Auxiliary</w:t>
            </w:r>
          </w:p>
        </w:tc>
        <w:tc>
          <w:tcPr>
            <w:tcW w:w="851" w:type="dxa"/>
            <w:tcBorders>
              <w:top w:val="single" w:sz="12" w:space="0" w:color="auto"/>
            </w:tcBorders>
            <w:vAlign w:val="center"/>
          </w:tcPr>
          <w:p w14:paraId="7EFE3B50" w14:textId="77777777" w:rsidR="00C2390D" w:rsidRPr="00FA5E41" w:rsidRDefault="00C2390D" w:rsidP="00852DCF">
            <w:pPr>
              <w:pStyle w:val="Titolo1"/>
              <w:spacing w:after="120"/>
              <w:ind w:left="0"/>
              <w:jc w:val="center"/>
              <w:outlineLvl w:val="0"/>
              <w:rPr>
                <w:i/>
                <w:color w:val="000000" w:themeColor="text1"/>
              </w:rPr>
            </w:pPr>
            <w:r w:rsidRPr="00FA5E41">
              <w:rPr>
                <w:i/>
                <w:color w:val="000000" w:themeColor="text1"/>
              </w:rPr>
              <w:t>Class BS</w:t>
            </w:r>
          </w:p>
        </w:tc>
        <w:tc>
          <w:tcPr>
            <w:tcW w:w="992" w:type="dxa"/>
            <w:tcBorders>
              <w:top w:val="single" w:sz="12" w:space="0" w:color="auto"/>
            </w:tcBorders>
            <w:vAlign w:val="center"/>
          </w:tcPr>
          <w:p w14:paraId="7A366598" w14:textId="77777777" w:rsidR="00C2390D" w:rsidRPr="00FA5E41" w:rsidRDefault="00C2390D" w:rsidP="00852DCF">
            <w:pPr>
              <w:pStyle w:val="Titolo1"/>
              <w:spacing w:after="120"/>
              <w:ind w:left="0"/>
              <w:jc w:val="center"/>
              <w:outlineLvl w:val="0"/>
              <w:rPr>
                <w:i/>
              </w:rPr>
            </w:pPr>
            <w:r w:rsidRPr="00FA5E41">
              <w:rPr>
                <w:i/>
                <w:color w:val="000000" w:themeColor="text1"/>
              </w:rPr>
              <w:t>Class CS</w:t>
            </w:r>
            <w:r>
              <w:rPr>
                <w:i/>
                <w:color w:val="000000" w:themeColor="text1"/>
              </w:rPr>
              <w:t xml:space="preserve"> </w:t>
            </w:r>
            <w:r w:rsidRPr="00FA5E41">
              <w:rPr>
                <w:i/>
              </w:rPr>
              <w:t>(Secondary)</w:t>
            </w:r>
          </w:p>
        </w:tc>
        <w:tc>
          <w:tcPr>
            <w:tcW w:w="992" w:type="dxa"/>
            <w:tcBorders>
              <w:top w:val="single" w:sz="12" w:space="0" w:color="auto"/>
            </w:tcBorders>
            <w:vAlign w:val="center"/>
          </w:tcPr>
          <w:p w14:paraId="13E4756D" w14:textId="77777777" w:rsidR="00C2390D" w:rsidRPr="00FA5E41" w:rsidRDefault="00C2390D" w:rsidP="00852DCF">
            <w:pPr>
              <w:pStyle w:val="Titolo1"/>
              <w:spacing w:after="120"/>
              <w:ind w:left="0"/>
              <w:jc w:val="center"/>
              <w:outlineLvl w:val="0"/>
              <w:rPr>
                <w:i/>
              </w:rPr>
            </w:pPr>
            <w:r w:rsidRPr="00FA5E41">
              <w:rPr>
                <w:i/>
                <w:color w:val="000000" w:themeColor="text1"/>
              </w:rPr>
              <w:t>Class DS</w:t>
            </w:r>
            <w:r>
              <w:rPr>
                <w:i/>
                <w:color w:val="000000" w:themeColor="text1"/>
              </w:rPr>
              <w:t xml:space="preserve"> </w:t>
            </w:r>
            <w:r w:rsidRPr="00FA5E41">
              <w:rPr>
                <w:i/>
              </w:rPr>
              <w:t>(Secondary)</w:t>
            </w:r>
          </w:p>
        </w:tc>
      </w:tr>
      <w:tr w:rsidR="00C2390D" w:rsidRPr="000937E7" w14:paraId="09E38142" w14:textId="77777777" w:rsidTr="00852DCF">
        <w:trPr>
          <w:trHeight w:val="253"/>
        </w:trPr>
        <w:tc>
          <w:tcPr>
            <w:tcW w:w="708" w:type="dxa"/>
            <w:tcBorders>
              <w:top w:val="single" w:sz="12" w:space="0" w:color="auto"/>
            </w:tcBorders>
            <w:vAlign w:val="center"/>
          </w:tcPr>
          <w:p w14:paraId="5AB529EA" w14:textId="77777777" w:rsidR="00C2390D" w:rsidRPr="00B31FF4" w:rsidRDefault="00C2390D" w:rsidP="00852DCF">
            <w:pPr>
              <w:pStyle w:val="Titolo1"/>
              <w:spacing w:after="120"/>
              <w:ind w:left="0"/>
              <w:jc w:val="center"/>
              <w:outlineLvl w:val="0"/>
              <w:rPr>
                <w:iCs/>
                <w:color w:val="000000" w:themeColor="text1"/>
              </w:rPr>
            </w:pPr>
            <w:r w:rsidRPr="00B31FF4">
              <w:rPr>
                <w:iCs/>
                <w:color w:val="000000" w:themeColor="text1"/>
                <w:kern w:val="24"/>
              </w:rPr>
              <w:t>H-12L</w:t>
            </w:r>
          </w:p>
        </w:tc>
        <w:tc>
          <w:tcPr>
            <w:tcW w:w="851" w:type="dxa"/>
            <w:tcBorders>
              <w:top w:val="single" w:sz="12" w:space="0" w:color="auto"/>
            </w:tcBorders>
            <w:vAlign w:val="center"/>
          </w:tcPr>
          <w:p w14:paraId="7315D77D"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12L</w:t>
            </w:r>
            <w:r>
              <w:rPr>
                <w:iCs/>
                <w:color w:val="000000" w:themeColor="text1"/>
                <w:kern w:val="24"/>
              </w:rPr>
              <w:t xml:space="preserve">, </w:t>
            </w:r>
            <w:r w:rsidRPr="000937E7">
              <w:rPr>
                <w:iCs/>
                <w:color w:val="000000" w:themeColor="text1"/>
                <w:kern w:val="24"/>
              </w:rPr>
              <w:t>0</w:t>
            </w:r>
          </w:p>
        </w:tc>
        <w:tc>
          <w:tcPr>
            <w:tcW w:w="850" w:type="dxa"/>
            <w:tcBorders>
              <w:top w:val="single" w:sz="12" w:space="0" w:color="auto"/>
            </w:tcBorders>
            <w:vAlign w:val="center"/>
          </w:tcPr>
          <w:p w14:paraId="27F8BC50"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600</w:t>
            </w:r>
          </w:p>
        </w:tc>
        <w:tc>
          <w:tcPr>
            <w:tcW w:w="851" w:type="dxa"/>
            <w:tcBorders>
              <w:top w:val="single" w:sz="12" w:space="0" w:color="auto"/>
            </w:tcBorders>
            <w:vAlign w:val="center"/>
          </w:tcPr>
          <w:p w14:paraId="0C5D241B"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1,500</w:t>
            </w:r>
          </w:p>
        </w:tc>
        <w:tc>
          <w:tcPr>
            <w:tcW w:w="850" w:type="dxa"/>
            <w:tcBorders>
              <w:top w:val="single" w:sz="12" w:space="0" w:color="auto"/>
            </w:tcBorders>
            <w:vAlign w:val="center"/>
          </w:tcPr>
          <w:p w14:paraId="6C3EC785"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rPr>
              <w:t>-</w:t>
            </w:r>
          </w:p>
        </w:tc>
        <w:tc>
          <w:tcPr>
            <w:tcW w:w="851" w:type="dxa"/>
            <w:tcBorders>
              <w:top w:val="single" w:sz="12" w:space="0" w:color="auto"/>
            </w:tcBorders>
            <w:vAlign w:val="center"/>
          </w:tcPr>
          <w:p w14:paraId="3F791D7F"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rPr>
              <w:t>-</w:t>
            </w:r>
          </w:p>
        </w:tc>
        <w:tc>
          <w:tcPr>
            <w:tcW w:w="992" w:type="dxa"/>
            <w:tcBorders>
              <w:top w:val="single" w:sz="12" w:space="0" w:color="auto"/>
            </w:tcBorders>
            <w:vAlign w:val="center"/>
          </w:tcPr>
          <w:p w14:paraId="246D656F" w14:textId="77777777" w:rsidR="00C2390D" w:rsidRDefault="00C2390D" w:rsidP="00852DCF">
            <w:pPr>
              <w:pStyle w:val="Titolo1"/>
              <w:spacing w:after="120"/>
              <w:ind w:left="0"/>
              <w:jc w:val="center"/>
              <w:outlineLvl w:val="0"/>
              <w:rPr>
                <w:iCs/>
                <w:color w:val="000000" w:themeColor="text1"/>
              </w:rPr>
            </w:pPr>
            <w:r>
              <w:rPr>
                <w:iCs/>
                <w:color w:val="000000" w:themeColor="text1"/>
              </w:rPr>
              <w:t>-</w:t>
            </w:r>
          </w:p>
        </w:tc>
        <w:tc>
          <w:tcPr>
            <w:tcW w:w="992" w:type="dxa"/>
            <w:tcBorders>
              <w:top w:val="single" w:sz="12" w:space="0" w:color="auto"/>
            </w:tcBorders>
            <w:vAlign w:val="center"/>
          </w:tcPr>
          <w:p w14:paraId="13D91411" w14:textId="77777777" w:rsidR="00C2390D" w:rsidRDefault="00C2390D" w:rsidP="00852DCF">
            <w:pPr>
              <w:pStyle w:val="Titolo1"/>
              <w:spacing w:after="120"/>
              <w:ind w:left="0"/>
              <w:jc w:val="center"/>
              <w:outlineLvl w:val="0"/>
              <w:rPr>
                <w:iCs/>
                <w:color w:val="000000" w:themeColor="text1"/>
              </w:rPr>
            </w:pPr>
            <w:r>
              <w:rPr>
                <w:iCs/>
                <w:color w:val="000000" w:themeColor="text1"/>
              </w:rPr>
              <w:t>-</w:t>
            </w:r>
          </w:p>
        </w:tc>
      </w:tr>
      <w:tr w:rsidR="00C2390D" w:rsidRPr="000937E7" w14:paraId="2C68F629" w14:textId="77777777" w:rsidTr="00852DCF">
        <w:trPr>
          <w:trHeight w:val="253"/>
        </w:trPr>
        <w:tc>
          <w:tcPr>
            <w:tcW w:w="708" w:type="dxa"/>
            <w:vAlign w:val="center"/>
          </w:tcPr>
          <w:p w14:paraId="77E2737A" w14:textId="77777777" w:rsidR="00C2390D" w:rsidRPr="00B31FF4" w:rsidRDefault="00C2390D" w:rsidP="00852DCF">
            <w:pPr>
              <w:pStyle w:val="Titolo1"/>
              <w:spacing w:after="120"/>
              <w:ind w:left="0"/>
              <w:jc w:val="center"/>
              <w:outlineLvl w:val="0"/>
              <w:rPr>
                <w:iCs/>
                <w:color w:val="000000" w:themeColor="text1"/>
              </w:rPr>
            </w:pPr>
            <w:r w:rsidRPr="00B31FF4">
              <w:rPr>
                <w:iCs/>
                <w:color w:val="000000" w:themeColor="text1"/>
                <w:kern w:val="24"/>
              </w:rPr>
              <w:t>H-9L</w:t>
            </w:r>
          </w:p>
        </w:tc>
        <w:tc>
          <w:tcPr>
            <w:tcW w:w="851" w:type="dxa"/>
            <w:vAlign w:val="center"/>
          </w:tcPr>
          <w:p w14:paraId="4574F97E"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9L</w:t>
            </w:r>
            <w:r>
              <w:rPr>
                <w:iCs/>
                <w:color w:val="000000" w:themeColor="text1"/>
                <w:kern w:val="24"/>
              </w:rPr>
              <w:t xml:space="preserve">, </w:t>
            </w:r>
            <w:r w:rsidRPr="000937E7">
              <w:rPr>
                <w:iCs/>
                <w:color w:val="000000" w:themeColor="text1"/>
                <w:kern w:val="24"/>
              </w:rPr>
              <w:t>0</w:t>
            </w:r>
          </w:p>
        </w:tc>
        <w:tc>
          <w:tcPr>
            <w:tcW w:w="850" w:type="dxa"/>
            <w:vAlign w:val="center"/>
          </w:tcPr>
          <w:p w14:paraId="33943F73"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2,000</w:t>
            </w:r>
          </w:p>
        </w:tc>
        <w:tc>
          <w:tcPr>
            <w:tcW w:w="851" w:type="dxa"/>
            <w:vAlign w:val="center"/>
          </w:tcPr>
          <w:p w14:paraId="5952EF19"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3,400</w:t>
            </w:r>
          </w:p>
        </w:tc>
        <w:tc>
          <w:tcPr>
            <w:tcW w:w="850" w:type="dxa"/>
            <w:vAlign w:val="center"/>
          </w:tcPr>
          <w:p w14:paraId="5DAB877E"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rPr>
              <w:t>-</w:t>
            </w:r>
          </w:p>
        </w:tc>
        <w:tc>
          <w:tcPr>
            <w:tcW w:w="851" w:type="dxa"/>
            <w:vAlign w:val="center"/>
          </w:tcPr>
          <w:p w14:paraId="1879DED1"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rPr>
              <w:t>-</w:t>
            </w:r>
          </w:p>
        </w:tc>
        <w:tc>
          <w:tcPr>
            <w:tcW w:w="992" w:type="dxa"/>
            <w:vAlign w:val="center"/>
          </w:tcPr>
          <w:p w14:paraId="1665BCF0" w14:textId="77777777" w:rsidR="00C2390D" w:rsidRDefault="00C2390D" w:rsidP="00852DCF">
            <w:pPr>
              <w:pStyle w:val="Titolo1"/>
              <w:spacing w:after="120"/>
              <w:ind w:left="0"/>
              <w:jc w:val="center"/>
              <w:outlineLvl w:val="0"/>
              <w:rPr>
                <w:iCs/>
                <w:color w:val="000000" w:themeColor="text1"/>
              </w:rPr>
            </w:pPr>
            <w:r>
              <w:rPr>
                <w:iCs/>
                <w:color w:val="000000" w:themeColor="text1"/>
              </w:rPr>
              <w:t>-</w:t>
            </w:r>
          </w:p>
        </w:tc>
        <w:tc>
          <w:tcPr>
            <w:tcW w:w="992" w:type="dxa"/>
            <w:vAlign w:val="center"/>
          </w:tcPr>
          <w:p w14:paraId="580E01D4" w14:textId="77777777" w:rsidR="00C2390D" w:rsidRDefault="00C2390D" w:rsidP="00852DCF">
            <w:pPr>
              <w:pStyle w:val="Titolo1"/>
              <w:spacing w:after="120"/>
              <w:ind w:left="0"/>
              <w:jc w:val="center"/>
              <w:outlineLvl w:val="0"/>
              <w:rPr>
                <w:iCs/>
                <w:color w:val="000000" w:themeColor="text1"/>
              </w:rPr>
            </w:pPr>
            <w:r>
              <w:rPr>
                <w:iCs/>
                <w:color w:val="000000" w:themeColor="text1"/>
              </w:rPr>
              <w:t>-</w:t>
            </w:r>
          </w:p>
        </w:tc>
      </w:tr>
      <w:tr w:rsidR="00C2390D" w:rsidRPr="000937E7" w14:paraId="0753A27B" w14:textId="77777777" w:rsidTr="00852DCF">
        <w:trPr>
          <w:trHeight w:val="253"/>
        </w:trPr>
        <w:tc>
          <w:tcPr>
            <w:tcW w:w="708" w:type="dxa"/>
            <w:vAlign w:val="center"/>
          </w:tcPr>
          <w:p w14:paraId="51B85C0F" w14:textId="77777777" w:rsidR="00C2390D" w:rsidRPr="00B31FF4" w:rsidRDefault="00C2390D" w:rsidP="00852DCF">
            <w:pPr>
              <w:pStyle w:val="Titolo1"/>
              <w:spacing w:after="120"/>
              <w:ind w:left="0"/>
              <w:jc w:val="center"/>
              <w:outlineLvl w:val="0"/>
              <w:rPr>
                <w:iCs/>
                <w:color w:val="000000" w:themeColor="text1"/>
              </w:rPr>
            </w:pPr>
            <w:r w:rsidRPr="00B31FF4">
              <w:rPr>
                <w:iCs/>
                <w:color w:val="000000" w:themeColor="text1"/>
                <w:kern w:val="24"/>
              </w:rPr>
              <w:t>H-6L</w:t>
            </w:r>
          </w:p>
        </w:tc>
        <w:tc>
          <w:tcPr>
            <w:tcW w:w="851" w:type="dxa"/>
            <w:vAlign w:val="center"/>
          </w:tcPr>
          <w:p w14:paraId="28B08B22"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6L</w:t>
            </w:r>
            <w:r>
              <w:rPr>
                <w:iCs/>
                <w:color w:val="000000" w:themeColor="text1"/>
                <w:kern w:val="24"/>
              </w:rPr>
              <w:t xml:space="preserve">, </w:t>
            </w:r>
            <w:r w:rsidRPr="000937E7">
              <w:rPr>
                <w:iCs/>
                <w:color w:val="000000" w:themeColor="text1"/>
                <w:kern w:val="24"/>
              </w:rPr>
              <w:t>0</w:t>
            </w:r>
          </w:p>
        </w:tc>
        <w:tc>
          <w:tcPr>
            <w:tcW w:w="850" w:type="dxa"/>
            <w:vAlign w:val="center"/>
          </w:tcPr>
          <w:p w14:paraId="17D66F78"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3,400</w:t>
            </w:r>
          </w:p>
        </w:tc>
        <w:tc>
          <w:tcPr>
            <w:tcW w:w="851" w:type="dxa"/>
            <w:vAlign w:val="center"/>
          </w:tcPr>
          <w:p w14:paraId="187F1973"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5,000</w:t>
            </w:r>
          </w:p>
        </w:tc>
        <w:tc>
          <w:tcPr>
            <w:tcW w:w="850" w:type="dxa"/>
            <w:vAlign w:val="center"/>
          </w:tcPr>
          <w:p w14:paraId="5F0015DC"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rPr>
              <w:t>-</w:t>
            </w:r>
          </w:p>
        </w:tc>
        <w:tc>
          <w:tcPr>
            <w:tcW w:w="851" w:type="dxa"/>
            <w:vAlign w:val="center"/>
          </w:tcPr>
          <w:p w14:paraId="215384E5"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rPr>
              <w:t>2,500</w:t>
            </w:r>
          </w:p>
        </w:tc>
        <w:tc>
          <w:tcPr>
            <w:tcW w:w="992" w:type="dxa"/>
            <w:vAlign w:val="center"/>
          </w:tcPr>
          <w:p w14:paraId="1C1E1538" w14:textId="77777777" w:rsidR="00C2390D" w:rsidRDefault="00C2390D" w:rsidP="00852DCF">
            <w:pPr>
              <w:pStyle w:val="Titolo1"/>
              <w:spacing w:after="120"/>
              <w:ind w:left="0"/>
              <w:jc w:val="center"/>
              <w:outlineLvl w:val="0"/>
              <w:rPr>
                <w:iCs/>
                <w:color w:val="000000" w:themeColor="text1"/>
              </w:rPr>
            </w:pPr>
            <w:r>
              <w:rPr>
                <w:iCs/>
                <w:color w:val="000000" w:themeColor="text1"/>
              </w:rPr>
              <w:t>3,400</w:t>
            </w:r>
          </w:p>
        </w:tc>
        <w:tc>
          <w:tcPr>
            <w:tcW w:w="992" w:type="dxa"/>
            <w:vAlign w:val="center"/>
          </w:tcPr>
          <w:p w14:paraId="4920B885" w14:textId="77777777" w:rsidR="00C2390D" w:rsidRDefault="00C2390D" w:rsidP="00852DCF">
            <w:pPr>
              <w:pStyle w:val="Titolo1"/>
              <w:spacing w:after="120"/>
              <w:ind w:left="0"/>
              <w:jc w:val="center"/>
              <w:outlineLvl w:val="0"/>
              <w:rPr>
                <w:iCs/>
                <w:color w:val="000000" w:themeColor="text1"/>
              </w:rPr>
            </w:pPr>
            <w:r>
              <w:rPr>
                <w:iCs/>
                <w:color w:val="000000" w:themeColor="text1"/>
              </w:rPr>
              <w:t>5,000</w:t>
            </w:r>
          </w:p>
        </w:tc>
      </w:tr>
      <w:tr w:rsidR="00C2390D" w:rsidRPr="000937E7" w14:paraId="70C74DD9" w14:textId="77777777" w:rsidTr="00852DCF">
        <w:trPr>
          <w:trHeight w:val="253"/>
        </w:trPr>
        <w:tc>
          <w:tcPr>
            <w:tcW w:w="708" w:type="dxa"/>
            <w:vAlign w:val="center"/>
          </w:tcPr>
          <w:p w14:paraId="2E8D0C32" w14:textId="77777777" w:rsidR="00C2390D" w:rsidRPr="00B31FF4" w:rsidRDefault="00C2390D" w:rsidP="00852DCF">
            <w:pPr>
              <w:pStyle w:val="Titolo1"/>
              <w:spacing w:after="120"/>
              <w:ind w:left="0"/>
              <w:jc w:val="center"/>
              <w:outlineLvl w:val="0"/>
              <w:rPr>
                <w:iCs/>
                <w:color w:val="000000" w:themeColor="text1"/>
              </w:rPr>
            </w:pPr>
            <w:r w:rsidRPr="00B31FF4">
              <w:rPr>
                <w:iCs/>
                <w:color w:val="000000" w:themeColor="text1"/>
                <w:kern w:val="24"/>
              </w:rPr>
              <w:t>H-3L</w:t>
            </w:r>
          </w:p>
        </w:tc>
        <w:tc>
          <w:tcPr>
            <w:tcW w:w="851" w:type="dxa"/>
            <w:vAlign w:val="center"/>
          </w:tcPr>
          <w:p w14:paraId="7419A6E3"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3L</w:t>
            </w:r>
            <w:r>
              <w:rPr>
                <w:iCs/>
                <w:color w:val="000000" w:themeColor="text1"/>
                <w:kern w:val="24"/>
              </w:rPr>
              <w:t xml:space="preserve">, </w:t>
            </w:r>
            <w:r w:rsidRPr="000937E7">
              <w:rPr>
                <w:iCs/>
                <w:color w:val="000000" w:themeColor="text1"/>
                <w:kern w:val="24"/>
              </w:rPr>
              <w:t>0</w:t>
            </w:r>
          </w:p>
        </w:tc>
        <w:tc>
          <w:tcPr>
            <w:tcW w:w="850" w:type="dxa"/>
            <w:vAlign w:val="center"/>
          </w:tcPr>
          <w:p w14:paraId="172452AC"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12,000</w:t>
            </w:r>
          </w:p>
        </w:tc>
        <w:tc>
          <w:tcPr>
            <w:tcW w:w="851" w:type="dxa"/>
            <w:vAlign w:val="center"/>
          </w:tcPr>
          <w:p w14:paraId="67843BDE"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17,50</w:t>
            </w:r>
            <w:r>
              <w:rPr>
                <w:iCs/>
                <w:color w:val="000000" w:themeColor="text1"/>
                <w:kern w:val="24"/>
              </w:rPr>
              <w:t>0</w:t>
            </w:r>
          </w:p>
        </w:tc>
        <w:tc>
          <w:tcPr>
            <w:tcW w:w="850" w:type="dxa"/>
            <w:vAlign w:val="center"/>
          </w:tcPr>
          <w:p w14:paraId="56F99401"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rPr>
              <w:t>-</w:t>
            </w:r>
          </w:p>
        </w:tc>
        <w:tc>
          <w:tcPr>
            <w:tcW w:w="851" w:type="dxa"/>
            <w:vAlign w:val="center"/>
          </w:tcPr>
          <w:p w14:paraId="3FAFDAD5"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rPr>
              <w:t>9,000</w:t>
            </w:r>
          </w:p>
        </w:tc>
        <w:tc>
          <w:tcPr>
            <w:tcW w:w="992" w:type="dxa"/>
            <w:vAlign w:val="center"/>
          </w:tcPr>
          <w:p w14:paraId="586AE981" w14:textId="77777777" w:rsidR="00C2390D" w:rsidRDefault="00C2390D" w:rsidP="00852DCF">
            <w:pPr>
              <w:pStyle w:val="Titolo1"/>
              <w:spacing w:after="120"/>
              <w:ind w:left="0"/>
              <w:jc w:val="center"/>
              <w:outlineLvl w:val="0"/>
              <w:rPr>
                <w:iCs/>
                <w:color w:val="000000" w:themeColor="text1"/>
              </w:rPr>
            </w:pPr>
            <w:r>
              <w:rPr>
                <w:iCs/>
                <w:color w:val="000000" w:themeColor="text1"/>
              </w:rPr>
              <w:t>12,000</w:t>
            </w:r>
          </w:p>
        </w:tc>
        <w:tc>
          <w:tcPr>
            <w:tcW w:w="992" w:type="dxa"/>
            <w:vAlign w:val="center"/>
          </w:tcPr>
          <w:p w14:paraId="188CE8AF" w14:textId="77777777" w:rsidR="00C2390D" w:rsidRDefault="00C2390D" w:rsidP="00852DCF">
            <w:pPr>
              <w:pStyle w:val="Titolo1"/>
              <w:spacing w:after="120"/>
              <w:ind w:left="0"/>
              <w:jc w:val="center"/>
              <w:outlineLvl w:val="0"/>
              <w:rPr>
                <w:iCs/>
                <w:color w:val="000000" w:themeColor="text1"/>
              </w:rPr>
            </w:pPr>
            <w:r>
              <w:rPr>
                <w:iCs/>
                <w:color w:val="000000" w:themeColor="text1"/>
              </w:rPr>
              <w:t>17,500</w:t>
            </w:r>
          </w:p>
        </w:tc>
      </w:tr>
      <w:tr w:rsidR="00C2390D" w:rsidRPr="000937E7" w14:paraId="2573024F" w14:textId="77777777" w:rsidTr="00852DCF">
        <w:trPr>
          <w:trHeight w:val="253"/>
        </w:trPr>
        <w:tc>
          <w:tcPr>
            <w:tcW w:w="708" w:type="dxa"/>
            <w:vAlign w:val="center"/>
          </w:tcPr>
          <w:p w14:paraId="29027A97" w14:textId="77777777" w:rsidR="00C2390D" w:rsidRPr="00B31FF4" w:rsidRDefault="00C2390D" w:rsidP="00852DCF">
            <w:pPr>
              <w:pStyle w:val="Titolo1"/>
              <w:spacing w:after="120"/>
              <w:ind w:left="0"/>
              <w:jc w:val="center"/>
              <w:outlineLvl w:val="0"/>
              <w:rPr>
                <w:iCs/>
                <w:color w:val="000000" w:themeColor="text1"/>
              </w:rPr>
            </w:pPr>
            <w:r w:rsidRPr="00B31FF4">
              <w:rPr>
                <w:iCs/>
                <w:color w:val="000000" w:themeColor="text1"/>
                <w:kern w:val="24"/>
              </w:rPr>
              <w:t>H-V**</w:t>
            </w:r>
          </w:p>
        </w:tc>
        <w:tc>
          <w:tcPr>
            <w:tcW w:w="851" w:type="dxa"/>
            <w:vAlign w:val="center"/>
          </w:tcPr>
          <w:p w14:paraId="5F25B6F7"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0</w:t>
            </w:r>
            <w:r>
              <w:rPr>
                <w:iCs/>
                <w:color w:val="000000" w:themeColor="text1"/>
                <w:kern w:val="24"/>
              </w:rPr>
              <w:t xml:space="preserve">, </w:t>
            </w:r>
            <w:r w:rsidRPr="000937E7">
              <w:rPr>
                <w:iCs/>
                <w:color w:val="000000" w:themeColor="text1"/>
                <w:kern w:val="24"/>
              </w:rPr>
              <w:t>0</w:t>
            </w:r>
          </w:p>
        </w:tc>
        <w:tc>
          <w:tcPr>
            <w:tcW w:w="850" w:type="dxa"/>
            <w:vAlign w:val="center"/>
          </w:tcPr>
          <w:p w14:paraId="44E8FFD7"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kern w:val="24"/>
              </w:rPr>
              <w:t>0.8×</w:t>
            </w:r>
            <w:r w:rsidRPr="000937E7">
              <w:rPr>
                <w:iCs/>
                <w:color w:val="000000" w:themeColor="text1"/>
                <w:lang w:val="en-US"/>
              </w:rPr>
              <w:t>I</w:t>
            </w:r>
            <w:r w:rsidRPr="000937E7">
              <w:rPr>
                <w:iCs/>
                <w:color w:val="000000" w:themeColor="text1"/>
                <w:vertAlign w:val="subscript"/>
                <w:lang w:val="en-US"/>
              </w:rPr>
              <w:t>max</w:t>
            </w:r>
          </w:p>
        </w:tc>
        <w:tc>
          <w:tcPr>
            <w:tcW w:w="851" w:type="dxa"/>
            <w:vAlign w:val="center"/>
          </w:tcPr>
          <w:p w14:paraId="39ABBA57"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lang w:val="en-US"/>
              </w:rPr>
              <w:t>0.8</w:t>
            </w:r>
            <w:r>
              <w:rPr>
                <w:iCs/>
                <w:color w:val="000000" w:themeColor="text1"/>
                <w:kern w:val="24"/>
              </w:rPr>
              <w:t>×</w:t>
            </w:r>
            <w:r w:rsidRPr="000937E7">
              <w:rPr>
                <w:iCs/>
                <w:color w:val="000000" w:themeColor="text1"/>
                <w:lang w:val="en-US"/>
              </w:rPr>
              <w:t>I</w:t>
            </w:r>
            <w:r w:rsidRPr="000937E7">
              <w:rPr>
                <w:iCs/>
                <w:color w:val="000000" w:themeColor="text1"/>
                <w:vertAlign w:val="subscript"/>
                <w:lang w:val="en-US"/>
              </w:rPr>
              <w:t>max</w:t>
            </w:r>
          </w:p>
        </w:tc>
        <w:tc>
          <w:tcPr>
            <w:tcW w:w="850" w:type="dxa"/>
            <w:vAlign w:val="center"/>
          </w:tcPr>
          <w:p w14:paraId="0C187047"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kern w:val="24"/>
              </w:rPr>
              <w:t>0.8×</w:t>
            </w:r>
            <w:r w:rsidRPr="000937E7">
              <w:rPr>
                <w:iCs/>
                <w:color w:val="000000" w:themeColor="text1"/>
                <w:lang w:val="en-US"/>
              </w:rPr>
              <w:t>I</w:t>
            </w:r>
            <w:r w:rsidRPr="000937E7">
              <w:rPr>
                <w:iCs/>
                <w:color w:val="000000" w:themeColor="text1"/>
                <w:vertAlign w:val="subscript"/>
                <w:lang w:val="en-US"/>
              </w:rPr>
              <w:t>max</w:t>
            </w:r>
          </w:p>
        </w:tc>
        <w:tc>
          <w:tcPr>
            <w:tcW w:w="851" w:type="dxa"/>
            <w:vAlign w:val="center"/>
          </w:tcPr>
          <w:p w14:paraId="20981103" w14:textId="77777777" w:rsidR="00C2390D" w:rsidRPr="000937E7" w:rsidRDefault="00C2390D" w:rsidP="00852DCF">
            <w:pPr>
              <w:pStyle w:val="Titolo1"/>
              <w:spacing w:after="120"/>
              <w:ind w:left="0"/>
              <w:jc w:val="center"/>
              <w:outlineLvl w:val="0"/>
              <w:rPr>
                <w:iCs/>
                <w:color w:val="000000" w:themeColor="text1"/>
                <w:kern w:val="24"/>
              </w:rPr>
            </w:pPr>
            <w:r>
              <w:rPr>
                <w:iCs/>
                <w:color w:val="000000" w:themeColor="text1"/>
                <w:kern w:val="24"/>
              </w:rPr>
              <w:t>16,000</w:t>
            </w:r>
          </w:p>
        </w:tc>
        <w:tc>
          <w:tcPr>
            <w:tcW w:w="992" w:type="dxa"/>
            <w:vAlign w:val="center"/>
          </w:tcPr>
          <w:p w14:paraId="04D162EE" w14:textId="77777777" w:rsidR="00C2390D" w:rsidRDefault="00C2390D" w:rsidP="00852DCF">
            <w:pPr>
              <w:pStyle w:val="Titolo1"/>
              <w:spacing w:after="120"/>
              <w:ind w:left="0"/>
              <w:jc w:val="center"/>
              <w:outlineLvl w:val="0"/>
              <w:rPr>
                <w:iCs/>
                <w:color w:val="000000" w:themeColor="text1"/>
                <w:kern w:val="24"/>
              </w:rPr>
            </w:pPr>
            <w:r>
              <w:rPr>
                <w:iCs/>
                <w:color w:val="000000" w:themeColor="text1"/>
                <w:kern w:val="24"/>
              </w:rPr>
              <w:t>20,000</w:t>
            </w:r>
          </w:p>
        </w:tc>
        <w:tc>
          <w:tcPr>
            <w:tcW w:w="992" w:type="dxa"/>
            <w:vAlign w:val="center"/>
          </w:tcPr>
          <w:p w14:paraId="6FCCF8D5" w14:textId="77777777" w:rsidR="00C2390D" w:rsidRDefault="00C2390D" w:rsidP="00852DCF">
            <w:pPr>
              <w:pStyle w:val="Titolo1"/>
              <w:spacing w:after="120"/>
              <w:ind w:left="0"/>
              <w:jc w:val="center"/>
              <w:outlineLvl w:val="0"/>
              <w:rPr>
                <w:iCs/>
                <w:color w:val="000000" w:themeColor="text1"/>
                <w:kern w:val="24"/>
              </w:rPr>
            </w:pPr>
            <w:r>
              <w:rPr>
                <w:iCs/>
                <w:color w:val="000000" w:themeColor="text1"/>
                <w:kern w:val="24"/>
              </w:rPr>
              <w:t>30,000</w:t>
            </w:r>
          </w:p>
        </w:tc>
      </w:tr>
      <w:tr w:rsidR="00C2390D" w:rsidRPr="000937E7" w14:paraId="10BE2B44" w14:textId="77777777" w:rsidTr="00852DCF">
        <w:trPr>
          <w:trHeight w:val="253"/>
        </w:trPr>
        <w:tc>
          <w:tcPr>
            <w:tcW w:w="708" w:type="dxa"/>
            <w:vAlign w:val="center"/>
          </w:tcPr>
          <w:p w14:paraId="482C5F26" w14:textId="77777777" w:rsidR="00C2390D" w:rsidRPr="00B31FF4" w:rsidRDefault="00C2390D" w:rsidP="00852DCF">
            <w:pPr>
              <w:pStyle w:val="Titolo1"/>
              <w:spacing w:after="120"/>
              <w:ind w:left="0"/>
              <w:jc w:val="center"/>
              <w:outlineLvl w:val="0"/>
              <w:rPr>
                <w:iCs/>
                <w:color w:val="000000" w:themeColor="text1"/>
              </w:rPr>
            </w:pPr>
            <w:r w:rsidRPr="00B31FF4">
              <w:rPr>
                <w:iCs/>
                <w:color w:val="000000" w:themeColor="text1"/>
                <w:kern w:val="24"/>
              </w:rPr>
              <w:t>H-3R</w:t>
            </w:r>
          </w:p>
        </w:tc>
        <w:tc>
          <w:tcPr>
            <w:tcW w:w="851" w:type="dxa"/>
            <w:vAlign w:val="center"/>
          </w:tcPr>
          <w:p w14:paraId="694B1576"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3R</w:t>
            </w:r>
            <w:r>
              <w:rPr>
                <w:iCs/>
                <w:color w:val="000000" w:themeColor="text1"/>
                <w:kern w:val="24"/>
              </w:rPr>
              <w:t xml:space="preserve">, </w:t>
            </w:r>
            <w:r w:rsidRPr="000937E7">
              <w:rPr>
                <w:iCs/>
                <w:color w:val="000000" w:themeColor="text1"/>
                <w:kern w:val="24"/>
              </w:rPr>
              <w:t>0</w:t>
            </w:r>
          </w:p>
        </w:tc>
        <w:tc>
          <w:tcPr>
            <w:tcW w:w="850" w:type="dxa"/>
            <w:vAlign w:val="center"/>
          </w:tcPr>
          <w:p w14:paraId="008335D9"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12,000</w:t>
            </w:r>
          </w:p>
        </w:tc>
        <w:tc>
          <w:tcPr>
            <w:tcW w:w="851" w:type="dxa"/>
            <w:vAlign w:val="center"/>
          </w:tcPr>
          <w:p w14:paraId="44B5817A"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17,500</w:t>
            </w:r>
          </w:p>
        </w:tc>
        <w:tc>
          <w:tcPr>
            <w:tcW w:w="850" w:type="dxa"/>
            <w:vAlign w:val="center"/>
          </w:tcPr>
          <w:p w14:paraId="0234EF48"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rPr>
              <w:t>-</w:t>
            </w:r>
          </w:p>
        </w:tc>
        <w:tc>
          <w:tcPr>
            <w:tcW w:w="851" w:type="dxa"/>
            <w:vAlign w:val="center"/>
          </w:tcPr>
          <w:p w14:paraId="43CC4073"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rPr>
              <w:t>9,000</w:t>
            </w:r>
          </w:p>
        </w:tc>
        <w:tc>
          <w:tcPr>
            <w:tcW w:w="992" w:type="dxa"/>
            <w:vAlign w:val="center"/>
          </w:tcPr>
          <w:p w14:paraId="0DD14477" w14:textId="77777777" w:rsidR="00C2390D" w:rsidRDefault="00C2390D" w:rsidP="00852DCF">
            <w:pPr>
              <w:pStyle w:val="Titolo1"/>
              <w:spacing w:after="120"/>
              <w:ind w:left="0"/>
              <w:jc w:val="center"/>
              <w:outlineLvl w:val="0"/>
              <w:rPr>
                <w:iCs/>
                <w:color w:val="000000" w:themeColor="text1"/>
              </w:rPr>
            </w:pPr>
            <w:r>
              <w:rPr>
                <w:iCs/>
                <w:color w:val="000000" w:themeColor="text1"/>
              </w:rPr>
              <w:t>12,000</w:t>
            </w:r>
          </w:p>
        </w:tc>
        <w:tc>
          <w:tcPr>
            <w:tcW w:w="992" w:type="dxa"/>
            <w:vAlign w:val="center"/>
          </w:tcPr>
          <w:p w14:paraId="303C34B1" w14:textId="77777777" w:rsidR="00C2390D" w:rsidRDefault="00C2390D" w:rsidP="00852DCF">
            <w:pPr>
              <w:pStyle w:val="Titolo1"/>
              <w:spacing w:after="120"/>
              <w:ind w:left="0"/>
              <w:jc w:val="center"/>
              <w:outlineLvl w:val="0"/>
              <w:rPr>
                <w:iCs/>
                <w:color w:val="000000" w:themeColor="text1"/>
              </w:rPr>
            </w:pPr>
            <w:r>
              <w:rPr>
                <w:iCs/>
                <w:color w:val="000000" w:themeColor="text1"/>
              </w:rPr>
              <w:t>17,500</w:t>
            </w:r>
          </w:p>
        </w:tc>
      </w:tr>
      <w:tr w:rsidR="00C2390D" w:rsidRPr="000937E7" w14:paraId="5EF9CC7E" w14:textId="77777777" w:rsidTr="00852DCF">
        <w:trPr>
          <w:trHeight w:val="253"/>
        </w:trPr>
        <w:tc>
          <w:tcPr>
            <w:tcW w:w="708" w:type="dxa"/>
            <w:vAlign w:val="center"/>
          </w:tcPr>
          <w:p w14:paraId="6A8E95AF" w14:textId="77777777" w:rsidR="00C2390D" w:rsidRPr="00B31FF4" w:rsidRDefault="00C2390D" w:rsidP="00852DCF">
            <w:pPr>
              <w:pStyle w:val="Titolo1"/>
              <w:spacing w:after="120"/>
              <w:ind w:left="0"/>
              <w:jc w:val="center"/>
              <w:outlineLvl w:val="0"/>
              <w:rPr>
                <w:iCs/>
                <w:color w:val="000000" w:themeColor="text1"/>
              </w:rPr>
            </w:pPr>
            <w:r w:rsidRPr="00B31FF4">
              <w:rPr>
                <w:iCs/>
                <w:color w:val="000000" w:themeColor="text1"/>
                <w:kern w:val="24"/>
              </w:rPr>
              <w:t>H-6R</w:t>
            </w:r>
          </w:p>
        </w:tc>
        <w:tc>
          <w:tcPr>
            <w:tcW w:w="851" w:type="dxa"/>
            <w:vAlign w:val="center"/>
          </w:tcPr>
          <w:p w14:paraId="7B114D70"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6R</w:t>
            </w:r>
            <w:r>
              <w:rPr>
                <w:iCs/>
                <w:color w:val="000000" w:themeColor="text1"/>
                <w:kern w:val="24"/>
              </w:rPr>
              <w:t xml:space="preserve">, </w:t>
            </w:r>
            <w:r w:rsidRPr="000937E7">
              <w:rPr>
                <w:iCs/>
                <w:color w:val="000000" w:themeColor="text1"/>
                <w:kern w:val="24"/>
              </w:rPr>
              <w:t>0</w:t>
            </w:r>
          </w:p>
        </w:tc>
        <w:tc>
          <w:tcPr>
            <w:tcW w:w="850" w:type="dxa"/>
            <w:vAlign w:val="center"/>
          </w:tcPr>
          <w:p w14:paraId="61D4ACFC"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3,400</w:t>
            </w:r>
          </w:p>
        </w:tc>
        <w:tc>
          <w:tcPr>
            <w:tcW w:w="851" w:type="dxa"/>
            <w:vAlign w:val="center"/>
          </w:tcPr>
          <w:p w14:paraId="36FD1D95"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5,000</w:t>
            </w:r>
          </w:p>
        </w:tc>
        <w:tc>
          <w:tcPr>
            <w:tcW w:w="850" w:type="dxa"/>
            <w:vAlign w:val="center"/>
          </w:tcPr>
          <w:p w14:paraId="2764B565"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rPr>
              <w:t>-</w:t>
            </w:r>
          </w:p>
        </w:tc>
        <w:tc>
          <w:tcPr>
            <w:tcW w:w="851" w:type="dxa"/>
            <w:vAlign w:val="center"/>
          </w:tcPr>
          <w:p w14:paraId="5D8FBC7B"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rPr>
              <w:t>2,500</w:t>
            </w:r>
          </w:p>
        </w:tc>
        <w:tc>
          <w:tcPr>
            <w:tcW w:w="992" w:type="dxa"/>
            <w:vAlign w:val="center"/>
          </w:tcPr>
          <w:p w14:paraId="6E3E9DE3" w14:textId="77777777" w:rsidR="00C2390D" w:rsidRDefault="00C2390D" w:rsidP="00852DCF">
            <w:pPr>
              <w:pStyle w:val="Titolo1"/>
              <w:spacing w:after="120"/>
              <w:ind w:left="0"/>
              <w:jc w:val="center"/>
              <w:outlineLvl w:val="0"/>
              <w:rPr>
                <w:iCs/>
                <w:color w:val="000000" w:themeColor="text1"/>
              </w:rPr>
            </w:pPr>
            <w:r>
              <w:rPr>
                <w:iCs/>
                <w:color w:val="000000" w:themeColor="text1"/>
              </w:rPr>
              <w:t>3,400</w:t>
            </w:r>
          </w:p>
        </w:tc>
        <w:tc>
          <w:tcPr>
            <w:tcW w:w="992" w:type="dxa"/>
            <w:vAlign w:val="center"/>
          </w:tcPr>
          <w:p w14:paraId="733BFA2F" w14:textId="77777777" w:rsidR="00C2390D" w:rsidRDefault="00C2390D" w:rsidP="00852DCF">
            <w:pPr>
              <w:pStyle w:val="Titolo1"/>
              <w:spacing w:after="120"/>
              <w:ind w:left="0"/>
              <w:jc w:val="center"/>
              <w:outlineLvl w:val="0"/>
              <w:rPr>
                <w:iCs/>
                <w:color w:val="000000" w:themeColor="text1"/>
              </w:rPr>
            </w:pPr>
            <w:r>
              <w:rPr>
                <w:iCs/>
                <w:color w:val="000000" w:themeColor="text1"/>
              </w:rPr>
              <w:t>5,000</w:t>
            </w:r>
          </w:p>
        </w:tc>
      </w:tr>
      <w:tr w:rsidR="00C2390D" w:rsidRPr="000937E7" w14:paraId="67D883A6" w14:textId="77777777" w:rsidTr="00852DCF">
        <w:trPr>
          <w:trHeight w:val="253"/>
        </w:trPr>
        <w:tc>
          <w:tcPr>
            <w:tcW w:w="708" w:type="dxa"/>
            <w:vAlign w:val="center"/>
          </w:tcPr>
          <w:p w14:paraId="3026DB83" w14:textId="77777777" w:rsidR="00C2390D" w:rsidRPr="00B31FF4" w:rsidRDefault="00C2390D" w:rsidP="00852DCF">
            <w:pPr>
              <w:pStyle w:val="Titolo1"/>
              <w:spacing w:after="120"/>
              <w:ind w:left="0"/>
              <w:jc w:val="center"/>
              <w:outlineLvl w:val="0"/>
              <w:rPr>
                <w:iCs/>
                <w:color w:val="000000" w:themeColor="text1"/>
              </w:rPr>
            </w:pPr>
            <w:r w:rsidRPr="00B31FF4">
              <w:rPr>
                <w:iCs/>
                <w:color w:val="000000" w:themeColor="text1"/>
                <w:kern w:val="24"/>
              </w:rPr>
              <w:t>H-9R</w:t>
            </w:r>
          </w:p>
        </w:tc>
        <w:tc>
          <w:tcPr>
            <w:tcW w:w="851" w:type="dxa"/>
            <w:vAlign w:val="center"/>
          </w:tcPr>
          <w:p w14:paraId="5DBFECFB"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9R</w:t>
            </w:r>
            <w:r>
              <w:rPr>
                <w:iCs/>
                <w:color w:val="000000" w:themeColor="text1"/>
                <w:kern w:val="24"/>
              </w:rPr>
              <w:t xml:space="preserve">, </w:t>
            </w:r>
            <w:r w:rsidRPr="000937E7">
              <w:rPr>
                <w:iCs/>
                <w:color w:val="000000" w:themeColor="text1"/>
                <w:kern w:val="24"/>
              </w:rPr>
              <w:t>0</w:t>
            </w:r>
          </w:p>
        </w:tc>
        <w:tc>
          <w:tcPr>
            <w:tcW w:w="850" w:type="dxa"/>
            <w:vAlign w:val="center"/>
          </w:tcPr>
          <w:p w14:paraId="26F34276"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2,000</w:t>
            </w:r>
          </w:p>
        </w:tc>
        <w:tc>
          <w:tcPr>
            <w:tcW w:w="851" w:type="dxa"/>
            <w:vAlign w:val="center"/>
          </w:tcPr>
          <w:p w14:paraId="5D496435"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3,400</w:t>
            </w:r>
          </w:p>
        </w:tc>
        <w:tc>
          <w:tcPr>
            <w:tcW w:w="850" w:type="dxa"/>
            <w:vAlign w:val="center"/>
          </w:tcPr>
          <w:p w14:paraId="6396400F"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rPr>
              <w:t>-</w:t>
            </w:r>
          </w:p>
        </w:tc>
        <w:tc>
          <w:tcPr>
            <w:tcW w:w="851" w:type="dxa"/>
            <w:vAlign w:val="center"/>
          </w:tcPr>
          <w:p w14:paraId="1624747D"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rPr>
              <w:t>-</w:t>
            </w:r>
          </w:p>
        </w:tc>
        <w:tc>
          <w:tcPr>
            <w:tcW w:w="992" w:type="dxa"/>
            <w:vAlign w:val="center"/>
          </w:tcPr>
          <w:p w14:paraId="0F95AE9D" w14:textId="77777777" w:rsidR="00C2390D" w:rsidRDefault="00C2390D" w:rsidP="00852DCF">
            <w:pPr>
              <w:pStyle w:val="Titolo1"/>
              <w:spacing w:after="120"/>
              <w:ind w:left="0"/>
              <w:jc w:val="center"/>
              <w:outlineLvl w:val="0"/>
              <w:rPr>
                <w:iCs/>
                <w:color w:val="000000" w:themeColor="text1"/>
              </w:rPr>
            </w:pPr>
            <w:r>
              <w:rPr>
                <w:iCs/>
                <w:color w:val="000000" w:themeColor="text1"/>
              </w:rPr>
              <w:t>-</w:t>
            </w:r>
          </w:p>
        </w:tc>
        <w:tc>
          <w:tcPr>
            <w:tcW w:w="992" w:type="dxa"/>
            <w:vAlign w:val="center"/>
          </w:tcPr>
          <w:p w14:paraId="7C587048" w14:textId="77777777" w:rsidR="00C2390D" w:rsidRDefault="00C2390D" w:rsidP="00852DCF">
            <w:pPr>
              <w:pStyle w:val="Titolo1"/>
              <w:spacing w:after="120"/>
              <w:ind w:left="0"/>
              <w:jc w:val="center"/>
              <w:outlineLvl w:val="0"/>
              <w:rPr>
                <w:iCs/>
                <w:color w:val="000000" w:themeColor="text1"/>
              </w:rPr>
            </w:pPr>
            <w:r>
              <w:rPr>
                <w:iCs/>
                <w:color w:val="000000" w:themeColor="text1"/>
              </w:rPr>
              <w:t>-</w:t>
            </w:r>
          </w:p>
        </w:tc>
      </w:tr>
      <w:tr w:rsidR="00C2390D" w:rsidRPr="000937E7" w14:paraId="5B6A3BBB" w14:textId="77777777" w:rsidTr="00852DCF">
        <w:trPr>
          <w:trHeight w:val="253"/>
        </w:trPr>
        <w:tc>
          <w:tcPr>
            <w:tcW w:w="708" w:type="dxa"/>
            <w:vAlign w:val="center"/>
          </w:tcPr>
          <w:p w14:paraId="783F5D21" w14:textId="77777777" w:rsidR="00C2390D" w:rsidRPr="00B31FF4" w:rsidRDefault="00C2390D" w:rsidP="00852DCF">
            <w:pPr>
              <w:pStyle w:val="Titolo1"/>
              <w:spacing w:after="120"/>
              <w:ind w:left="0"/>
              <w:jc w:val="center"/>
              <w:outlineLvl w:val="0"/>
              <w:rPr>
                <w:iCs/>
                <w:color w:val="000000" w:themeColor="text1"/>
              </w:rPr>
            </w:pPr>
            <w:r w:rsidRPr="00B31FF4">
              <w:rPr>
                <w:iCs/>
                <w:color w:val="000000" w:themeColor="text1"/>
                <w:kern w:val="24"/>
              </w:rPr>
              <w:t>H-12R</w:t>
            </w:r>
          </w:p>
        </w:tc>
        <w:tc>
          <w:tcPr>
            <w:tcW w:w="851" w:type="dxa"/>
            <w:vAlign w:val="center"/>
          </w:tcPr>
          <w:p w14:paraId="31E4B56C"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12R</w:t>
            </w:r>
            <w:r>
              <w:rPr>
                <w:iCs/>
                <w:color w:val="000000" w:themeColor="text1"/>
                <w:kern w:val="24"/>
              </w:rPr>
              <w:t xml:space="preserve">, </w:t>
            </w:r>
            <w:r w:rsidRPr="000937E7">
              <w:rPr>
                <w:iCs/>
                <w:color w:val="000000" w:themeColor="text1"/>
                <w:kern w:val="24"/>
              </w:rPr>
              <w:t>0</w:t>
            </w:r>
          </w:p>
        </w:tc>
        <w:tc>
          <w:tcPr>
            <w:tcW w:w="850" w:type="dxa"/>
            <w:vAlign w:val="center"/>
          </w:tcPr>
          <w:p w14:paraId="2E10C295"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600</w:t>
            </w:r>
          </w:p>
        </w:tc>
        <w:tc>
          <w:tcPr>
            <w:tcW w:w="851" w:type="dxa"/>
            <w:vAlign w:val="center"/>
          </w:tcPr>
          <w:p w14:paraId="54059982"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1,500</w:t>
            </w:r>
          </w:p>
        </w:tc>
        <w:tc>
          <w:tcPr>
            <w:tcW w:w="850" w:type="dxa"/>
            <w:vAlign w:val="center"/>
          </w:tcPr>
          <w:p w14:paraId="75DEDFB9"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rPr>
              <w:t>-</w:t>
            </w:r>
          </w:p>
        </w:tc>
        <w:tc>
          <w:tcPr>
            <w:tcW w:w="851" w:type="dxa"/>
            <w:vAlign w:val="center"/>
          </w:tcPr>
          <w:p w14:paraId="0239B1B3"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rPr>
              <w:t>-</w:t>
            </w:r>
          </w:p>
        </w:tc>
        <w:tc>
          <w:tcPr>
            <w:tcW w:w="992" w:type="dxa"/>
            <w:vAlign w:val="center"/>
          </w:tcPr>
          <w:p w14:paraId="7A62CC4F" w14:textId="77777777" w:rsidR="00C2390D" w:rsidRDefault="00C2390D" w:rsidP="00852DCF">
            <w:pPr>
              <w:pStyle w:val="Titolo1"/>
              <w:spacing w:after="120"/>
              <w:ind w:left="0"/>
              <w:jc w:val="center"/>
              <w:outlineLvl w:val="0"/>
              <w:rPr>
                <w:iCs/>
                <w:color w:val="000000" w:themeColor="text1"/>
              </w:rPr>
            </w:pPr>
            <w:r>
              <w:rPr>
                <w:iCs/>
                <w:color w:val="000000" w:themeColor="text1"/>
              </w:rPr>
              <w:t>-</w:t>
            </w:r>
          </w:p>
        </w:tc>
        <w:tc>
          <w:tcPr>
            <w:tcW w:w="992" w:type="dxa"/>
            <w:vAlign w:val="center"/>
          </w:tcPr>
          <w:p w14:paraId="3B44D9F4" w14:textId="77777777" w:rsidR="00C2390D" w:rsidRDefault="00C2390D" w:rsidP="00852DCF">
            <w:pPr>
              <w:pStyle w:val="Titolo1"/>
              <w:spacing w:after="120"/>
              <w:ind w:left="0"/>
              <w:jc w:val="center"/>
              <w:outlineLvl w:val="0"/>
              <w:rPr>
                <w:iCs/>
                <w:color w:val="000000" w:themeColor="text1"/>
              </w:rPr>
            </w:pPr>
            <w:r>
              <w:rPr>
                <w:iCs/>
                <w:color w:val="000000" w:themeColor="text1"/>
              </w:rPr>
              <w:t>-</w:t>
            </w:r>
          </w:p>
        </w:tc>
      </w:tr>
      <w:tr w:rsidR="00C2390D" w:rsidRPr="000937E7" w14:paraId="1F4B6BF7" w14:textId="77777777" w:rsidTr="00852DCF">
        <w:trPr>
          <w:trHeight w:val="253"/>
        </w:trPr>
        <w:tc>
          <w:tcPr>
            <w:tcW w:w="708" w:type="dxa"/>
            <w:tcBorders>
              <w:bottom w:val="single" w:sz="4" w:space="0" w:color="auto"/>
            </w:tcBorders>
            <w:vAlign w:val="center"/>
          </w:tcPr>
          <w:p w14:paraId="158269D3" w14:textId="77777777" w:rsidR="00C2390D" w:rsidRPr="00B31FF4" w:rsidRDefault="00C2390D" w:rsidP="00852DCF">
            <w:pPr>
              <w:pStyle w:val="Titolo1"/>
              <w:spacing w:after="120"/>
              <w:ind w:left="0"/>
              <w:jc w:val="center"/>
              <w:outlineLvl w:val="0"/>
              <w:rPr>
                <w:iCs/>
                <w:color w:val="000000" w:themeColor="text1"/>
              </w:rPr>
            </w:pPr>
            <w:r w:rsidRPr="00B31FF4">
              <w:rPr>
                <w:iCs/>
                <w:color w:val="000000" w:themeColor="text1"/>
                <w:kern w:val="24"/>
              </w:rPr>
              <w:t>2U-V</w:t>
            </w:r>
          </w:p>
        </w:tc>
        <w:tc>
          <w:tcPr>
            <w:tcW w:w="851" w:type="dxa"/>
            <w:tcBorders>
              <w:bottom w:val="single" w:sz="4" w:space="0" w:color="auto"/>
            </w:tcBorders>
            <w:vAlign w:val="center"/>
          </w:tcPr>
          <w:p w14:paraId="472284EA"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0</w:t>
            </w:r>
            <w:r>
              <w:rPr>
                <w:iCs/>
                <w:color w:val="000000" w:themeColor="text1"/>
                <w:kern w:val="24"/>
              </w:rPr>
              <w:t xml:space="preserve">, </w:t>
            </w:r>
            <w:r w:rsidRPr="000937E7">
              <w:rPr>
                <w:iCs/>
                <w:color w:val="000000" w:themeColor="text1"/>
                <w:kern w:val="24"/>
              </w:rPr>
              <w:t>2U</w:t>
            </w:r>
          </w:p>
        </w:tc>
        <w:tc>
          <w:tcPr>
            <w:tcW w:w="850" w:type="dxa"/>
            <w:tcBorders>
              <w:bottom w:val="single" w:sz="4" w:space="0" w:color="auto"/>
            </w:tcBorders>
            <w:vAlign w:val="center"/>
          </w:tcPr>
          <w:p w14:paraId="1251E6DE"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1,000</w:t>
            </w:r>
          </w:p>
        </w:tc>
        <w:tc>
          <w:tcPr>
            <w:tcW w:w="851" w:type="dxa"/>
            <w:tcBorders>
              <w:bottom w:val="single" w:sz="4" w:space="0" w:color="auto"/>
            </w:tcBorders>
            <w:vAlign w:val="center"/>
          </w:tcPr>
          <w:p w14:paraId="6B128EAA"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1,700</w:t>
            </w:r>
          </w:p>
        </w:tc>
        <w:tc>
          <w:tcPr>
            <w:tcW w:w="850" w:type="dxa"/>
            <w:tcBorders>
              <w:bottom w:val="single" w:sz="4" w:space="0" w:color="auto"/>
            </w:tcBorders>
            <w:vAlign w:val="center"/>
          </w:tcPr>
          <w:p w14:paraId="41F7FC8E"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rPr>
              <w:t>-</w:t>
            </w:r>
          </w:p>
        </w:tc>
        <w:tc>
          <w:tcPr>
            <w:tcW w:w="851" w:type="dxa"/>
            <w:tcBorders>
              <w:bottom w:val="single" w:sz="4" w:space="0" w:color="auto"/>
            </w:tcBorders>
            <w:vAlign w:val="center"/>
          </w:tcPr>
          <w:p w14:paraId="61A0A388"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rPr>
              <w:t>-</w:t>
            </w:r>
          </w:p>
        </w:tc>
        <w:tc>
          <w:tcPr>
            <w:tcW w:w="992" w:type="dxa"/>
            <w:tcBorders>
              <w:bottom w:val="single" w:sz="4" w:space="0" w:color="auto"/>
            </w:tcBorders>
            <w:vAlign w:val="center"/>
          </w:tcPr>
          <w:p w14:paraId="6AAE9157" w14:textId="77777777" w:rsidR="00C2390D" w:rsidRDefault="00C2390D" w:rsidP="00852DCF">
            <w:pPr>
              <w:pStyle w:val="Titolo1"/>
              <w:spacing w:after="120"/>
              <w:ind w:left="0"/>
              <w:jc w:val="center"/>
              <w:outlineLvl w:val="0"/>
              <w:rPr>
                <w:iCs/>
                <w:color w:val="000000" w:themeColor="text1"/>
              </w:rPr>
            </w:pPr>
            <w:r>
              <w:rPr>
                <w:iCs/>
                <w:color w:val="000000" w:themeColor="text1"/>
              </w:rPr>
              <w:t>1,000</w:t>
            </w:r>
          </w:p>
        </w:tc>
        <w:tc>
          <w:tcPr>
            <w:tcW w:w="992" w:type="dxa"/>
            <w:tcBorders>
              <w:bottom w:val="single" w:sz="4" w:space="0" w:color="auto"/>
            </w:tcBorders>
            <w:vAlign w:val="center"/>
          </w:tcPr>
          <w:p w14:paraId="460A96E3" w14:textId="77777777" w:rsidR="00C2390D" w:rsidRDefault="00C2390D" w:rsidP="00852DCF">
            <w:pPr>
              <w:pStyle w:val="Titolo1"/>
              <w:spacing w:after="120"/>
              <w:ind w:left="0"/>
              <w:jc w:val="center"/>
              <w:outlineLvl w:val="0"/>
              <w:rPr>
                <w:iCs/>
                <w:color w:val="000000" w:themeColor="text1"/>
              </w:rPr>
            </w:pPr>
            <w:r>
              <w:rPr>
                <w:iCs/>
                <w:color w:val="000000" w:themeColor="text1"/>
              </w:rPr>
              <w:t>1,700</w:t>
            </w:r>
          </w:p>
        </w:tc>
      </w:tr>
      <w:tr w:rsidR="00C2390D" w:rsidRPr="000937E7" w14:paraId="5370A8C5" w14:textId="77777777" w:rsidTr="00852DCF">
        <w:trPr>
          <w:trHeight w:val="253"/>
        </w:trPr>
        <w:tc>
          <w:tcPr>
            <w:tcW w:w="708" w:type="dxa"/>
            <w:vAlign w:val="center"/>
          </w:tcPr>
          <w:p w14:paraId="2B79B2FB" w14:textId="77777777" w:rsidR="00C2390D" w:rsidRPr="00B31FF4" w:rsidRDefault="00C2390D" w:rsidP="00852DCF">
            <w:pPr>
              <w:pStyle w:val="Titolo1"/>
              <w:spacing w:after="120"/>
              <w:ind w:left="0"/>
              <w:jc w:val="center"/>
              <w:outlineLvl w:val="0"/>
              <w:rPr>
                <w:iCs/>
                <w:color w:val="000000" w:themeColor="text1"/>
              </w:rPr>
            </w:pPr>
            <w:r w:rsidRPr="00B31FF4">
              <w:rPr>
                <w:iCs/>
                <w:color w:val="000000" w:themeColor="text1"/>
                <w:lang w:val="en-US"/>
              </w:rPr>
              <w:t>I</w:t>
            </w:r>
            <w:r w:rsidRPr="00B31FF4">
              <w:rPr>
                <w:iCs/>
                <w:color w:val="000000" w:themeColor="text1"/>
                <w:vertAlign w:val="subscript"/>
                <w:lang w:val="en-US"/>
              </w:rPr>
              <w:t>max</w:t>
            </w:r>
          </w:p>
        </w:tc>
        <w:tc>
          <w:tcPr>
            <w:tcW w:w="851" w:type="dxa"/>
            <w:vAlign w:val="center"/>
          </w:tcPr>
          <w:p w14:paraId="76D40F43" w14:textId="77777777" w:rsidR="00C2390D" w:rsidRPr="000937E7" w:rsidRDefault="00C2390D" w:rsidP="00852DCF">
            <w:pPr>
              <w:pStyle w:val="Titolo1"/>
              <w:spacing w:after="120"/>
              <w:ind w:left="0"/>
              <w:jc w:val="center"/>
              <w:outlineLvl w:val="0"/>
              <w:rPr>
                <w:iCs/>
                <w:color w:val="000000" w:themeColor="text1"/>
              </w:rPr>
            </w:pPr>
            <w:r>
              <w:rPr>
                <w:iCs/>
                <w:color w:val="000000" w:themeColor="text1"/>
              </w:rPr>
              <w:t>-</w:t>
            </w:r>
          </w:p>
        </w:tc>
        <w:tc>
          <w:tcPr>
            <w:tcW w:w="850" w:type="dxa"/>
            <w:vAlign w:val="center"/>
          </w:tcPr>
          <w:p w14:paraId="405A7381"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27,000</w:t>
            </w:r>
          </w:p>
        </w:tc>
        <w:tc>
          <w:tcPr>
            <w:tcW w:w="851" w:type="dxa"/>
            <w:vAlign w:val="center"/>
          </w:tcPr>
          <w:p w14:paraId="690DE092"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40,000</w:t>
            </w:r>
          </w:p>
        </w:tc>
        <w:tc>
          <w:tcPr>
            <w:tcW w:w="850" w:type="dxa"/>
            <w:vAlign w:val="center"/>
          </w:tcPr>
          <w:p w14:paraId="546D3088" w14:textId="77777777" w:rsidR="00C2390D" w:rsidRPr="000937E7" w:rsidRDefault="00C2390D" w:rsidP="00852DCF">
            <w:pPr>
              <w:pStyle w:val="Titolo1"/>
              <w:spacing w:after="120"/>
              <w:ind w:left="0"/>
              <w:jc w:val="center"/>
              <w:outlineLvl w:val="0"/>
              <w:rPr>
                <w:iCs/>
                <w:color w:val="000000" w:themeColor="text1"/>
              </w:rPr>
            </w:pPr>
            <w:r w:rsidRPr="000937E7">
              <w:rPr>
                <w:iCs/>
                <w:color w:val="000000" w:themeColor="text1"/>
                <w:kern w:val="24"/>
              </w:rPr>
              <w:t>10,000</w:t>
            </w:r>
          </w:p>
        </w:tc>
        <w:tc>
          <w:tcPr>
            <w:tcW w:w="851" w:type="dxa"/>
            <w:vAlign w:val="center"/>
          </w:tcPr>
          <w:p w14:paraId="7BEBB608" w14:textId="77777777" w:rsidR="00C2390D" w:rsidRPr="000937E7" w:rsidRDefault="00C2390D" w:rsidP="00852DCF">
            <w:pPr>
              <w:pStyle w:val="Titolo1"/>
              <w:spacing w:after="120"/>
              <w:ind w:left="0"/>
              <w:jc w:val="center"/>
              <w:outlineLvl w:val="0"/>
              <w:rPr>
                <w:iCs/>
                <w:color w:val="000000" w:themeColor="text1"/>
                <w:kern w:val="24"/>
              </w:rPr>
            </w:pPr>
            <w:r>
              <w:rPr>
                <w:iCs/>
                <w:color w:val="000000" w:themeColor="text1"/>
                <w:kern w:val="24"/>
              </w:rPr>
              <w:t>20,000</w:t>
            </w:r>
          </w:p>
        </w:tc>
        <w:tc>
          <w:tcPr>
            <w:tcW w:w="992" w:type="dxa"/>
            <w:vAlign w:val="center"/>
          </w:tcPr>
          <w:p w14:paraId="1CB34EF0" w14:textId="77777777" w:rsidR="00C2390D" w:rsidRDefault="00C2390D" w:rsidP="00852DCF">
            <w:pPr>
              <w:pStyle w:val="Titolo1"/>
              <w:spacing w:after="120"/>
              <w:ind w:left="0"/>
              <w:jc w:val="center"/>
              <w:outlineLvl w:val="0"/>
              <w:rPr>
                <w:iCs/>
                <w:color w:val="000000" w:themeColor="text1"/>
                <w:kern w:val="24"/>
              </w:rPr>
            </w:pPr>
            <w:r>
              <w:rPr>
                <w:iCs/>
                <w:color w:val="000000" w:themeColor="text1"/>
                <w:kern w:val="24"/>
              </w:rPr>
              <w:t>27,000</w:t>
            </w:r>
          </w:p>
        </w:tc>
        <w:tc>
          <w:tcPr>
            <w:tcW w:w="992" w:type="dxa"/>
            <w:vAlign w:val="center"/>
          </w:tcPr>
          <w:p w14:paraId="25E814BF" w14:textId="77777777" w:rsidR="00C2390D" w:rsidRDefault="00C2390D" w:rsidP="00852DCF">
            <w:pPr>
              <w:pStyle w:val="Titolo1"/>
              <w:spacing w:after="120"/>
              <w:ind w:left="0"/>
              <w:jc w:val="center"/>
              <w:outlineLvl w:val="0"/>
              <w:rPr>
                <w:iCs/>
                <w:color w:val="000000" w:themeColor="text1"/>
                <w:kern w:val="24"/>
              </w:rPr>
            </w:pPr>
            <w:r>
              <w:rPr>
                <w:iCs/>
                <w:color w:val="000000" w:themeColor="text1"/>
                <w:kern w:val="24"/>
              </w:rPr>
              <w:t>40,000</w:t>
            </w:r>
          </w:p>
        </w:tc>
      </w:tr>
    </w:tbl>
    <w:p w14:paraId="24076F0D" w14:textId="77777777" w:rsidR="00C2390D" w:rsidRDefault="00C2390D" w:rsidP="00C2390D">
      <w:pPr>
        <w:pStyle w:val="para"/>
        <w:spacing w:before="120" w:after="0"/>
        <w:ind w:left="2693" w:right="992" w:hanging="425"/>
        <w:rPr>
          <w:color w:val="000000" w:themeColor="text1"/>
          <w:spacing w:val="-2"/>
          <w:lang w:val="en-US"/>
        </w:rPr>
      </w:pPr>
      <w:r>
        <w:rPr>
          <w:color w:val="000000" w:themeColor="text1"/>
          <w:spacing w:val="-2"/>
          <w:lang w:val="en-US"/>
        </w:rPr>
        <w:t>Notes to Table 5:</w:t>
      </w:r>
    </w:p>
    <w:p w14:paraId="4C3C0543" w14:textId="5A026A5E" w:rsidR="00C2390D" w:rsidRPr="000937E7" w:rsidRDefault="00C2390D" w:rsidP="00C2390D">
      <w:pPr>
        <w:pStyle w:val="para"/>
        <w:ind w:left="2693" w:right="992" w:hanging="425"/>
        <w:rPr>
          <w:color w:val="000000" w:themeColor="text1"/>
          <w:spacing w:val="-2"/>
          <w:lang w:val="en-US"/>
        </w:rPr>
      </w:pPr>
      <w:r w:rsidRPr="000937E7">
        <w:rPr>
          <w:color w:val="000000" w:themeColor="text1"/>
          <w:spacing w:val="-2"/>
          <w:lang w:val="en-US"/>
        </w:rPr>
        <w:t xml:space="preserve">** </w:t>
      </w:r>
      <w:r>
        <w:rPr>
          <w:color w:val="000000" w:themeColor="text1"/>
          <w:spacing w:val="-2"/>
          <w:lang w:val="en-US"/>
        </w:rPr>
        <w:tab/>
      </w:r>
      <w:r w:rsidRPr="000937E7">
        <w:rPr>
          <w:color w:val="000000" w:themeColor="text1"/>
          <w:spacing w:val="-2"/>
          <w:lang w:val="en-US"/>
        </w:rPr>
        <w:t xml:space="preserve">Driving beam on each side of the vehicle shall contribute to H-V point by at least 10,800 cd in case of Class A, by 16,000 cd in case of Class B and by 4,000 cd in case of </w:t>
      </w:r>
      <w:r>
        <w:rPr>
          <w:color w:val="000000" w:themeColor="text1"/>
          <w:spacing w:val="-2"/>
          <w:lang w:val="en-US"/>
        </w:rPr>
        <w:t>Class R</w:t>
      </w:r>
      <w:r w:rsidR="00EE2A36">
        <w:rPr>
          <w:color w:val="000000" w:themeColor="text1"/>
          <w:spacing w:val="-2"/>
          <w:lang w:val="en-US"/>
        </w:rPr>
        <w:t>A</w:t>
      </w:r>
      <w:r>
        <w:rPr>
          <w:color w:val="000000" w:themeColor="text1"/>
          <w:spacing w:val="-2"/>
          <w:lang w:val="en-US"/>
        </w:rPr>
        <w:t xml:space="preserve"> driving beams</w:t>
      </w:r>
      <w:r w:rsidRPr="000937E7">
        <w:rPr>
          <w:color w:val="000000" w:themeColor="text1"/>
          <w:spacing w:val="-2"/>
          <w:lang w:val="en-US"/>
        </w:rPr>
        <w:t>.</w:t>
      </w:r>
    </w:p>
    <w:p w14:paraId="35A2B661" w14:textId="77777777" w:rsidR="00C2390D" w:rsidRPr="00F35D5B" w:rsidRDefault="00C2390D" w:rsidP="00C2390D">
      <w:pPr>
        <w:pStyle w:val="para"/>
        <w:rPr>
          <w:lang w:val="en-US"/>
        </w:rPr>
      </w:pPr>
      <w:r w:rsidRPr="00F35D5B">
        <w:rPr>
          <w:lang w:val="en-US"/>
        </w:rPr>
        <w:t>5.1.</w:t>
      </w:r>
      <w:r>
        <w:rPr>
          <w:lang w:val="en-US"/>
        </w:rPr>
        <w:t>4</w:t>
      </w:r>
      <w:r w:rsidRPr="00F35D5B">
        <w:rPr>
          <w:lang w:val="en-US"/>
        </w:rPr>
        <w:t>.</w:t>
      </w:r>
      <w:r>
        <w:rPr>
          <w:lang w:val="en-US"/>
        </w:rPr>
        <w:t>1</w:t>
      </w:r>
      <w:r w:rsidRPr="00F35D5B">
        <w:rPr>
          <w:lang w:val="en-US"/>
        </w:rPr>
        <w:t>.</w:t>
      </w:r>
      <w:r w:rsidRPr="00F35D5B">
        <w:rPr>
          <w:lang w:val="en-US"/>
        </w:rPr>
        <w:tab/>
        <w:t>Except for classes BS, CS</w:t>
      </w:r>
      <w:r>
        <w:rPr>
          <w:lang w:val="en-US"/>
        </w:rPr>
        <w:t xml:space="preserve"> and</w:t>
      </w:r>
      <w:r w:rsidRPr="00F35D5B">
        <w:rPr>
          <w:lang w:val="en-US"/>
        </w:rPr>
        <w:t xml:space="preserve"> DS, the point of intersection (HV) of lines h</w:t>
      </w:r>
      <w:r>
        <w:rPr>
          <w:lang w:val="en-US"/>
        </w:rPr>
        <w:t>-</w:t>
      </w:r>
      <w:r w:rsidRPr="00F35D5B">
        <w:rPr>
          <w:lang w:val="en-US"/>
        </w:rPr>
        <w:t>h and v</w:t>
      </w:r>
      <w:r>
        <w:rPr>
          <w:lang w:val="en-US"/>
        </w:rPr>
        <w:t>-</w:t>
      </w:r>
      <w:r w:rsidRPr="00F35D5B">
        <w:rPr>
          <w:lang w:val="en-US"/>
        </w:rPr>
        <w:t>v shall be situated within the isocandela 80 per cent of maximum luminous intensity (I</w:t>
      </w:r>
      <w:r w:rsidRPr="00F35D5B">
        <w:rPr>
          <w:vertAlign w:val="subscript"/>
          <w:lang w:val="en-US"/>
        </w:rPr>
        <w:t>max</w:t>
      </w:r>
      <w:r w:rsidRPr="00F35D5B">
        <w:rPr>
          <w:lang w:val="en-US"/>
        </w:rPr>
        <w:t>)</w:t>
      </w:r>
    </w:p>
    <w:p w14:paraId="3E3B7550" w14:textId="64ACF975" w:rsidR="00C2390D" w:rsidRPr="00BB1050" w:rsidRDefault="00C2390D" w:rsidP="00C2390D">
      <w:pPr>
        <w:pStyle w:val="para"/>
        <w:rPr>
          <w:color w:val="000000" w:themeColor="text1"/>
          <w:lang w:val="en-US"/>
        </w:rPr>
      </w:pPr>
      <w:r w:rsidRPr="00BB1050">
        <w:rPr>
          <w:color w:val="000000" w:themeColor="text1"/>
          <w:lang w:val="en-US"/>
        </w:rPr>
        <w:t>5.1.</w:t>
      </w:r>
      <w:r>
        <w:rPr>
          <w:color w:val="000000" w:themeColor="text1"/>
          <w:lang w:val="en-US"/>
        </w:rPr>
        <w:t>4</w:t>
      </w:r>
      <w:r w:rsidRPr="00BB1050">
        <w:rPr>
          <w:color w:val="000000" w:themeColor="text1"/>
          <w:lang w:val="en-US"/>
        </w:rPr>
        <w:t>.2.</w:t>
      </w:r>
      <w:r w:rsidRPr="00BB1050">
        <w:rPr>
          <w:color w:val="000000" w:themeColor="text1"/>
          <w:lang w:val="en-US"/>
        </w:rPr>
        <w:tab/>
        <w:t>The maximum value (I</w:t>
      </w:r>
      <w:r w:rsidR="001901EC">
        <w:rPr>
          <w:color w:val="000000" w:themeColor="text1"/>
          <w:vertAlign w:val="subscript"/>
          <w:lang w:val="en-US"/>
        </w:rPr>
        <w:t>max</w:t>
      </w:r>
      <w:r w:rsidRPr="00BB1050">
        <w:rPr>
          <w:color w:val="000000" w:themeColor="text1"/>
          <w:lang w:val="en-US"/>
        </w:rPr>
        <w:t xml:space="preserve">) shall </w:t>
      </w:r>
      <w:r>
        <w:rPr>
          <w:color w:val="000000" w:themeColor="text1"/>
          <w:lang w:val="en-US"/>
        </w:rPr>
        <w:t xml:space="preserve">not </w:t>
      </w:r>
      <w:r w:rsidRPr="00BB1050">
        <w:rPr>
          <w:color w:val="000000" w:themeColor="text1"/>
          <w:lang w:val="en-US"/>
        </w:rPr>
        <w:t>exceed 215,000 cd</w:t>
      </w:r>
      <w:r>
        <w:rPr>
          <w:color w:val="000000" w:themeColor="text1"/>
          <w:lang w:val="en-US"/>
        </w:rPr>
        <w:t xml:space="preserve"> in any direction.</w:t>
      </w:r>
    </w:p>
    <w:p w14:paraId="0A10623F" w14:textId="19D4EDCA" w:rsidR="00C2390D" w:rsidRPr="00F35D5B" w:rsidRDefault="00C2390D" w:rsidP="00C2390D">
      <w:pPr>
        <w:pStyle w:val="para"/>
        <w:rPr>
          <w:bCs/>
          <w:lang w:val="en-US"/>
        </w:rPr>
      </w:pPr>
      <w:r w:rsidRPr="00F35D5B">
        <w:rPr>
          <w:lang w:val="en-US"/>
        </w:rPr>
        <w:t>5.1.</w:t>
      </w:r>
      <w:r w:rsidR="00D67274">
        <w:rPr>
          <w:lang w:val="en-US"/>
        </w:rPr>
        <w:t>4</w:t>
      </w:r>
      <w:r w:rsidRPr="00F35D5B">
        <w:rPr>
          <w:lang w:val="en-US"/>
        </w:rPr>
        <w:t>.</w:t>
      </w:r>
      <w:r>
        <w:rPr>
          <w:lang w:val="en-US"/>
        </w:rPr>
        <w:t>3</w:t>
      </w:r>
      <w:r w:rsidRPr="00F35D5B">
        <w:rPr>
          <w:lang w:val="en-US"/>
        </w:rPr>
        <w:t>.</w:t>
      </w:r>
      <w:r w:rsidRPr="00F35D5B">
        <w:rPr>
          <w:bCs/>
          <w:lang w:val="en-US"/>
        </w:rPr>
        <w:tab/>
        <w:t>The reference mark (</w:t>
      </w:r>
      <w:r w:rsidRPr="00F35D5B">
        <w:rPr>
          <w:lang w:val="en-US"/>
        </w:rPr>
        <w:t>I′</w:t>
      </w:r>
      <w:r w:rsidRPr="00F35D5B">
        <w:rPr>
          <w:vertAlign w:val="subscript"/>
          <w:lang w:val="en-US"/>
        </w:rPr>
        <w:t>M</w:t>
      </w:r>
      <w:r w:rsidRPr="00F35D5B">
        <w:rPr>
          <w:bCs/>
          <w:lang w:val="en-US"/>
        </w:rPr>
        <w:t>) of the maximum luminous intensity shall be obtained by the ratio:</w:t>
      </w:r>
    </w:p>
    <w:p w14:paraId="3195B8BE" w14:textId="06275B22" w:rsidR="00C2390D" w:rsidRPr="00AC68F7" w:rsidRDefault="00C2390D" w:rsidP="00C2390D">
      <w:pPr>
        <w:pStyle w:val="SingleTxtG"/>
        <w:tabs>
          <w:tab w:val="left" w:pos="1400"/>
        </w:tabs>
        <w:spacing w:before="120"/>
        <w:ind w:left="2259" w:firstLine="9"/>
      </w:pPr>
      <w:r w:rsidRPr="00AC68F7">
        <w:tab/>
      </w:r>
      <w:r w:rsidRPr="00AC68F7">
        <w:tab/>
      </w:r>
      <w:r w:rsidRPr="00AC68F7">
        <w:tab/>
        <w:t>I′</w:t>
      </w:r>
      <w:r w:rsidRPr="00AC68F7">
        <w:rPr>
          <w:vertAlign w:val="subscript"/>
        </w:rPr>
        <w:t>M</w:t>
      </w:r>
      <w:r w:rsidRPr="00AC68F7">
        <w:t xml:space="preserve"> = </w:t>
      </w:r>
      <w:r w:rsidR="001901EC" w:rsidRPr="00BB1050">
        <w:rPr>
          <w:color w:val="000000" w:themeColor="text1"/>
          <w:lang w:val="en-US"/>
        </w:rPr>
        <w:t>I</w:t>
      </w:r>
      <w:r w:rsidR="001901EC">
        <w:rPr>
          <w:color w:val="000000" w:themeColor="text1"/>
          <w:vertAlign w:val="subscript"/>
          <w:lang w:val="en-US"/>
        </w:rPr>
        <w:t>max</w:t>
      </w:r>
      <w:r w:rsidR="001901EC" w:rsidRPr="00AC68F7">
        <w:t xml:space="preserve"> </w:t>
      </w:r>
      <w:r w:rsidRPr="00AC68F7">
        <w:t>/4</w:t>
      </w:r>
      <w:r>
        <w:t>,</w:t>
      </w:r>
      <w:r w:rsidRPr="00AC68F7">
        <w:t>300</w:t>
      </w:r>
    </w:p>
    <w:p w14:paraId="57DD3128" w14:textId="77777777" w:rsidR="00C2390D" w:rsidRPr="00B31FF4" w:rsidRDefault="00C2390D" w:rsidP="00C2390D">
      <w:pPr>
        <w:pStyle w:val="SingleTxtG"/>
        <w:tabs>
          <w:tab w:val="left" w:pos="1400"/>
        </w:tabs>
        <w:spacing w:before="120"/>
        <w:ind w:left="2259" w:firstLine="9"/>
      </w:pPr>
      <w:r w:rsidRPr="00AC68F7">
        <w:t xml:space="preserve">This value shall be rounded off to the value </w:t>
      </w:r>
      <w:r>
        <w:t xml:space="preserve">2.5 - 5 - </w:t>
      </w:r>
      <w:r w:rsidRPr="00AC68F7">
        <w:t>7.5 - 10 - 12.5 - 17.5 - 20 - 25 - 27.5 - 30 - 37.5 - 40 - 45 - 50.</w:t>
      </w:r>
    </w:p>
    <w:p w14:paraId="6F7950EE" w14:textId="77777777" w:rsidR="00C2390D" w:rsidRDefault="00C2390D" w:rsidP="008D6C50">
      <w:pPr>
        <w:pStyle w:val="StyleSingleTxtGLeft2cmHanging206cm"/>
        <w:spacing w:after="100"/>
      </w:pPr>
    </w:p>
    <w:p w14:paraId="603F6F75" w14:textId="25C90D39" w:rsidR="0033513A" w:rsidRPr="004C789D" w:rsidRDefault="0033513A" w:rsidP="0089674C">
      <w:pPr>
        <w:pStyle w:val="para"/>
        <w:rPr>
          <w:lang w:val="en-US"/>
        </w:rPr>
      </w:pPr>
      <w:r w:rsidRPr="004C789D">
        <w:rPr>
          <w:lang w:val="en-US"/>
        </w:rPr>
        <w:t>5.2</w:t>
      </w:r>
      <w:r w:rsidR="000A1D7A">
        <w:rPr>
          <w:lang w:val="en-US"/>
        </w:rPr>
        <w:t>.</w:t>
      </w:r>
      <w:r w:rsidRPr="004C789D">
        <w:rPr>
          <w:lang w:val="en-US"/>
        </w:rPr>
        <w:tab/>
      </w:r>
      <w:r w:rsidRPr="004C789D">
        <w:rPr>
          <w:lang w:val="en-US"/>
        </w:rPr>
        <w:tab/>
      </w:r>
      <w:r w:rsidRPr="004C789D">
        <w:rPr>
          <w:bCs/>
          <w:lang w:val="en-US"/>
        </w:rPr>
        <w:t>Technical</w:t>
      </w:r>
      <w:r w:rsidRPr="004C789D">
        <w:rPr>
          <w:lang w:val="en-US"/>
        </w:rPr>
        <w:t xml:space="preserve"> requirements concerning headlamps to provide a passing-beam of the Class </w:t>
      </w:r>
      <w:r w:rsidR="00B400F3">
        <w:rPr>
          <w:lang w:val="en-US"/>
        </w:rPr>
        <w:t xml:space="preserve">C and V </w:t>
      </w:r>
      <w:r w:rsidRPr="004C789D">
        <w:rPr>
          <w:lang w:val="en-US"/>
        </w:rPr>
        <w:t>(symbols “C” and</w:t>
      </w:r>
      <w:r w:rsidR="0089674C">
        <w:rPr>
          <w:lang w:val="en-US"/>
        </w:rPr>
        <w:t xml:space="preserve"> “</w:t>
      </w:r>
      <w:r w:rsidR="00B400F3">
        <w:rPr>
          <w:lang w:val="en-US"/>
        </w:rPr>
        <w:t>V</w:t>
      </w:r>
      <w:r w:rsidR="0089674C">
        <w:rPr>
          <w:lang w:val="en-US"/>
        </w:rPr>
        <w:t>”</w:t>
      </w:r>
      <w:r w:rsidRPr="004C789D">
        <w:rPr>
          <w:lang w:val="en-US"/>
        </w:rPr>
        <w:t>)</w:t>
      </w:r>
    </w:p>
    <w:p w14:paraId="7CA3BEA1" w14:textId="7DD80D32" w:rsidR="0033513A" w:rsidRDefault="000A1D7A" w:rsidP="00926803">
      <w:pPr>
        <w:pStyle w:val="para"/>
        <w:rPr>
          <w:lang w:val="en-US"/>
        </w:rPr>
      </w:pPr>
      <w:r>
        <w:rPr>
          <w:lang w:val="en-US"/>
        </w:rPr>
        <w:t>5.2.1.</w:t>
      </w:r>
      <w:r>
        <w:rPr>
          <w:lang w:val="en-US"/>
        </w:rPr>
        <w:tab/>
      </w:r>
      <w:r w:rsidR="0033513A" w:rsidRPr="00DD4926">
        <w:rPr>
          <w:lang w:val="en-US"/>
        </w:rPr>
        <w:t xml:space="preserve">The headlamp shall be aimed according to </w:t>
      </w:r>
      <w:r w:rsidR="0033513A" w:rsidRPr="00C35D12">
        <w:rPr>
          <w:lang w:val="en-US"/>
        </w:rPr>
        <w:t>Annex 5, paragraph</w:t>
      </w:r>
      <w:r w:rsidR="00081232">
        <w:rPr>
          <w:lang w:val="en-US"/>
        </w:rPr>
        <w:t xml:space="preserve"> 3.2. </w:t>
      </w:r>
      <w:r w:rsidR="00926803">
        <w:rPr>
          <w:lang w:val="en-US"/>
        </w:rPr>
        <w:t xml:space="preserve"> </w:t>
      </w:r>
      <w:r w:rsidR="006A48F0">
        <w:rPr>
          <w:lang w:val="en-US"/>
        </w:rPr>
        <w:t>including the</w:t>
      </w:r>
      <w:r w:rsidR="00926803" w:rsidRPr="00401CD9">
        <w:rPr>
          <w:lang w:val="en-US"/>
        </w:rPr>
        <w:t xml:space="preserve"> </w:t>
      </w:r>
      <w:r w:rsidR="00926803" w:rsidRPr="00C64196">
        <w:rPr>
          <w:spacing w:val="-2"/>
          <w:lang w:val="en-US"/>
        </w:rPr>
        <w:t xml:space="preserve">allowed </w:t>
      </w:r>
      <w:r w:rsidR="00926803">
        <w:rPr>
          <w:spacing w:val="-2"/>
          <w:lang w:val="en-US"/>
        </w:rPr>
        <w:t xml:space="preserve">specific </w:t>
      </w:r>
      <w:r w:rsidR="00926803" w:rsidRPr="00C64196">
        <w:rPr>
          <w:spacing w:val="-2"/>
          <w:lang w:val="en-US"/>
        </w:rPr>
        <w:t>tolerances</w:t>
      </w:r>
      <w:r w:rsidR="00926803">
        <w:rPr>
          <w:spacing w:val="-2"/>
          <w:lang w:val="en-US"/>
        </w:rPr>
        <w:t xml:space="preserve"> of paragraph </w:t>
      </w:r>
      <w:r w:rsidR="00926803" w:rsidRPr="00401CD9">
        <w:rPr>
          <w:lang w:val="en-US"/>
        </w:rPr>
        <w:t>4</w:t>
      </w:r>
      <w:r w:rsidR="006A48F0">
        <w:rPr>
          <w:lang w:val="en-US"/>
        </w:rPr>
        <w:t>.</w:t>
      </w:r>
    </w:p>
    <w:p w14:paraId="30D5329B" w14:textId="647F3AD0" w:rsidR="0033513A" w:rsidRPr="00C64196" w:rsidRDefault="0033513A" w:rsidP="00144C29">
      <w:pPr>
        <w:pStyle w:val="SingleTxtG"/>
        <w:tabs>
          <w:tab w:val="left" w:pos="1400"/>
        </w:tabs>
        <w:spacing w:before="120"/>
        <w:ind w:left="2259" w:firstLine="9"/>
        <w:rPr>
          <w:spacing w:val="-2"/>
          <w:lang w:val="en-US"/>
        </w:rPr>
      </w:pPr>
      <w:r w:rsidRPr="00C64196">
        <w:rPr>
          <w:spacing w:val="-2"/>
          <w:lang w:val="en-US"/>
        </w:rPr>
        <w:lastRenderedPageBreak/>
        <w:tab/>
        <w:t>If, however, vertical adjustment cannot be performed repeatedly to the required position within the allowed tolerances, the instrumental method of Annex </w:t>
      </w:r>
      <w:r w:rsidR="00B078A3">
        <w:rPr>
          <w:spacing w:val="-2"/>
          <w:lang w:val="en-US"/>
        </w:rPr>
        <w:t>6</w:t>
      </w:r>
      <w:r w:rsidRPr="00C64196">
        <w:rPr>
          <w:spacing w:val="-2"/>
          <w:lang w:val="en-US"/>
        </w:rPr>
        <w:t xml:space="preserve">, paragraph 2. shall be applied to test compliance with the required minimum quality of the </w:t>
      </w:r>
      <w:r w:rsidR="00E427AB">
        <w:rPr>
          <w:spacing w:val="-2"/>
          <w:lang w:val="en-US"/>
        </w:rPr>
        <w:t>asymmetric</w:t>
      </w:r>
      <w:r w:rsidR="00926803">
        <w:rPr>
          <w:spacing w:val="-2"/>
          <w:lang w:val="en-US"/>
        </w:rPr>
        <w:t xml:space="preserve"> </w:t>
      </w:r>
      <w:r w:rsidRPr="00C64196">
        <w:rPr>
          <w:spacing w:val="-2"/>
          <w:lang w:val="en-US"/>
        </w:rPr>
        <w:t>"cut-off" line and to perform the beam vertical adjustment.</w:t>
      </w:r>
    </w:p>
    <w:p w14:paraId="7E03318E" w14:textId="77777777" w:rsidR="0033513A" w:rsidRDefault="0033513A" w:rsidP="0033513A">
      <w:pPr>
        <w:pStyle w:val="para"/>
        <w:rPr>
          <w:lang w:val="en-US"/>
        </w:rPr>
      </w:pPr>
      <w:r>
        <w:rPr>
          <w:lang w:val="en-US"/>
        </w:rPr>
        <w:t>5</w:t>
      </w:r>
      <w:r w:rsidRPr="00DD4926">
        <w:rPr>
          <w:lang w:val="en-US"/>
        </w:rPr>
        <w:t>.2.</w:t>
      </w:r>
      <w:r>
        <w:rPr>
          <w:lang w:val="en-US"/>
        </w:rPr>
        <w:t>1.1</w:t>
      </w:r>
      <w:r w:rsidRPr="00DD4926">
        <w:rPr>
          <w:lang w:val="en-US"/>
        </w:rPr>
        <w:t>.</w:t>
      </w:r>
      <w:r w:rsidRPr="00DD4926">
        <w:rPr>
          <w:lang w:val="en-US"/>
        </w:rPr>
        <w:tab/>
        <w:t xml:space="preserve">When so aimed, the headlamp </w:t>
      </w:r>
      <w:r>
        <w:rPr>
          <w:lang w:val="en-US"/>
        </w:rPr>
        <w:t>shall:</w:t>
      </w:r>
    </w:p>
    <w:p w14:paraId="5B911F34" w14:textId="4D5B483B" w:rsidR="0033513A" w:rsidRPr="005E6C9A" w:rsidRDefault="00131B46" w:rsidP="00D834E9">
      <w:pPr>
        <w:pStyle w:val="a"/>
        <w:rPr>
          <w:lang w:val="en-US"/>
        </w:rPr>
      </w:pPr>
      <w:r w:rsidRPr="004E2AF7">
        <w:rPr>
          <w:lang w:val="en-GB"/>
        </w:rPr>
        <w:t>(i)</w:t>
      </w:r>
      <w:r>
        <w:rPr>
          <w:lang w:val="en-GB"/>
        </w:rPr>
        <w:tab/>
      </w:r>
      <w:r w:rsidR="00D834E9">
        <w:rPr>
          <w:lang w:val="en-US"/>
        </w:rPr>
        <w:t>I</w:t>
      </w:r>
      <w:r w:rsidR="0033513A" w:rsidRPr="00DD4926">
        <w:rPr>
          <w:lang w:val="en-US"/>
        </w:rPr>
        <w:t xml:space="preserve">f its approval is sought solely for provision of a </w:t>
      </w:r>
      <w:commentRangeStart w:id="30"/>
      <w:r w:rsidR="0033513A" w:rsidRPr="00DD4926">
        <w:rPr>
          <w:lang w:val="en-US"/>
        </w:rPr>
        <w:t>passing</w:t>
      </w:r>
      <w:r w:rsidR="0033513A">
        <w:rPr>
          <w:lang w:val="en-US"/>
        </w:rPr>
        <w:t>-</w:t>
      </w:r>
      <w:r w:rsidR="0033513A" w:rsidRPr="00DD4926">
        <w:rPr>
          <w:lang w:val="en-US"/>
        </w:rPr>
        <w:t>beam</w:t>
      </w:r>
      <w:bookmarkStart w:id="31" w:name="_Ref493858703"/>
      <w:r w:rsidR="0033513A" w:rsidRPr="00DD4926">
        <w:rPr>
          <w:rStyle w:val="Rimandonotaapidipagina"/>
          <w:szCs w:val="22"/>
          <w:lang w:val="en-US"/>
        </w:rPr>
        <w:footnoteReference w:id="11"/>
      </w:r>
      <w:bookmarkEnd w:id="31"/>
      <w:commentRangeEnd w:id="30"/>
      <w:r w:rsidR="002860F9">
        <w:rPr>
          <w:rStyle w:val="Rimandocommento"/>
          <w:snapToGrid/>
          <w:lang w:val="en-GB"/>
        </w:rPr>
        <w:commentReference w:id="30"/>
      </w:r>
      <w:r w:rsidR="0033513A" w:rsidRPr="00DD4926">
        <w:rPr>
          <w:lang w:val="en-US"/>
        </w:rPr>
        <w:t xml:space="preserve">, </w:t>
      </w:r>
      <w:r w:rsidR="0033513A" w:rsidRPr="00DD4926">
        <w:rPr>
          <w:lang w:val="en-GB"/>
        </w:rPr>
        <w:t xml:space="preserve">comply with the requirements set out in </w:t>
      </w:r>
      <w:r w:rsidR="0033513A" w:rsidRPr="00541B9B">
        <w:rPr>
          <w:lang w:val="en-GB"/>
        </w:rPr>
        <w:t xml:space="preserve">paragraph </w:t>
      </w:r>
      <w:r w:rsidR="00651B55" w:rsidRPr="00541B9B">
        <w:rPr>
          <w:lang w:val="en-GB"/>
        </w:rPr>
        <w:t>5.2.2.</w:t>
      </w:r>
      <w:r w:rsidR="0033513A" w:rsidRPr="00541B9B">
        <w:rPr>
          <w:lang w:val="en-US"/>
        </w:rPr>
        <w:t>;</w:t>
      </w:r>
      <w:r w:rsidR="0033513A" w:rsidRPr="005E6C9A">
        <w:rPr>
          <w:lang w:val="en-US"/>
        </w:rPr>
        <w:t xml:space="preserve"> </w:t>
      </w:r>
    </w:p>
    <w:p w14:paraId="6966E93A" w14:textId="28E16ADC" w:rsidR="0033513A" w:rsidRPr="00541B9B" w:rsidRDefault="00AB26AB" w:rsidP="00D834E9">
      <w:pPr>
        <w:pStyle w:val="a"/>
        <w:rPr>
          <w:lang w:val="en-US"/>
        </w:rPr>
      </w:pPr>
      <w:r w:rsidRPr="004E2AF7">
        <w:rPr>
          <w:lang w:val="en-GB"/>
        </w:rPr>
        <w:t>(i</w:t>
      </w:r>
      <w:r>
        <w:rPr>
          <w:lang w:val="en-GB"/>
        </w:rPr>
        <w:t>i</w:t>
      </w:r>
      <w:r w:rsidRPr="004E2AF7">
        <w:rPr>
          <w:lang w:val="en-GB"/>
        </w:rPr>
        <w:t>)</w:t>
      </w:r>
      <w:r>
        <w:rPr>
          <w:lang w:val="en-GB"/>
        </w:rPr>
        <w:tab/>
      </w:r>
      <w:r w:rsidR="00D834E9">
        <w:rPr>
          <w:lang w:val="en-GB"/>
        </w:rPr>
        <w:t>I</w:t>
      </w:r>
      <w:r w:rsidR="0033513A" w:rsidRPr="00AB26AB">
        <w:rPr>
          <w:lang w:val="en-GB"/>
        </w:rPr>
        <w:t>f</w:t>
      </w:r>
      <w:r w:rsidR="0033513A" w:rsidRPr="005E6C9A">
        <w:rPr>
          <w:lang w:val="en-US"/>
        </w:rPr>
        <w:t xml:space="preserve"> it is intended to provide both a passing-beam and a driving-beam, comply with </w:t>
      </w:r>
      <w:r w:rsidR="0033513A" w:rsidRPr="00541B9B">
        <w:rPr>
          <w:lang w:val="en-US"/>
        </w:rPr>
        <w:t xml:space="preserve">the requirements set out in </w:t>
      </w:r>
      <w:r w:rsidR="0033513A" w:rsidRPr="00541B9B">
        <w:rPr>
          <w:lang w:val="en-GB"/>
        </w:rPr>
        <w:t xml:space="preserve">paragraphs </w:t>
      </w:r>
      <w:r w:rsidR="00651B55" w:rsidRPr="00541B9B">
        <w:rPr>
          <w:lang w:val="en-US"/>
        </w:rPr>
        <w:t xml:space="preserve">5.2.2. </w:t>
      </w:r>
      <w:r w:rsidR="0033513A" w:rsidRPr="00541B9B">
        <w:rPr>
          <w:lang w:val="en-US"/>
        </w:rPr>
        <w:t>and </w:t>
      </w:r>
      <w:r w:rsidR="00D834E9">
        <w:rPr>
          <w:lang w:val="en-US"/>
        </w:rPr>
        <w:t>5.1.</w:t>
      </w:r>
    </w:p>
    <w:p w14:paraId="39BAD383" w14:textId="4DDC75A5" w:rsidR="0033513A" w:rsidRPr="00F35D5B" w:rsidRDefault="0033513A" w:rsidP="0033513A">
      <w:pPr>
        <w:pStyle w:val="para"/>
        <w:rPr>
          <w:lang w:val="en-US"/>
        </w:rPr>
      </w:pPr>
      <w:r w:rsidRPr="00F35D5B">
        <w:rPr>
          <w:lang w:val="en-US"/>
        </w:rPr>
        <w:t>5.2.2.</w:t>
      </w:r>
      <w:r w:rsidRPr="00F35D5B">
        <w:rPr>
          <w:lang w:val="en-US"/>
        </w:rPr>
        <w:tab/>
        <w:t xml:space="preserve">The passing-beam shall meet the luminous intensities at the test points referred to in </w:t>
      </w:r>
      <w:r w:rsidR="001901EC">
        <w:rPr>
          <w:lang w:val="en-US"/>
        </w:rPr>
        <w:t>Table 6</w:t>
      </w:r>
      <w:r w:rsidR="00651B55" w:rsidRPr="00F35D5B">
        <w:rPr>
          <w:lang w:val="en-US"/>
        </w:rPr>
        <w:t xml:space="preserve"> </w:t>
      </w:r>
      <w:r w:rsidRPr="00F35D5B">
        <w:rPr>
          <w:lang w:val="en-US"/>
        </w:rPr>
        <w:t>and in Figures</w:t>
      </w:r>
      <w:r w:rsidR="00651B55" w:rsidRPr="00F35D5B">
        <w:rPr>
          <w:lang w:val="en-US"/>
        </w:rPr>
        <w:t xml:space="preserve"> A4-V or A4-VI</w:t>
      </w:r>
      <w:r w:rsidRPr="00F35D5B">
        <w:rPr>
          <w:lang w:val="en-US"/>
        </w:rPr>
        <w:t>.</w:t>
      </w:r>
    </w:p>
    <w:p w14:paraId="60418676" w14:textId="3B16C5C6" w:rsidR="00D834E9" w:rsidRDefault="00D834E9" w:rsidP="00D834E9">
      <w:pPr>
        <w:pStyle w:val="Titolo1"/>
      </w:pPr>
      <w:commentRangeStart w:id="32"/>
      <w:del w:id="33" w:author="Davide Puglisi" w:date="2020-03-04T15:17:00Z">
        <w:r w:rsidDel="001901EC">
          <w:delText>Table 8</w:delText>
        </w:r>
      </w:del>
      <w:commentRangeEnd w:id="32"/>
      <w:ins w:id="34" w:author="Davide Puglisi" w:date="2020-03-04T15:17:00Z">
        <w:r w:rsidR="001901EC">
          <w:t>Table 6</w:t>
        </w:r>
      </w:ins>
      <w:r w:rsidR="00ED20D9">
        <w:rPr>
          <w:rStyle w:val="Rimandocommento"/>
        </w:rPr>
        <w:commentReference w:id="32"/>
      </w:r>
      <w:r w:rsidR="00234DC7" w:rsidRPr="004B09A8">
        <w:t xml:space="preserve"> </w:t>
      </w:r>
    </w:p>
    <w:p w14:paraId="27E50B42" w14:textId="6A49551D" w:rsidR="00234DC7" w:rsidRPr="00D834E9" w:rsidRDefault="00234DC7" w:rsidP="00D834E9">
      <w:pPr>
        <w:pStyle w:val="Titolo1"/>
        <w:spacing w:after="120"/>
        <w:rPr>
          <w:b/>
          <w:bCs/>
        </w:rPr>
      </w:pPr>
      <w:r w:rsidRPr="00D834E9">
        <w:rPr>
          <w:b/>
          <w:bCs/>
        </w:rPr>
        <w:t>Luminous intensities of passing-beam (all intensities expressed in cd)</w:t>
      </w:r>
    </w:p>
    <w:tbl>
      <w:tblPr>
        <w:tblStyle w:val="Grigliatabella"/>
        <w:tblW w:w="6781" w:type="dxa"/>
        <w:tblInd w:w="1101" w:type="dxa"/>
        <w:tblLayout w:type="fixed"/>
        <w:tblLook w:val="04A0" w:firstRow="1" w:lastRow="0" w:firstColumn="1" w:lastColumn="0" w:noHBand="0" w:noVBand="1"/>
      </w:tblPr>
      <w:tblGrid>
        <w:gridCol w:w="302"/>
        <w:gridCol w:w="359"/>
        <w:gridCol w:w="1890"/>
        <w:gridCol w:w="655"/>
        <w:gridCol w:w="555"/>
        <w:gridCol w:w="631"/>
        <w:gridCol w:w="598"/>
        <w:gridCol w:w="567"/>
        <w:gridCol w:w="554"/>
        <w:gridCol w:w="670"/>
      </w:tblGrid>
      <w:tr w:rsidR="00067491" w14:paraId="4BD3CCED" w14:textId="77777777" w:rsidTr="008244A4">
        <w:trPr>
          <w:gridAfter w:val="4"/>
          <w:wAfter w:w="2389" w:type="dxa"/>
        </w:trPr>
        <w:tc>
          <w:tcPr>
            <w:tcW w:w="2551" w:type="dxa"/>
            <w:gridSpan w:val="3"/>
            <w:vMerge w:val="restart"/>
            <w:tcMar>
              <w:top w:w="0" w:type="dxa"/>
              <w:left w:w="28" w:type="dxa"/>
              <w:bottom w:w="0" w:type="dxa"/>
              <w:right w:w="28" w:type="dxa"/>
            </w:tcMar>
            <w:vAlign w:val="center"/>
          </w:tcPr>
          <w:p w14:paraId="49BC0501" w14:textId="77777777" w:rsidR="00067491" w:rsidRPr="00E81498" w:rsidRDefault="00067491" w:rsidP="00C03324">
            <w:pPr>
              <w:rPr>
                <w:i/>
                <w:sz w:val="16"/>
                <w:szCs w:val="18"/>
              </w:rPr>
            </w:pPr>
            <w:r w:rsidRPr="00E81498">
              <w:rPr>
                <w:i/>
                <w:sz w:val="16"/>
                <w:szCs w:val="18"/>
              </w:rPr>
              <w:t>Tabled requirements expressed in cd</w:t>
            </w:r>
          </w:p>
        </w:tc>
        <w:tc>
          <w:tcPr>
            <w:tcW w:w="1841" w:type="dxa"/>
            <w:gridSpan w:val="3"/>
            <w:tcMar>
              <w:top w:w="0" w:type="dxa"/>
              <w:left w:w="28" w:type="dxa"/>
              <w:bottom w:w="0" w:type="dxa"/>
              <w:right w:w="28" w:type="dxa"/>
            </w:tcMar>
            <w:vAlign w:val="center"/>
          </w:tcPr>
          <w:p w14:paraId="4D18CF41" w14:textId="77777777" w:rsidR="00067491" w:rsidRPr="00243521" w:rsidRDefault="00067491" w:rsidP="00C03324">
            <w:pPr>
              <w:jc w:val="center"/>
              <w:rPr>
                <w:i/>
                <w:sz w:val="16"/>
                <w:szCs w:val="16"/>
              </w:rPr>
            </w:pPr>
            <w:r w:rsidRPr="00243521">
              <w:rPr>
                <w:i/>
                <w:sz w:val="16"/>
                <w:szCs w:val="16"/>
              </w:rPr>
              <w:t>Position / deg.</w:t>
            </w:r>
          </w:p>
        </w:tc>
      </w:tr>
      <w:tr w:rsidR="00067491" w14:paraId="23F0E9AC" w14:textId="77777777" w:rsidTr="008244A4">
        <w:tc>
          <w:tcPr>
            <w:tcW w:w="2551" w:type="dxa"/>
            <w:gridSpan w:val="3"/>
            <w:vMerge/>
            <w:tcBorders>
              <w:bottom w:val="single" w:sz="4" w:space="0" w:color="auto"/>
            </w:tcBorders>
            <w:tcMar>
              <w:top w:w="0" w:type="dxa"/>
              <w:left w:w="28" w:type="dxa"/>
              <w:bottom w:w="0" w:type="dxa"/>
              <w:right w:w="28" w:type="dxa"/>
            </w:tcMar>
            <w:vAlign w:val="center"/>
          </w:tcPr>
          <w:p w14:paraId="1769718C" w14:textId="77777777" w:rsidR="00067491" w:rsidRPr="001175B7" w:rsidRDefault="00067491" w:rsidP="00C03324">
            <w:pPr>
              <w:rPr>
                <w:sz w:val="18"/>
                <w:szCs w:val="18"/>
              </w:rPr>
            </w:pPr>
          </w:p>
        </w:tc>
        <w:tc>
          <w:tcPr>
            <w:tcW w:w="1210" w:type="dxa"/>
            <w:gridSpan w:val="2"/>
            <w:tcBorders>
              <w:bottom w:val="single" w:sz="4" w:space="0" w:color="auto"/>
            </w:tcBorders>
            <w:tcMar>
              <w:top w:w="0" w:type="dxa"/>
              <w:left w:w="28" w:type="dxa"/>
              <w:bottom w:w="0" w:type="dxa"/>
              <w:right w:w="28" w:type="dxa"/>
            </w:tcMar>
            <w:vAlign w:val="center"/>
          </w:tcPr>
          <w:p w14:paraId="4335CC58" w14:textId="77777777" w:rsidR="00067491" w:rsidRPr="00243521" w:rsidRDefault="00067491" w:rsidP="00C03324">
            <w:pPr>
              <w:jc w:val="center"/>
              <w:rPr>
                <w:i/>
                <w:sz w:val="16"/>
                <w:szCs w:val="16"/>
              </w:rPr>
            </w:pPr>
            <w:r w:rsidRPr="00243521">
              <w:rPr>
                <w:i/>
                <w:sz w:val="16"/>
                <w:szCs w:val="16"/>
              </w:rPr>
              <w:t>horizontal</w:t>
            </w:r>
          </w:p>
        </w:tc>
        <w:tc>
          <w:tcPr>
            <w:tcW w:w="631" w:type="dxa"/>
            <w:tcBorders>
              <w:bottom w:val="single" w:sz="4" w:space="0" w:color="auto"/>
            </w:tcBorders>
            <w:tcMar>
              <w:top w:w="0" w:type="dxa"/>
              <w:left w:w="28" w:type="dxa"/>
              <w:bottom w:w="0" w:type="dxa"/>
              <w:right w:w="28" w:type="dxa"/>
            </w:tcMar>
            <w:vAlign w:val="center"/>
          </w:tcPr>
          <w:p w14:paraId="01ED2690" w14:textId="77777777" w:rsidR="00067491" w:rsidRPr="00243521" w:rsidRDefault="00067491" w:rsidP="00C03324">
            <w:pPr>
              <w:jc w:val="center"/>
              <w:rPr>
                <w:i/>
                <w:sz w:val="16"/>
                <w:szCs w:val="16"/>
              </w:rPr>
            </w:pPr>
            <w:r w:rsidRPr="00243521">
              <w:rPr>
                <w:i/>
                <w:sz w:val="16"/>
                <w:szCs w:val="16"/>
              </w:rPr>
              <w:t>vertical</w:t>
            </w:r>
          </w:p>
        </w:tc>
        <w:tc>
          <w:tcPr>
            <w:tcW w:w="1165" w:type="dxa"/>
            <w:gridSpan w:val="2"/>
            <w:tcBorders>
              <w:bottom w:val="single" w:sz="4" w:space="0" w:color="auto"/>
            </w:tcBorders>
            <w:tcMar>
              <w:top w:w="0" w:type="dxa"/>
              <w:left w:w="28" w:type="dxa"/>
              <w:bottom w:w="0" w:type="dxa"/>
              <w:right w:w="28" w:type="dxa"/>
            </w:tcMar>
            <w:vAlign w:val="center"/>
          </w:tcPr>
          <w:p w14:paraId="01ED0695" w14:textId="77777777" w:rsidR="00067491" w:rsidRPr="009165D8" w:rsidRDefault="00067491" w:rsidP="00C03324">
            <w:pPr>
              <w:jc w:val="center"/>
              <w:rPr>
                <w:i/>
                <w:sz w:val="16"/>
                <w:szCs w:val="16"/>
                <w:highlight w:val="yellow"/>
              </w:rPr>
            </w:pPr>
            <w:r w:rsidRPr="008675C5">
              <w:rPr>
                <w:i/>
                <w:sz w:val="16"/>
                <w:szCs w:val="16"/>
              </w:rPr>
              <w:t>Class C</w:t>
            </w:r>
          </w:p>
        </w:tc>
        <w:tc>
          <w:tcPr>
            <w:tcW w:w="1224" w:type="dxa"/>
            <w:gridSpan w:val="2"/>
            <w:tcBorders>
              <w:bottom w:val="single" w:sz="4" w:space="0" w:color="auto"/>
            </w:tcBorders>
            <w:tcMar>
              <w:top w:w="0" w:type="dxa"/>
              <w:left w:w="28" w:type="dxa"/>
              <w:bottom w:w="0" w:type="dxa"/>
              <w:right w:w="28" w:type="dxa"/>
            </w:tcMar>
            <w:vAlign w:val="center"/>
          </w:tcPr>
          <w:p w14:paraId="7D22324F" w14:textId="77777777" w:rsidR="00067491" w:rsidRPr="00243521" w:rsidRDefault="00067491" w:rsidP="00C03324">
            <w:pPr>
              <w:jc w:val="center"/>
              <w:rPr>
                <w:i/>
                <w:sz w:val="16"/>
                <w:szCs w:val="16"/>
              </w:rPr>
            </w:pPr>
            <w:r w:rsidRPr="00243521">
              <w:rPr>
                <w:i/>
                <w:sz w:val="16"/>
                <w:szCs w:val="16"/>
              </w:rPr>
              <w:t>Class V</w:t>
            </w:r>
          </w:p>
        </w:tc>
      </w:tr>
      <w:tr w:rsidR="00067491" w14:paraId="0D6B3C17" w14:textId="77777777" w:rsidTr="008244A4">
        <w:tc>
          <w:tcPr>
            <w:tcW w:w="302" w:type="dxa"/>
            <w:tcBorders>
              <w:bottom w:val="single" w:sz="12" w:space="0" w:color="auto"/>
            </w:tcBorders>
            <w:tcMar>
              <w:top w:w="0" w:type="dxa"/>
              <w:left w:w="28" w:type="dxa"/>
              <w:bottom w:w="0" w:type="dxa"/>
              <w:right w:w="28" w:type="dxa"/>
            </w:tcMar>
            <w:vAlign w:val="center"/>
          </w:tcPr>
          <w:p w14:paraId="6C4129BF" w14:textId="77777777" w:rsidR="00067491" w:rsidRPr="001175B7" w:rsidRDefault="00067491" w:rsidP="00C03324">
            <w:pPr>
              <w:rPr>
                <w:sz w:val="18"/>
                <w:szCs w:val="18"/>
              </w:rPr>
            </w:pPr>
          </w:p>
        </w:tc>
        <w:tc>
          <w:tcPr>
            <w:tcW w:w="359" w:type="dxa"/>
            <w:tcBorders>
              <w:bottom w:val="single" w:sz="12" w:space="0" w:color="auto"/>
            </w:tcBorders>
            <w:tcMar>
              <w:top w:w="0" w:type="dxa"/>
              <w:left w:w="28" w:type="dxa"/>
              <w:bottom w:w="0" w:type="dxa"/>
              <w:right w:w="28" w:type="dxa"/>
            </w:tcMar>
            <w:vAlign w:val="center"/>
          </w:tcPr>
          <w:p w14:paraId="1AEB826B" w14:textId="77777777" w:rsidR="00067491" w:rsidRPr="00243521" w:rsidRDefault="00067491" w:rsidP="00C03324">
            <w:pPr>
              <w:rPr>
                <w:i/>
                <w:sz w:val="16"/>
                <w:szCs w:val="16"/>
              </w:rPr>
            </w:pPr>
            <w:r w:rsidRPr="00243521">
              <w:rPr>
                <w:i/>
                <w:sz w:val="16"/>
                <w:szCs w:val="16"/>
              </w:rPr>
              <w:t>No.</w:t>
            </w:r>
          </w:p>
        </w:tc>
        <w:tc>
          <w:tcPr>
            <w:tcW w:w="1890" w:type="dxa"/>
            <w:tcBorders>
              <w:bottom w:val="single" w:sz="12" w:space="0" w:color="auto"/>
            </w:tcBorders>
            <w:tcMar>
              <w:top w:w="0" w:type="dxa"/>
              <w:left w:w="28" w:type="dxa"/>
              <w:bottom w:w="0" w:type="dxa"/>
              <w:right w:w="28" w:type="dxa"/>
            </w:tcMar>
            <w:vAlign w:val="center"/>
          </w:tcPr>
          <w:p w14:paraId="57F70A6D" w14:textId="77777777" w:rsidR="00067491" w:rsidRPr="00243521" w:rsidRDefault="00067491" w:rsidP="00C03324">
            <w:pPr>
              <w:rPr>
                <w:i/>
                <w:sz w:val="16"/>
                <w:szCs w:val="16"/>
              </w:rPr>
            </w:pPr>
            <w:r w:rsidRPr="00243521">
              <w:rPr>
                <w:i/>
                <w:sz w:val="16"/>
                <w:szCs w:val="16"/>
              </w:rPr>
              <w:t>Element</w:t>
            </w:r>
          </w:p>
        </w:tc>
        <w:tc>
          <w:tcPr>
            <w:tcW w:w="655" w:type="dxa"/>
            <w:tcBorders>
              <w:bottom w:val="single" w:sz="12" w:space="0" w:color="auto"/>
            </w:tcBorders>
            <w:tcMar>
              <w:top w:w="0" w:type="dxa"/>
              <w:left w:w="28" w:type="dxa"/>
              <w:bottom w:w="0" w:type="dxa"/>
              <w:right w:w="28" w:type="dxa"/>
            </w:tcMar>
            <w:vAlign w:val="center"/>
          </w:tcPr>
          <w:p w14:paraId="3B57E358" w14:textId="77777777" w:rsidR="00067491" w:rsidRPr="00243521" w:rsidRDefault="00067491" w:rsidP="00C03324">
            <w:pPr>
              <w:jc w:val="center"/>
              <w:rPr>
                <w:i/>
                <w:sz w:val="16"/>
                <w:szCs w:val="16"/>
              </w:rPr>
            </w:pPr>
            <w:r>
              <w:rPr>
                <w:i/>
                <w:sz w:val="16"/>
                <w:szCs w:val="16"/>
              </w:rPr>
              <w:t>a</w:t>
            </w:r>
            <w:r w:rsidRPr="00243521">
              <w:rPr>
                <w:i/>
                <w:sz w:val="16"/>
                <w:szCs w:val="16"/>
              </w:rPr>
              <w:t>t/from</w:t>
            </w:r>
          </w:p>
        </w:tc>
        <w:tc>
          <w:tcPr>
            <w:tcW w:w="555" w:type="dxa"/>
            <w:tcBorders>
              <w:bottom w:val="single" w:sz="12" w:space="0" w:color="auto"/>
            </w:tcBorders>
            <w:tcMar>
              <w:top w:w="0" w:type="dxa"/>
              <w:left w:w="28" w:type="dxa"/>
              <w:bottom w:w="0" w:type="dxa"/>
              <w:right w:w="28" w:type="dxa"/>
            </w:tcMar>
            <w:vAlign w:val="center"/>
          </w:tcPr>
          <w:p w14:paraId="35B98874" w14:textId="77777777" w:rsidR="00067491" w:rsidRPr="00243521" w:rsidRDefault="00067491" w:rsidP="00C03324">
            <w:pPr>
              <w:jc w:val="center"/>
              <w:rPr>
                <w:i/>
                <w:sz w:val="16"/>
                <w:szCs w:val="16"/>
              </w:rPr>
            </w:pPr>
            <w:r w:rsidRPr="00243521">
              <w:rPr>
                <w:i/>
                <w:sz w:val="16"/>
                <w:szCs w:val="16"/>
              </w:rPr>
              <w:t>to</w:t>
            </w:r>
          </w:p>
        </w:tc>
        <w:tc>
          <w:tcPr>
            <w:tcW w:w="631" w:type="dxa"/>
            <w:tcBorders>
              <w:bottom w:val="single" w:sz="12" w:space="0" w:color="auto"/>
            </w:tcBorders>
            <w:tcMar>
              <w:top w:w="0" w:type="dxa"/>
              <w:left w:w="28" w:type="dxa"/>
              <w:bottom w:w="0" w:type="dxa"/>
              <w:right w:w="28" w:type="dxa"/>
            </w:tcMar>
            <w:vAlign w:val="center"/>
          </w:tcPr>
          <w:p w14:paraId="29B489AE" w14:textId="77777777" w:rsidR="00067491" w:rsidRPr="00243521" w:rsidRDefault="00067491" w:rsidP="00C03324">
            <w:pPr>
              <w:jc w:val="center"/>
              <w:rPr>
                <w:i/>
                <w:sz w:val="16"/>
                <w:szCs w:val="16"/>
              </w:rPr>
            </w:pPr>
            <w:r w:rsidRPr="00243521">
              <w:rPr>
                <w:i/>
                <w:sz w:val="16"/>
                <w:szCs w:val="16"/>
              </w:rPr>
              <w:t>at</w:t>
            </w:r>
          </w:p>
        </w:tc>
        <w:tc>
          <w:tcPr>
            <w:tcW w:w="598" w:type="dxa"/>
            <w:tcBorders>
              <w:bottom w:val="single" w:sz="12" w:space="0" w:color="auto"/>
            </w:tcBorders>
            <w:tcMar>
              <w:top w:w="0" w:type="dxa"/>
              <w:left w:w="28" w:type="dxa"/>
              <w:bottom w:w="0" w:type="dxa"/>
              <w:right w:w="28" w:type="dxa"/>
            </w:tcMar>
            <w:vAlign w:val="center"/>
          </w:tcPr>
          <w:p w14:paraId="0E12B341" w14:textId="77777777" w:rsidR="00067491" w:rsidRPr="009165D8" w:rsidRDefault="00067491" w:rsidP="00C03324">
            <w:pPr>
              <w:jc w:val="center"/>
              <w:rPr>
                <w:i/>
                <w:sz w:val="16"/>
                <w:szCs w:val="16"/>
                <w:highlight w:val="yellow"/>
              </w:rPr>
            </w:pPr>
            <w:r w:rsidRPr="008675C5">
              <w:rPr>
                <w:i/>
                <w:sz w:val="16"/>
                <w:szCs w:val="16"/>
              </w:rPr>
              <w:t>min</w:t>
            </w:r>
          </w:p>
        </w:tc>
        <w:tc>
          <w:tcPr>
            <w:tcW w:w="567" w:type="dxa"/>
            <w:tcBorders>
              <w:bottom w:val="single" w:sz="12" w:space="0" w:color="auto"/>
            </w:tcBorders>
            <w:tcMar>
              <w:top w:w="0" w:type="dxa"/>
              <w:left w:w="28" w:type="dxa"/>
              <w:bottom w:w="0" w:type="dxa"/>
              <w:right w:w="28" w:type="dxa"/>
            </w:tcMar>
            <w:vAlign w:val="center"/>
          </w:tcPr>
          <w:p w14:paraId="7E736C52" w14:textId="77777777" w:rsidR="00067491" w:rsidRPr="009165D8" w:rsidRDefault="00067491" w:rsidP="00C03324">
            <w:pPr>
              <w:jc w:val="center"/>
              <w:rPr>
                <w:i/>
                <w:sz w:val="16"/>
                <w:szCs w:val="16"/>
                <w:highlight w:val="yellow"/>
              </w:rPr>
            </w:pPr>
            <w:r w:rsidRPr="008675C5">
              <w:rPr>
                <w:i/>
                <w:sz w:val="16"/>
                <w:szCs w:val="16"/>
              </w:rPr>
              <w:t>max</w:t>
            </w:r>
          </w:p>
        </w:tc>
        <w:tc>
          <w:tcPr>
            <w:tcW w:w="554" w:type="dxa"/>
            <w:tcBorders>
              <w:bottom w:val="single" w:sz="12" w:space="0" w:color="auto"/>
            </w:tcBorders>
            <w:tcMar>
              <w:top w:w="0" w:type="dxa"/>
              <w:left w:w="28" w:type="dxa"/>
              <w:bottom w:w="0" w:type="dxa"/>
              <w:right w:w="28" w:type="dxa"/>
            </w:tcMar>
            <w:vAlign w:val="center"/>
          </w:tcPr>
          <w:p w14:paraId="2D0F9055" w14:textId="77777777" w:rsidR="00067491" w:rsidRPr="00243521" w:rsidRDefault="00067491" w:rsidP="00C03324">
            <w:pPr>
              <w:jc w:val="center"/>
              <w:rPr>
                <w:i/>
                <w:sz w:val="16"/>
                <w:szCs w:val="16"/>
              </w:rPr>
            </w:pPr>
            <w:r w:rsidRPr="00243521">
              <w:rPr>
                <w:i/>
                <w:sz w:val="16"/>
                <w:szCs w:val="16"/>
              </w:rPr>
              <w:t>min</w:t>
            </w:r>
          </w:p>
        </w:tc>
        <w:tc>
          <w:tcPr>
            <w:tcW w:w="670" w:type="dxa"/>
            <w:tcBorders>
              <w:bottom w:val="single" w:sz="12" w:space="0" w:color="auto"/>
            </w:tcBorders>
            <w:tcMar>
              <w:top w:w="0" w:type="dxa"/>
              <w:left w:w="28" w:type="dxa"/>
              <w:bottom w:w="0" w:type="dxa"/>
              <w:right w:w="28" w:type="dxa"/>
            </w:tcMar>
            <w:vAlign w:val="center"/>
          </w:tcPr>
          <w:p w14:paraId="4920E12C" w14:textId="77777777" w:rsidR="00067491" w:rsidRPr="00243521" w:rsidRDefault="00067491" w:rsidP="00C03324">
            <w:pPr>
              <w:jc w:val="center"/>
              <w:rPr>
                <w:i/>
                <w:sz w:val="16"/>
                <w:szCs w:val="16"/>
              </w:rPr>
            </w:pPr>
            <w:r w:rsidRPr="00243521">
              <w:rPr>
                <w:i/>
                <w:sz w:val="16"/>
                <w:szCs w:val="16"/>
              </w:rPr>
              <w:t>max</w:t>
            </w:r>
          </w:p>
        </w:tc>
      </w:tr>
      <w:tr w:rsidR="00067491" w14:paraId="14B1189D" w14:textId="77777777" w:rsidTr="008244A4">
        <w:tc>
          <w:tcPr>
            <w:tcW w:w="302" w:type="dxa"/>
            <w:vMerge w:val="restart"/>
            <w:tcBorders>
              <w:top w:val="single" w:sz="12" w:space="0" w:color="auto"/>
            </w:tcBorders>
            <w:tcMar>
              <w:top w:w="0" w:type="dxa"/>
              <w:left w:w="28" w:type="dxa"/>
              <w:bottom w:w="0" w:type="dxa"/>
              <w:right w:w="28" w:type="dxa"/>
            </w:tcMar>
            <w:textDirection w:val="btLr"/>
            <w:vAlign w:val="center"/>
          </w:tcPr>
          <w:p w14:paraId="65ECEF6E" w14:textId="77777777" w:rsidR="00067491" w:rsidRPr="001175B7" w:rsidRDefault="00067491" w:rsidP="00C03324">
            <w:pPr>
              <w:ind w:left="113" w:right="113"/>
              <w:jc w:val="center"/>
              <w:rPr>
                <w:sz w:val="18"/>
                <w:szCs w:val="18"/>
              </w:rPr>
            </w:pPr>
            <w:r w:rsidRPr="001175B7">
              <w:rPr>
                <w:rStyle w:val="Rimandocommento"/>
                <w:szCs w:val="18"/>
              </w:rPr>
              <w:t>Part A</w:t>
            </w:r>
          </w:p>
        </w:tc>
        <w:tc>
          <w:tcPr>
            <w:tcW w:w="359" w:type="dxa"/>
            <w:tcBorders>
              <w:top w:val="single" w:sz="12" w:space="0" w:color="auto"/>
            </w:tcBorders>
            <w:tcMar>
              <w:top w:w="0" w:type="dxa"/>
              <w:left w:w="28" w:type="dxa"/>
              <w:bottom w:w="0" w:type="dxa"/>
              <w:right w:w="28" w:type="dxa"/>
            </w:tcMar>
            <w:vAlign w:val="center"/>
          </w:tcPr>
          <w:p w14:paraId="4DAA4E30" w14:textId="77777777" w:rsidR="00067491" w:rsidRPr="001175B7" w:rsidRDefault="00067491" w:rsidP="00C03324">
            <w:pPr>
              <w:jc w:val="center"/>
              <w:rPr>
                <w:sz w:val="18"/>
                <w:szCs w:val="18"/>
              </w:rPr>
            </w:pPr>
            <w:r w:rsidRPr="001175B7">
              <w:rPr>
                <w:sz w:val="18"/>
                <w:szCs w:val="18"/>
              </w:rPr>
              <w:t>1</w:t>
            </w:r>
          </w:p>
        </w:tc>
        <w:tc>
          <w:tcPr>
            <w:tcW w:w="1890" w:type="dxa"/>
            <w:tcBorders>
              <w:top w:val="single" w:sz="12" w:space="0" w:color="auto"/>
            </w:tcBorders>
            <w:tcMar>
              <w:top w:w="0" w:type="dxa"/>
              <w:left w:w="28" w:type="dxa"/>
              <w:bottom w:w="0" w:type="dxa"/>
              <w:right w:w="28" w:type="dxa"/>
            </w:tcMar>
            <w:vAlign w:val="center"/>
          </w:tcPr>
          <w:p w14:paraId="1986719D" w14:textId="77777777" w:rsidR="00067491" w:rsidRPr="009165D8" w:rsidRDefault="00067491" w:rsidP="00C03324">
            <w:pPr>
              <w:rPr>
                <w:sz w:val="18"/>
                <w:szCs w:val="18"/>
                <w:highlight w:val="yellow"/>
              </w:rPr>
            </w:pPr>
            <w:r w:rsidRPr="008675C5">
              <w:rPr>
                <w:sz w:val="18"/>
                <w:szCs w:val="18"/>
              </w:rPr>
              <w:t>B50L</w:t>
            </w:r>
          </w:p>
        </w:tc>
        <w:tc>
          <w:tcPr>
            <w:tcW w:w="655" w:type="dxa"/>
            <w:tcBorders>
              <w:top w:val="single" w:sz="12" w:space="0" w:color="auto"/>
            </w:tcBorders>
            <w:tcMar>
              <w:top w:w="0" w:type="dxa"/>
              <w:left w:w="28" w:type="dxa"/>
              <w:bottom w:w="0" w:type="dxa"/>
              <w:right w:w="28" w:type="dxa"/>
            </w:tcMar>
            <w:vAlign w:val="center"/>
          </w:tcPr>
          <w:p w14:paraId="55C15645" w14:textId="77777777" w:rsidR="00067491" w:rsidRPr="001175B7" w:rsidRDefault="00067491" w:rsidP="00C03324">
            <w:pPr>
              <w:jc w:val="center"/>
              <w:rPr>
                <w:sz w:val="18"/>
                <w:szCs w:val="18"/>
              </w:rPr>
            </w:pPr>
            <w:r w:rsidRPr="001175B7">
              <w:rPr>
                <w:sz w:val="18"/>
                <w:szCs w:val="18"/>
              </w:rPr>
              <w:t>3.43</w:t>
            </w:r>
            <w:r>
              <w:rPr>
                <w:sz w:val="18"/>
                <w:szCs w:val="18"/>
              </w:rPr>
              <w:t xml:space="preserve"> L</w:t>
            </w:r>
          </w:p>
        </w:tc>
        <w:tc>
          <w:tcPr>
            <w:tcW w:w="555" w:type="dxa"/>
            <w:tcBorders>
              <w:top w:val="single" w:sz="12" w:space="0" w:color="auto"/>
            </w:tcBorders>
            <w:tcMar>
              <w:top w:w="0" w:type="dxa"/>
              <w:left w:w="28" w:type="dxa"/>
              <w:bottom w:w="0" w:type="dxa"/>
              <w:right w:w="28" w:type="dxa"/>
            </w:tcMar>
            <w:vAlign w:val="center"/>
          </w:tcPr>
          <w:p w14:paraId="751784C8" w14:textId="77777777" w:rsidR="00067491" w:rsidRPr="001175B7" w:rsidRDefault="00067491" w:rsidP="00C03324">
            <w:pPr>
              <w:jc w:val="center"/>
              <w:rPr>
                <w:sz w:val="18"/>
                <w:szCs w:val="18"/>
              </w:rPr>
            </w:pPr>
            <w:r w:rsidRPr="001175B7">
              <w:rPr>
                <w:sz w:val="18"/>
                <w:szCs w:val="18"/>
              </w:rPr>
              <w:t>-</w:t>
            </w:r>
          </w:p>
        </w:tc>
        <w:tc>
          <w:tcPr>
            <w:tcW w:w="631" w:type="dxa"/>
            <w:tcBorders>
              <w:top w:val="single" w:sz="12" w:space="0" w:color="auto"/>
            </w:tcBorders>
            <w:tcMar>
              <w:top w:w="0" w:type="dxa"/>
              <w:left w:w="28" w:type="dxa"/>
              <w:bottom w:w="0" w:type="dxa"/>
              <w:right w:w="28" w:type="dxa"/>
            </w:tcMar>
            <w:vAlign w:val="center"/>
          </w:tcPr>
          <w:p w14:paraId="224DE631" w14:textId="77777777" w:rsidR="00067491" w:rsidRPr="001175B7" w:rsidRDefault="00067491" w:rsidP="00C03324">
            <w:pPr>
              <w:jc w:val="center"/>
              <w:rPr>
                <w:sz w:val="18"/>
                <w:szCs w:val="18"/>
              </w:rPr>
            </w:pPr>
            <w:r w:rsidRPr="001175B7">
              <w:rPr>
                <w:sz w:val="18"/>
                <w:szCs w:val="18"/>
              </w:rPr>
              <w:t>0.57</w:t>
            </w:r>
            <w:r>
              <w:rPr>
                <w:sz w:val="18"/>
                <w:szCs w:val="18"/>
              </w:rPr>
              <w:t xml:space="preserve"> U</w:t>
            </w:r>
          </w:p>
        </w:tc>
        <w:tc>
          <w:tcPr>
            <w:tcW w:w="598" w:type="dxa"/>
            <w:tcBorders>
              <w:top w:val="single" w:sz="12" w:space="0" w:color="auto"/>
            </w:tcBorders>
            <w:tcMar>
              <w:top w:w="0" w:type="dxa"/>
              <w:left w:w="28" w:type="dxa"/>
              <w:bottom w:w="0" w:type="dxa"/>
              <w:right w:w="28" w:type="dxa"/>
            </w:tcMar>
            <w:vAlign w:val="center"/>
          </w:tcPr>
          <w:p w14:paraId="2184B141" w14:textId="77777777" w:rsidR="00067491" w:rsidRPr="00CD003D" w:rsidRDefault="00067491" w:rsidP="00C03324">
            <w:pPr>
              <w:jc w:val="right"/>
              <w:rPr>
                <w:strike/>
                <w:sz w:val="18"/>
                <w:szCs w:val="18"/>
              </w:rPr>
            </w:pPr>
          </w:p>
        </w:tc>
        <w:tc>
          <w:tcPr>
            <w:tcW w:w="567" w:type="dxa"/>
            <w:tcBorders>
              <w:top w:val="single" w:sz="12" w:space="0" w:color="auto"/>
            </w:tcBorders>
            <w:vAlign w:val="center"/>
          </w:tcPr>
          <w:p w14:paraId="7A90E114" w14:textId="77777777" w:rsidR="00067491" w:rsidRPr="00E50296" w:rsidRDefault="00067491" w:rsidP="00C03324">
            <w:pPr>
              <w:jc w:val="right"/>
              <w:rPr>
                <w:sz w:val="18"/>
                <w:szCs w:val="18"/>
              </w:rPr>
            </w:pPr>
            <w:r w:rsidRPr="00E50296">
              <w:rPr>
                <w:sz w:val="18"/>
                <w:szCs w:val="18"/>
              </w:rPr>
              <w:t>350</w:t>
            </w:r>
          </w:p>
        </w:tc>
        <w:tc>
          <w:tcPr>
            <w:tcW w:w="554" w:type="dxa"/>
            <w:tcBorders>
              <w:top w:val="single" w:sz="12" w:space="0" w:color="auto"/>
            </w:tcBorders>
            <w:tcMar>
              <w:top w:w="0" w:type="dxa"/>
              <w:left w:w="28" w:type="dxa"/>
              <w:bottom w:w="0" w:type="dxa"/>
              <w:right w:w="28" w:type="dxa"/>
            </w:tcMar>
            <w:vAlign w:val="center"/>
          </w:tcPr>
          <w:p w14:paraId="2317ADA2" w14:textId="77777777" w:rsidR="00067491" w:rsidRPr="00CD003D" w:rsidRDefault="00067491" w:rsidP="00C03324">
            <w:pPr>
              <w:jc w:val="right"/>
              <w:rPr>
                <w:strike/>
                <w:sz w:val="18"/>
                <w:szCs w:val="18"/>
              </w:rPr>
            </w:pPr>
          </w:p>
        </w:tc>
        <w:tc>
          <w:tcPr>
            <w:tcW w:w="670" w:type="dxa"/>
            <w:tcBorders>
              <w:top w:val="single" w:sz="12" w:space="0" w:color="auto"/>
            </w:tcBorders>
            <w:tcMar>
              <w:top w:w="0" w:type="dxa"/>
              <w:left w:w="28" w:type="dxa"/>
              <w:bottom w:w="0" w:type="dxa"/>
              <w:right w:w="28" w:type="dxa"/>
            </w:tcMar>
            <w:vAlign w:val="center"/>
          </w:tcPr>
          <w:p w14:paraId="5E6CF2F2" w14:textId="65064C16" w:rsidR="00067491" w:rsidRPr="001175B7" w:rsidRDefault="001F072F" w:rsidP="00C03324">
            <w:pPr>
              <w:jc w:val="right"/>
              <w:rPr>
                <w:sz w:val="18"/>
                <w:szCs w:val="18"/>
              </w:rPr>
            </w:pPr>
            <w:r>
              <w:rPr>
                <w:sz w:val="18"/>
                <w:szCs w:val="18"/>
              </w:rPr>
              <w:t>350</w:t>
            </w:r>
          </w:p>
        </w:tc>
      </w:tr>
      <w:tr w:rsidR="00067491" w14:paraId="729A0B47" w14:textId="77777777" w:rsidTr="008244A4">
        <w:tc>
          <w:tcPr>
            <w:tcW w:w="302" w:type="dxa"/>
            <w:vMerge/>
            <w:tcMar>
              <w:top w:w="0" w:type="dxa"/>
              <w:left w:w="28" w:type="dxa"/>
              <w:bottom w:w="0" w:type="dxa"/>
              <w:right w:w="28" w:type="dxa"/>
            </w:tcMar>
            <w:vAlign w:val="center"/>
          </w:tcPr>
          <w:p w14:paraId="690A0BAF"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416F31CF" w14:textId="16A9DC39" w:rsidR="00067491" w:rsidRPr="00347A29" w:rsidRDefault="00067491" w:rsidP="00C03324">
            <w:pPr>
              <w:jc w:val="center"/>
              <w:rPr>
                <w:sz w:val="18"/>
                <w:szCs w:val="18"/>
              </w:rPr>
            </w:pPr>
            <w:r>
              <w:rPr>
                <w:sz w:val="18"/>
                <w:szCs w:val="18"/>
              </w:rPr>
              <w:t>2</w:t>
            </w:r>
          </w:p>
        </w:tc>
        <w:tc>
          <w:tcPr>
            <w:tcW w:w="1890" w:type="dxa"/>
            <w:tcMar>
              <w:top w:w="0" w:type="dxa"/>
              <w:left w:w="28" w:type="dxa"/>
              <w:bottom w:w="0" w:type="dxa"/>
              <w:right w:w="28" w:type="dxa"/>
            </w:tcMar>
            <w:vAlign w:val="center"/>
          </w:tcPr>
          <w:p w14:paraId="61D6A7FE" w14:textId="77777777" w:rsidR="00067491" w:rsidRPr="009165D8" w:rsidRDefault="00067491" w:rsidP="00C03324">
            <w:pPr>
              <w:rPr>
                <w:sz w:val="18"/>
                <w:szCs w:val="18"/>
                <w:highlight w:val="yellow"/>
              </w:rPr>
            </w:pPr>
            <w:r w:rsidRPr="008675C5">
              <w:rPr>
                <w:sz w:val="18"/>
                <w:szCs w:val="18"/>
              </w:rPr>
              <w:t>BR</w:t>
            </w:r>
          </w:p>
        </w:tc>
        <w:tc>
          <w:tcPr>
            <w:tcW w:w="655" w:type="dxa"/>
            <w:tcMar>
              <w:top w:w="0" w:type="dxa"/>
              <w:left w:w="28" w:type="dxa"/>
              <w:bottom w:w="0" w:type="dxa"/>
              <w:right w:w="28" w:type="dxa"/>
            </w:tcMar>
            <w:vAlign w:val="center"/>
          </w:tcPr>
          <w:p w14:paraId="02F7944B" w14:textId="77777777" w:rsidR="00067491" w:rsidRPr="001175B7" w:rsidRDefault="00067491" w:rsidP="00C03324">
            <w:pPr>
              <w:jc w:val="center"/>
              <w:rPr>
                <w:sz w:val="18"/>
                <w:szCs w:val="18"/>
              </w:rPr>
            </w:pPr>
            <w:r w:rsidRPr="001175B7">
              <w:rPr>
                <w:sz w:val="18"/>
                <w:szCs w:val="18"/>
              </w:rPr>
              <w:t>2.50</w:t>
            </w:r>
            <w:r>
              <w:rPr>
                <w:sz w:val="18"/>
                <w:szCs w:val="18"/>
              </w:rPr>
              <w:t xml:space="preserve"> R</w:t>
            </w:r>
          </w:p>
        </w:tc>
        <w:tc>
          <w:tcPr>
            <w:tcW w:w="555" w:type="dxa"/>
            <w:tcMar>
              <w:top w:w="0" w:type="dxa"/>
              <w:left w:w="28" w:type="dxa"/>
              <w:bottom w:w="0" w:type="dxa"/>
              <w:right w:w="28" w:type="dxa"/>
            </w:tcMar>
            <w:vAlign w:val="center"/>
          </w:tcPr>
          <w:p w14:paraId="6F00ACA1" w14:textId="77777777" w:rsidR="00067491" w:rsidRPr="001175B7" w:rsidRDefault="00067491" w:rsidP="00C03324">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07EB7CDA" w14:textId="77777777" w:rsidR="00067491" w:rsidRPr="001175B7" w:rsidRDefault="00067491" w:rsidP="00C03324">
            <w:pPr>
              <w:jc w:val="center"/>
              <w:rPr>
                <w:sz w:val="18"/>
                <w:szCs w:val="18"/>
              </w:rPr>
            </w:pPr>
            <w:r w:rsidRPr="001175B7">
              <w:rPr>
                <w:sz w:val="18"/>
                <w:szCs w:val="18"/>
              </w:rPr>
              <w:t>1.00</w:t>
            </w:r>
            <w:r>
              <w:rPr>
                <w:sz w:val="18"/>
                <w:szCs w:val="18"/>
              </w:rPr>
              <w:t xml:space="preserve"> U</w:t>
            </w:r>
          </w:p>
        </w:tc>
        <w:tc>
          <w:tcPr>
            <w:tcW w:w="598" w:type="dxa"/>
            <w:tcMar>
              <w:top w:w="0" w:type="dxa"/>
              <w:left w:w="28" w:type="dxa"/>
              <w:bottom w:w="0" w:type="dxa"/>
              <w:right w:w="28" w:type="dxa"/>
            </w:tcMar>
            <w:vAlign w:val="center"/>
          </w:tcPr>
          <w:p w14:paraId="70217203" w14:textId="77777777" w:rsidR="00067491" w:rsidRPr="00CD003D" w:rsidRDefault="00067491" w:rsidP="00C03324">
            <w:pPr>
              <w:jc w:val="right"/>
              <w:rPr>
                <w:strike/>
                <w:sz w:val="18"/>
                <w:szCs w:val="18"/>
              </w:rPr>
            </w:pPr>
          </w:p>
        </w:tc>
        <w:tc>
          <w:tcPr>
            <w:tcW w:w="567" w:type="dxa"/>
            <w:vAlign w:val="center"/>
          </w:tcPr>
          <w:p w14:paraId="4E1FCD7B" w14:textId="77777777" w:rsidR="00067491" w:rsidRPr="00E50296" w:rsidRDefault="00067491" w:rsidP="00C03324">
            <w:pPr>
              <w:jc w:val="right"/>
              <w:rPr>
                <w:sz w:val="18"/>
                <w:szCs w:val="18"/>
              </w:rPr>
            </w:pPr>
            <w:r w:rsidRPr="00E50296">
              <w:rPr>
                <w:sz w:val="18"/>
                <w:szCs w:val="18"/>
              </w:rPr>
              <w:t>1 750</w:t>
            </w:r>
          </w:p>
        </w:tc>
        <w:tc>
          <w:tcPr>
            <w:tcW w:w="554" w:type="dxa"/>
            <w:tcMar>
              <w:top w:w="0" w:type="dxa"/>
              <w:left w:w="28" w:type="dxa"/>
              <w:bottom w:w="0" w:type="dxa"/>
              <w:right w:w="28" w:type="dxa"/>
            </w:tcMar>
            <w:vAlign w:val="center"/>
          </w:tcPr>
          <w:p w14:paraId="351AD335" w14:textId="77777777" w:rsidR="00067491" w:rsidRPr="009D73AC" w:rsidRDefault="00067491" w:rsidP="00C03324">
            <w:pPr>
              <w:jc w:val="right"/>
              <w:rPr>
                <w:b/>
                <w:sz w:val="18"/>
                <w:szCs w:val="18"/>
              </w:rPr>
            </w:pPr>
          </w:p>
        </w:tc>
        <w:tc>
          <w:tcPr>
            <w:tcW w:w="670" w:type="dxa"/>
            <w:tcMar>
              <w:top w:w="0" w:type="dxa"/>
              <w:left w:w="28" w:type="dxa"/>
              <w:bottom w:w="0" w:type="dxa"/>
              <w:right w:w="28" w:type="dxa"/>
            </w:tcMar>
            <w:vAlign w:val="center"/>
          </w:tcPr>
          <w:p w14:paraId="612564D4" w14:textId="77777777" w:rsidR="00067491" w:rsidRPr="004B2747" w:rsidRDefault="00067491" w:rsidP="00C03324">
            <w:pPr>
              <w:jc w:val="right"/>
              <w:rPr>
                <w:sz w:val="18"/>
                <w:szCs w:val="18"/>
              </w:rPr>
            </w:pPr>
            <w:r w:rsidRPr="004B2747">
              <w:rPr>
                <w:sz w:val="18"/>
                <w:szCs w:val="18"/>
              </w:rPr>
              <w:t>1750</w:t>
            </w:r>
          </w:p>
        </w:tc>
      </w:tr>
      <w:tr w:rsidR="00067491" w14:paraId="39154B96" w14:textId="77777777" w:rsidTr="008244A4">
        <w:tc>
          <w:tcPr>
            <w:tcW w:w="302" w:type="dxa"/>
            <w:vMerge/>
            <w:tcMar>
              <w:top w:w="0" w:type="dxa"/>
              <w:left w:w="28" w:type="dxa"/>
              <w:bottom w:w="0" w:type="dxa"/>
              <w:right w:w="28" w:type="dxa"/>
            </w:tcMar>
            <w:vAlign w:val="center"/>
          </w:tcPr>
          <w:p w14:paraId="1AAFA313"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5F0FC22D" w14:textId="0D723EDE" w:rsidR="00067491" w:rsidRPr="00576E6F" w:rsidRDefault="00067491" w:rsidP="00C03324">
            <w:pPr>
              <w:jc w:val="center"/>
              <w:rPr>
                <w:sz w:val="18"/>
                <w:szCs w:val="18"/>
              </w:rPr>
            </w:pPr>
            <w:r>
              <w:rPr>
                <w:sz w:val="18"/>
                <w:szCs w:val="18"/>
              </w:rPr>
              <w:t>3</w:t>
            </w:r>
          </w:p>
        </w:tc>
        <w:tc>
          <w:tcPr>
            <w:tcW w:w="1890" w:type="dxa"/>
            <w:tcMar>
              <w:top w:w="0" w:type="dxa"/>
              <w:left w:w="28" w:type="dxa"/>
              <w:bottom w:w="0" w:type="dxa"/>
              <w:right w:w="28" w:type="dxa"/>
            </w:tcMar>
            <w:vAlign w:val="center"/>
          </w:tcPr>
          <w:p w14:paraId="7A9933FA" w14:textId="77777777" w:rsidR="00067491" w:rsidRPr="009165D8" w:rsidRDefault="00067491" w:rsidP="00C03324">
            <w:pPr>
              <w:rPr>
                <w:sz w:val="18"/>
                <w:szCs w:val="18"/>
                <w:highlight w:val="yellow"/>
              </w:rPr>
            </w:pPr>
            <w:r w:rsidRPr="008675C5">
              <w:rPr>
                <w:sz w:val="18"/>
                <w:szCs w:val="18"/>
              </w:rPr>
              <w:t>Segment BLL</w:t>
            </w:r>
          </w:p>
        </w:tc>
        <w:tc>
          <w:tcPr>
            <w:tcW w:w="655" w:type="dxa"/>
            <w:tcMar>
              <w:top w:w="0" w:type="dxa"/>
              <w:left w:w="28" w:type="dxa"/>
              <w:bottom w:w="0" w:type="dxa"/>
              <w:right w:w="28" w:type="dxa"/>
            </w:tcMar>
            <w:vAlign w:val="center"/>
          </w:tcPr>
          <w:p w14:paraId="626BF2C8" w14:textId="77777777" w:rsidR="00067491" w:rsidRPr="001175B7" w:rsidRDefault="00067491" w:rsidP="00C03324">
            <w:pPr>
              <w:jc w:val="center"/>
              <w:rPr>
                <w:sz w:val="18"/>
                <w:szCs w:val="18"/>
              </w:rPr>
            </w:pPr>
            <w:r w:rsidRPr="001175B7">
              <w:rPr>
                <w:sz w:val="18"/>
                <w:szCs w:val="18"/>
              </w:rPr>
              <w:t>8</w:t>
            </w:r>
            <w:r>
              <w:rPr>
                <w:sz w:val="18"/>
                <w:szCs w:val="18"/>
              </w:rPr>
              <w:t xml:space="preserve"> L</w:t>
            </w:r>
          </w:p>
        </w:tc>
        <w:tc>
          <w:tcPr>
            <w:tcW w:w="555" w:type="dxa"/>
            <w:tcMar>
              <w:top w:w="0" w:type="dxa"/>
              <w:left w:w="28" w:type="dxa"/>
              <w:bottom w:w="0" w:type="dxa"/>
              <w:right w:w="28" w:type="dxa"/>
            </w:tcMar>
            <w:vAlign w:val="center"/>
          </w:tcPr>
          <w:p w14:paraId="624DD153" w14:textId="77777777" w:rsidR="00067491" w:rsidRPr="001175B7" w:rsidRDefault="00067491" w:rsidP="00C03324">
            <w:pPr>
              <w:jc w:val="center"/>
              <w:rPr>
                <w:sz w:val="18"/>
                <w:szCs w:val="18"/>
              </w:rPr>
            </w:pPr>
            <w:r w:rsidRPr="001175B7">
              <w:rPr>
                <w:sz w:val="18"/>
                <w:szCs w:val="18"/>
              </w:rPr>
              <w:t>20</w:t>
            </w:r>
            <w:r>
              <w:rPr>
                <w:sz w:val="18"/>
                <w:szCs w:val="18"/>
              </w:rPr>
              <w:t xml:space="preserve"> L</w:t>
            </w:r>
          </w:p>
        </w:tc>
        <w:tc>
          <w:tcPr>
            <w:tcW w:w="631" w:type="dxa"/>
            <w:tcMar>
              <w:top w:w="0" w:type="dxa"/>
              <w:left w:w="28" w:type="dxa"/>
              <w:bottom w:w="0" w:type="dxa"/>
              <w:right w:w="28" w:type="dxa"/>
            </w:tcMar>
            <w:vAlign w:val="center"/>
          </w:tcPr>
          <w:p w14:paraId="5E6441DB" w14:textId="77777777" w:rsidR="00067491" w:rsidRPr="001175B7" w:rsidRDefault="00067491" w:rsidP="00C03324">
            <w:pPr>
              <w:jc w:val="center"/>
              <w:rPr>
                <w:sz w:val="18"/>
                <w:szCs w:val="18"/>
              </w:rPr>
            </w:pPr>
            <w:r w:rsidRPr="001175B7">
              <w:rPr>
                <w:sz w:val="18"/>
                <w:szCs w:val="18"/>
              </w:rPr>
              <w:t>0.57</w:t>
            </w:r>
            <w:r>
              <w:rPr>
                <w:sz w:val="18"/>
                <w:szCs w:val="18"/>
              </w:rPr>
              <w:t xml:space="preserve"> U</w:t>
            </w:r>
          </w:p>
        </w:tc>
        <w:tc>
          <w:tcPr>
            <w:tcW w:w="598" w:type="dxa"/>
            <w:tcMar>
              <w:top w:w="0" w:type="dxa"/>
              <w:left w:w="28" w:type="dxa"/>
              <w:bottom w:w="0" w:type="dxa"/>
              <w:right w:w="28" w:type="dxa"/>
            </w:tcMar>
            <w:vAlign w:val="center"/>
          </w:tcPr>
          <w:p w14:paraId="473F4D31" w14:textId="77777777" w:rsidR="00067491" w:rsidRPr="00CD003D" w:rsidRDefault="00067491" w:rsidP="00C03324">
            <w:pPr>
              <w:jc w:val="right"/>
              <w:rPr>
                <w:strike/>
                <w:sz w:val="18"/>
                <w:szCs w:val="18"/>
              </w:rPr>
            </w:pPr>
          </w:p>
        </w:tc>
        <w:tc>
          <w:tcPr>
            <w:tcW w:w="567" w:type="dxa"/>
            <w:vAlign w:val="center"/>
          </w:tcPr>
          <w:p w14:paraId="62813A73" w14:textId="77777777" w:rsidR="00067491" w:rsidRPr="00E50296" w:rsidRDefault="00067491" w:rsidP="00C03324">
            <w:pPr>
              <w:jc w:val="right"/>
              <w:rPr>
                <w:sz w:val="18"/>
                <w:szCs w:val="18"/>
              </w:rPr>
            </w:pPr>
            <w:r w:rsidRPr="00E50296">
              <w:rPr>
                <w:sz w:val="18"/>
                <w:szCs w:val="18"/>
              </w:rPr>
              <w:t>625</w:t>
            </w:r>
          </w:p>
        </w:tc>
        <w:tc>
          <w:tcPr>
            <w:tcW w:w="554" w:type="dxa"/>
            <w:tcMar>
              <w:top w:w="0" w:type="dxa"/>
              <w:left w:w="28" w:type="dxa"/>
              <w:bottom w:w="0" w:type="dxa"/>
              <w:right w:w="28" w:type="dxa"/>
            </w:tcMar>
            <w:vAlign w:val="center"/>
          </w:tcPr>
          <w:p w14:paraId="12AC2BF7" w14:textId="77777777" w:rsidR="00067491" w:rsidRPr="001175B7" w:rsidRDefault="00067491" w:rsidP="00C03324">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721F6291" w14:textId="77777777" w:rsidR="00067491" w:rsidRPr="004B2747" w:rsidRDefault="00067491" w:rsidP="00C03324">
            <w:pPr>
              <w:jc w:val="right"/>
              <w:rPr>
                <w:sz w:val="18"/>
                <w:szCs w:val="18"/>
              </w:rPr>
            </w:pPr>
            <w:r w:rsidRPr="004B2747">
              <w:rPr>
                <w:sz w:val="18"/>
                <w:szCs w:val="18"/>
              </w:rPr>
              <w:t>625</w:t>
            </w:r>
          </w:p>
        </w:tc>
      </w:tr>
      <w:tr w:rsidR="00067491" w14:paraId="2D54C9ED" w14:textId="77777777" w:rsidTr="008244A4">
        <w:tc>
          <w:tcPr>
            <w:tcW w:w="302" w:type="dxa"/>
            <w:vMerge/>
            <w:tcMar>
              <w:top w:w="0" w:type="dxa"/>
              <w:left w:w="28" w:type="dxa"/>
              <w:bottom w:w="0" w:type="dxa"/>
              <w:right w:w="28" w:type="dxa"/>
            </w:tcMar>
            <w:vAlign w:val="center"/>
          </w:tcPr>
          <w:p w14:paraId="01019D87"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3604E3F7" w14:textId="72E27B0D" w:rsidR="00067491" w:rsidRPr="00576E6F" w:rsidRDefault="00067491" w:rsidP="00C03324">
            <w:pPr>
              <w:jc w:val="center"/>
              <w:rPr>
                <w:sz w:val="18"/>
                <w:szCs w:val="18"/>
              </w:rPr>
            </w:pPr>
            <w:r>
              <w:rPr>
                <w:sz w:val="18"/>
                <w:szCs w:val="18"/>
              </w:rPr>
              <w:t>4</w:t>
            </w:r>
          </w:p>
        </w:tc>
        <w:tc>
          <w:tcPr>
            <w:tcW w:w="1890" w:type="dxa"/>
            <w:tcMar>
              <w:top w:w="0" w:type="dxa"/>
              <w:left w:w="28" w:type="dxa"/>
              <w:bottom w:w="0" w:type="dxa"/>
              <w:right w:w="28" w:type="dxa"/>
            </w:tcMar>
            <w:vAlign w:val="center"/>
          </w:tcPr>
          <w:p w14:paraId="74AA3CBE" w14:textId="77777777" w:rsidR="00067491" w:rsidRPr="009165D8" w:rsidRDefault="00067491" w:rsidP="00C03324">
            <w:pPr>
              <w:rPr>
                <w:sz w:val="18"/>
                <w:szCs w:val="18"/>
                <w:highlight w:val="yellow"/>
              </w:rPr>
            </w:pPr>
            <w:r w:rsidRPr="008675C5">
              <w:rPr>
                <w:sz w:val="18"/>
                <w:szCs w:val="18"/>
              </w:rPr>
              <w:t>P</w:t>
            </w:r>
          </w:p>
        </w:tc>
        <w:tc>
          <w:tcPr>
            <w:tcW w:w="655" w:type="dxa"/>
            <w:tcMar>
              <w:top w:w="0" w:type="dxa"/>
              <w:left w:w="28" w:type="dxa"/>
              <w:bottom w:w="0" w:type="dxa"/>
              <w:right w:w="28" w:type="dxa"/>
            </w:tcMar>
            <w:vAlign w:val="center"/>
          </w:tcPr>
          <w:p w14:paraId="41E92B4D" w14:textId="77777777" w:rsidR="00067491" w:rsidRPr="001175B7" w:rsidRDefault="00067491" w:rsidP="00C03324">
            <w:pPr>
              <w:jc w:val="center"/>
              <w:rPr>
                <w:sz w:val="18"/>
                <w:szCs w:val="18"/>
              </w:rPr>
            </w:pPr>
            <w:r w:rsidRPr="001175B7">
              <w:rPr>
                <w:sz w:val="18"/>
                <w:szCs w:val="18"/>
              </w:rPr>
              <w:t>7</w:t>
            </w:r>
            <w:r>
              <w:rPr>
                <w:sz w:val="18"/>
                <w:szCs w:val="18"/>
              </w:rPr>
              <w:t xml:space="preserve"> L</w:t>
            </w:r>
          </w:p>
        </w:tc>
        <w:tc>
          <w:tcPr>
            <w:tcW w:w="555" w:type="dxa"/>
            <w:tcMar>
              <w:top w:w="0" w:type="dxa"/>
              <w:left w:w="28" w:type="dxa"/>
              <w:bottom w:w="0" w:type="dxa"/>
              <w:right w:w="28" w:type="dxa"/>
            </w:tcMar>
            <w:vAlign w:val="center"/>
          </w:tcPr>
          <w:p w14:paraId="292F0091" w14:textId="77777777" w:rsidR="00067491" w:rsidRPr="001175B7" w:rsidRDefault="00067491" w:rsidP="00C03324">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0B357B1E" w14:textId="77777777" w:rsidR="00067491" w:rsidRPr="001175B7" w:rsidRDefault="00067491" w:rsidP="00C03324">
            <w:pPr>
              <w:jc w:val="center"/>
              <w:rPr>
                <w:sz w:val="18"/>
                <w:szCs w:val="18"/>
              </w:rPr>
            </w:pPr>
            <w:r w:rsidRPr="001175B7">
              <w:rPr>
                <w:sz w:val="18"/>
                <w:szCs w:val="18"/>
              </w:rPr>
              <w:t>H</w:t>
            </w:r>
          </w:p>
        </w:tc>
        <w:tc>
          <w:tcPr>
            <w:tcW w:w="598" w:type="dxa"/>
            <w:tcMar>
              <w:top w:w="0" w:type="dxa"/>
              <w:left w:w="28" w:type="dxa"/>
              <w:bottom w:w="0" w:type="dxa"/>
              <w:right w:w="28" w:type="dxa"/>
            </w:tcMar>
            <w:vAlign w:val="center"/>
          </w:tcPr>
          <w:p w14:paraId="1DC0E978" w14:textId="77777777" w:rsidR="00067491" w:rsidRPr="00E50296" w:rsidRDefault="00067491" w:rsidP="00C03324">
            <w:pPr>
              <w:jc w:val="right"/>
              <w:rPr>
                <w:sz w:val="18"/>
                <w:szCs w:val="18"/>
              </w:rPr>
            </w:pPr>
            <w:r w:rsidRPr="00E50296">
              <w:rPr>
                <w:sz w:val="18"/>
                <w:szCs w:val="18"/>
              </w:rPr>
              <w:t>63</w:t>
            </w:r>
          </w:p>
        </w:tc>
        <w:tc>
          <w:tcPr>
            <w:tcW w:w="567" w:type="dxa"/>
            <w:vAlign w:val="center"/>
          </w:tcPr>
          <w:p w14:paraId="0CC96395" w14:textId="77777777" w:rsidR="00067491" w:rsidRPr="00E50296" w:rsidRDefault="00067491" w:rsidP="00C03324">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24FE0D71" w14:textId="77777777" w:rsidR="00067491" w:rsidRPr="004B2747" w:rsidRDefault="00067491" w:rsidP="00C03324">
            <w:pPr>
              <w:jc w:val="right"/>
              <w:rPr>
                <w:sz w:val="18"/>
                <w:szCs w:val="18"/>
              </w:rPr>
            </w:pPr>
            <w:r w:rsidRPr="004B2747">
              <w:rPr>
                <w:sz w:val="18"/>
                <w:szCs w:val="18"/>
              </w:rPr>
              <w:t>63</w:t>
            </w:r>
          </w:p>
        </w:tc>
        <w:tc>
          <w:tcPr>
            <w:tcW w:w="670" w:type="dxa"/>
            <w:tcMar>
              <w:top w:w="0" w:type="dxa"/>
              <w:left w:w="28" w:type="dxa"/>
              <w:bottom w:w="0" w:type="dxa"/>
              <w:right w:w="28" w:type="dxa"/>
            </w:tcMar>
            <w:vAlign w:val="center"/>
          </w:tcPr>
          <w:p w14:paraId="41567860" w14:textId="77777777" w:rsidR="00067491" w:rsidRPr="001175B7" w:rsidRDefault="00067491" w:rsidP="00C03324">
            <w:pPr>
              <w:jc w:val="right"/>
              <w:rPr>
                <w:sz w:val="18"/>
                <w:szCs w:val="18"/>
              </w:rPr>
            </w:pPr>
            <w:r w:rsidRPr="001175B7">
              <w:rPr>
                <w:sz w:val="18"/>
                <w:szCs w:val="18"/>
              </w:rPr>
              <w:t>-</w:t>
            </w:r>
          </w:p>
        </w:tc>
      </w:tr>
      <w:tr w:rsidR="00067491" w14:paraId="5D973F76" w14:textId="77777777" w:rsidTr="008244A4">
        <w:tc>
          <w:tcPr>
            <w:tcW w:w="302" w:type="dxa"/>
            <w:vMerge/>
            <w:tcMar>
              <w:top w:w="0" w:type="dxa"/>
              <w:left w:w="28" w:type="dxa"/>
              <w:bottom w:w="0" w:type="dxa"/>
              <w:right w:w="28" w:type="dxa"/>
            </w:tcMar>
            <w:vAlign w:val="center"/>
          </w:tcPr>
          <w:p w14:paraId="28D354C7"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4E681B4D" w14:textId="75978899" w:rsidR="00067491" w:rsidRPr="00576E6F" w:rsidRDefault="00067491" w:rsidP="00C03324">
            <w:pPr>
              <w:jc w:val="center"/>
              <w:rPr>
                <w:sz w:val="18"/>
                <w:szCs w:val="18"/>
              </w:rPr>
            </w:pPr>
            <w:r>
              <w:rPr>
                <w:sz w:val="18"/>
                <w:szCs w:val="18"/>
              </w:rPr>
              <w:t>5</w:t>
            </w:r>
          </w:p>
        </w:tc>
        <w:tc>
          <w:tcPr>
            <w:tcW w:w="1890" w:type="dxa"/>
            <w:tcMar>
              <w:top w:w="0" w:type="dxa"/>
              <w:left w:w="28" w:type="dxa"/>
              <w:bottom w:w="0" w:type="dxa"/>
              <w:right w:w="28" w:type="dxa"/>
            </w:tcMar>
            <w:vAlign w:val="center"/>
          </w:tcPr>
          <w:p w14:paraId="0AEC3DFB" w14:textId="77777777" w:rsidR="00067491" w:rsidRPr="009165D8" w:rsidRDefault="00067491" w:rsidP="00C03324">
            <w:pPr>
              <w:rPr>
                <w:sz w:val="18"/>
                <w:szCs w:val="18"/>
                <w:highlight w:val="yellow"/>
              </w:rPr>
            </w:pPr>
            <w:r w:rsidRPr="008675C5">
              <w:rPr>
                <w:sz w:val="18"/>
                <w:szCs w:val="18"/>
              </w:rPr>
              <w:t>Zone III</w:t>
            </w:r>
          </w:p>
        </w:tc>
        <w:tc>
          <w:tcPr>
            <w:tcW w:w="1841" w:type="dxa"/>
            <w:gridSpan w:val="3"/>
            <w:tcMar>
              <w:top w:w="0" w:type="dxa"/>
              <w:left w:w="28" w:type="dxa"/>
              <w:bottom w:w="0" w:type="dxa"/>
              <w:right w:w="28" w:type="dxa"/>
            </w:tcMar>
            <w:vAlign w:val="center"/>
          </w:tcPr>
          <w:p w14:paraId="241273F8" w14:textId="5EB8CCC7" w:rsidR="00067491" w:rsidRPr="00347A29" w:rsidRDefault="00067491" w:rsidP="00C03324">
            <w:pPr>
              <w:jc w:val="center"/>
              <w:rPr>
                <w:sz w:val="18"/>
                <w:szCs w:val="18"/>
              </w:rPr>
            </w:pPr>
            <w:r w:rsidRPr="001175B7">
              <w:rPr>
                <w:sz w:val="18"/>
                <w:szCs w:val="18"/>
              </w:rPr>
              <w:t xml:space="preserve">As specified in </w:t>
            </w:r>
            <w:r>
              <w:rPr>
                <w:sz w:val="18"/>
                <w:szCs w:val="18"/>
              </w:rPr>
              <w:t>part C</w:t>
            </w:r>
          </w:p>
        </w:tc>
        <w:tc>
          <w:tcPr>
            <w:tcW w:w="598" w:type="dxa"/>
            <w:tcMar>
              <w:top w:w="0" w:type="dxa"/>
              <w:left w:w="28" w:type="dxa"/>
              <w:bottom w:w="0" w:type="dxa"/>
              <w:right w:w="28" w:type="dxa"/>
            </w:tcMar>
            <w:vAlign w:val="center"/>
          </w:tcPr>
          <w:p w14:paraId="72F7A3E4" w14:textId="77777777" w:rsidR="00067491" w:rsidRPr="00E50296" w:rsidRDefault="00067491" w:rsidP="00C03324">
            <w:pPr>
              <w:jc w:val="right"/>
              <w:rPr>
                <w:sz w:val="18"/>
                <w:szCs w:val="18"/>
              </w:rPr>
            </w:pPr>
            <w:r w:rsidRPr="00E50296">
              <w:rPr>
                <w:sz w:val="18"/>
                <w:szCs w:val="18"/>
              </w:rPr>
              <w:t>-</w:t>
            </w:r>
          </w:p>
        </w:tc>
        <w:tc>
          <w:tcPr>
            <w:tcW w:w="567" w:type="dxa"/>
            <w:vAlign w:val="center"/>
          </w:tcPr>
          <w:p w14:paraId="215767E1" w14:textId="77777777" w:rsidR="00067491" w:rsidRPr="00E50296" w:rsidRDefault="00067491" w:rsidP="00C03324">
            <w:pPr>
              <w:jc w:val="right"/>
              <w:rPr>
                <w:sz w:val="18"/>
                <w:szCs w:val="18"/>
              </w:rPr>
            </w:pPr>
            <w:r w:rsidRPr="00E50296">
              <w:rPr>
                <w:sz w:val="18"/>
                <w:szCs w:val="18"/>
              </w:rPr>
              <w:t>625</w:t>
            </w:r>
          </w:p>
        </w:tc>
        <w:tc>
          <w:tcPr>
            <w:tcW w:w="554" w:type="dxa"/>
            <w:tcMar>
              <w:top w:w="0" w:type="dxa"/>
              <w:left w:w="28" w:type="dxa"/>
              <w:bottom w:w="0" w:type="dxa"/>
              <w:right w:w="28" w:type="dxa"/>
            </w:tcMar>
            <w:vAlign w:val="center"/>
          </w:tcPr>
          <w:p w14:paraId="3138D491" w14:textId="77777777" w:rsidR="00067491" w:rsidRPr="001175B7" w:rsidRDefault="00067491" w:rsidP="00C03324">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6C3F907F" w14:textId="77777777" w:rsidR="00067491" w:rsidRPr="001175B7" w:rsidRDefault="00067491" w:rsidP="00C03324">
            <w:pPr>
              <w:jc w:val="right"/>
              <w:rPr>
                <w:sz w:val="18"/>
                <w:szCs w:val="18"/>
              </w:rPr>
            </w:pPr>
            <w:r w:rsidRPr="001175B7">
              <w:rPr>
                <w:sz w:val="18"/>
                <w:szCs w:val="18"/>
              </w:rPr>
              <w:t>625</w:t>
            </w:r>
          </w:p>
        </w:tc>
      </w:tr>
      <w:tr w:rsidR="00067491" w14:paraId="048DE2FE" w14:textId="77777777" w:rsidTr="008244A4">
        <w:tc>
          <w:tcPr>
            <w:tcW w:w="302" w:type="dxa"/>
            <w:vMerge/>
            <w:tcMar>
              <w:top w:w="0" w:type="dxa"/>
              <w:left w:w="28" w:type="dxa"/>
              <w:bottom w:w="0" w:type="dxa"/>
              <w:right w:w="28" w:type="dxa"/>
            </w:tcMar>
            <w:vAlign w:val="center"/>
          </w:tcPr>
          <w:p w14:paraId="0E6A7E4B"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267BB05B" w14:textId="744CB9DB" w:rsidR="00067491" w:rsidRPr="00576E6F" w:rsidRDefault="00067491" w:rsidP="00C03324">
            <w:pPr>
              <w:jc w:val="center"/>
              <w:rPr>
                <w:sz w:val="18"/>
                <w:szCs w:val="18"/>
              </w:rPr>
            </w:pPr>
            <w:r>
              <w:rPr>
                <w:sz w:val="18"/>
                <w:szCs w:val="18"/>
              </w:rPr>
              <w:t>6</w:t>
            </w:r>
          </w:p>
        </w:tc>
        <w:tc>
          <w:tcPr>
            <w:tcW w:w="1890" w:type="dxa"/>
            <w:tcMar>
              <w:top w:w="0" w:type="dxa"/>
              <w:left w:w="28" w:type="dxa"/>
              <w:bottom w:w="0" w:type="dxa"/>
              <w:right w:w="28" w:type="dxa"/>
            </w:tcMar>
            <w:vAlign w:val="center"/>
          </w:tcPr>
          <w:p w14:paraId="722953DE" w14:textId="77777777" w:rsidR="00067491" w:rsidRPr="00EF67CC" w:rsidRDefault="00067491" w:rsidP="00C03324">
            <w:pPr>
              <w:rPr>
                <w:sz w:val="18"/>
                <w:szCs w:val="18"/>
                <w:highlight w:val="yellow"/>
              </w:rPr>
            </w:pPr>
            <w:r w:rsidRPr="008675C5">
              <w:rPr>
                <w:sz w:val="18"/>
                <w:szCs w:val="18"/>
              </w:rPr>
              <w:t>S50+S50LL+S50RR</w:t>
            </w:r>
            <w:r>
              <w:rPr>
                <w:sz w:val="18"/>
                <w:szCs w:val="18"/>
                <w:vertAlign w:val="superscript"/>
              </w:rPr>
              <w:t>3</w:t>
            </w:r>
          </w:p>
        </w:tc>
        <w:tc>
          <w:tcPr>
            <w:tcW w:w="655" w:type="dxa"/>
            <w:tcMar>
              <w:top w:w="0" w:type="dxa"/>
              <w:left w:w="28" w:type="dxa"/>
              <w:bottom w:w="0" w:type="dxa"/>
              <w:right w:w="28" w:type="dxa"/>
            </w:tcMar>
            <w:vAlign w:val="center"/>
          </w:tcPr>
          <w:p w14:paraId="3683706C" w14:textId="77777777" w:rsidR="00067491" w:rsidRPr="001175B7" w:rsidRDefault="00067491" w:rsidP="00C03324">
            <w:pPr>
              <w:jc w:val="center"/>
              <w:rPr>
                <w:sz w:val="18"/>
                <w:szCs w:val="18"/>
              </w:rPr>
            </w:pPr>
            <w:r w:rsidRPr="001175B7">
              <w:rPr>
                <w:sz w:val="18"/>
                <w:szCs w:val="18"/>
              </w:rPr>
              <w:t>-</w:t>
            </w:r>
          </w:p>
        </w:tc>
        <w:tc>
          <w:tcPr>
            <w:tcW w:w="555" w:type="dxa"/>
            <w:tcMar>
              <w:top w:w="0" w:type="dxa"/>
              <w:left w:w="28" w:type="dxa"/>
              <w:bottom w:w="0" w:type="dxa"/>
              <w:right w:w="28" w:type="dxa"/>
            </w:tcMar>
            <w:vAlign w:val="center"/>
          </w:tcPr>
          <w:p w14:paraId="6B7CB3FA" w14:textId="77777777" w:rsidR="00067491" w:rsidRPr="001175B7" w:rsidRDefault="00067491" w:rsidP="00C03324">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2A11685F" w14:textId="77777777" w:rsidR="00067491" w:rsidRPr="001175B7" w:rsidRDefault="00067491" w:rsidP="00C03324">
            <w:pPr>
              <w:jc w:val="center"/>
              <w:rPr>
                <w:sz w:val="18"/>
                <w:szCs w:val="18"/>
              </w:rPr>
            </w:pPr>
            <w:r w:rsidRPr="001175B7">
              <w:rPr>
                <w:sz w:val="18"/>
                <w:szCs w:val="18"/>
              </w:rPr>
              <w:t>4.00</w:t>
            </w:r>
            <w:r>
              <w:rPr>
                <w:sz w:val="18"/>
                <w:szCs w:val="18"/>
              </w:rPr>
              <w:t xml:space="preserve"> U</w:t>
            </w:r>
          </w:p>
        </w:tc>
        <w:tc>
          <w:tcPr>
            <w:tcW w:w="598" w:type="dxa"/>
            <w:tcMar>
              <w:top w:w="0" w:type="dxa"/>
              <w:left w:w="28" w:type="dxa"/>
              <w:bottom w:w="0" w:type="dxa"/>
              <w:right w:w="28" w:type="dxa"/>
            </w:tcMar>
            <w:vAlign w:val="center"/>
          </w:tcPr>
          <w:p w14:paraId="78DDC360" w14:textId="77777777" w:rsidR="00067491" w:rsidRPr="00E50296" w:rsidRDefault="00067491" w:rsidP="00C03324">
            <w:pPr>
              <w:jc w:val="right"/>
              <w:rPr>
                <w:sz w:val="18"/>
                <w:szCs w:val="18"/>
              </w:rPr>
            </w:pPr>
            <w:r w:rsidRPr="00E50296">
              <w:rPr>
                <w:sz w:val="18"/>
                <w:szCs w:val="18"/>
              </w:rPr>
              <w:t>190</w:t>
            </w:r>
            <w:r>
              <w:rPr>
                <w:rStyle w:val="Rimandonotaapidipagina"/>
              </w:rPr>
              <w:t>4</w:t>
            </w:r>
          </w:p>
        </w:tc>
        <w:tc>
          <w:tcPr>
            <w:tcW w:w="567" w:type="dxa"/>
            <w:vAlign w:val="center"/>
          </w:tcPr>
          <w:p w14:paraId="6E9D22EC" w14:textId="77777777" w:rsidR="00067491" w:rsidRPr="00E50296" w:rsidRDefault="00067491" w:rsidP="00C03324">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1D51AB0D" w14:textId="77777777" w:rsidR="00067491" w:rsidRPr="001175B7" w:rsidRDefault="00067491" w:rsidP="00C03324">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611BDA2D" w14:textId="77777777" w:rsidR="00067491" w:rsidRPr="001175B7" w:rsidRDefault="00067491" w:rsidP="00C03324">
            <w:pPr>
              <w:jc w:val="right"/>
              <w:rPr>
                <w:sz w:val="18"/>
                <w:szCs w:val="18"/>
              </w:rPr>
            </w:pPr>
            <w:r w:rsidRPr="001175B7">
              <w:rPr>
                <w:sz w:val="18"/>
                <w:szCs w:val="18"/>
              </w:rPr>
              <w:t>-</w:t>
            </w:r>
          </w:p>
        </w:tc>
      </w:tr>
      <w:tr w:rsidR="00067491" w14:paraId="6AE30498" w14:textId="77777777" w:rsidTr="008244A4">
        <w:tc>
          <w:tcPr>
            <w:tcW w:w="302" w:type="dxa"/>
            <w:vMerge/>
            <w:tcMar>
              <w:top w:w="0" w:type="dxa"/>
              <w:left w:w="28" w:type="dxa"/>
              <w:bottom w:w="0" w:type="dxa"/>
              <w:right w:w="28" w:type="dxa"/>
            </w:tcMar>
            <w:vAlign w:val="center"/>
          </w:tcPr>
          <w:p w14:paraId="5249DA4D"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7648A65E" w14:textId="409C3B8F" w:rsidR="00067491" w:rsidRPr="00576E6F" w:rsidRDefault="00067491" w:rsidP="00C03324">
            <w:pPr>
              <w:jc w:val="center"/>
              <w:rPr>
                <w:sz w:val="18"/>
                <w:szCs w:val="18"/>
              </w:rPr>
            </w:pPr>
            <w:r>
              <w:rPr>
                <w:sz w:val="18"/>
                <w:szCs w:val="18"/>
              </w:rPr>
              <w:t>7</w:t>
            </w:r>
          </w:p>
        </w:tc>
        <w:tc>
          <w:tcPr>
            <w:tcW w:w="1890" w:type="dxa"/>
            <w:tcMar>
              <w:top w:w="0" w:type="dxa"/>
              <w:left w:w="28" w:type="dxa"/>
              <w:bottom w:w="0" w:type="dxa"/>
              <w:right w:w="28" w:type="dxa"/>
            </w:tcMar>
            <w:vAlign w:val="center"/>
          </w:tcPr>
          <w:p w14:paraId="5C2361A7" w14:textId="77777777" w:rsidR="00067491" w:rsidRPr="009165D8" w:rsidRDefault="00067491" w:rsidP="00C03324">
            <w:pPr>
              <w:rPr>
                <w:sz w:val="18"/>
                <w:szCs w:val="18"/>
                <w:highlight w:val="yellow"/>
              </w:rPr>
            </w:pPr>
            <w:r w:rsidRPr="008675C5">
              <w:rPr>
                <w:sz w:val="18"/>
                <w:szCs w:val="18"/>
              </w:rPr>
              <w:t>S100+S100LL+S100RR</w:t>
            </w:r>
            <w:r>
              <w:rPr>
                <w:sz w:val="18"/>
                <w:szCs w:val="18"/>
                <w:vertAlign w:val="superscript"/>
              </w:rPr>
              <w:t>3</w:t>
            </w:r>
          </w:p>
        </w:tc>
        <w:tc>
          <w:tcPr>
            <w:tcW w:w="655" w:type="dxa"/>
            <w:tcMar>
              <w:top w:w="0" w:type="dxa"/>
              <w:left w:w="28" w:type="dxa"/>
              <w:bottom w:w="0" w:type="dxa"/>
              <w:right w:w="28" w:type="dxa"/>
            </w:tcMar>
            <w:vAlign w:val="center"/>
          </w:tcPr>
          <w:p w14:paraId="54662719" w14:textId="77777777" w:rsidR="00067491" w:rsidRPr="001175B7" w:rsidRDefault="00067491" w:rsidP="00C03324">
            <w:pPr>
              <w:jc w:val="center"/>
              <w:rPr>
                <w:sz w:val="18"/>
                <w:szCs w:val="18"/>
              </w:rPr>
            </w:pPr>
            <w:r w:rsidRPr="001175B7">
              <w:rPr>
                <w:sz w:val="18"/>
                <w:szCs w:val="18"/>
              </w:rPr>
              <w:t>-</w:t>
            </w:r>
          </w:p>
        </w:tc>
        <w:tc>
          <w:tcPr>
            <w:tcW w:w="555" w:type="dxa"/>
            <w:tcMar>
              <w:top w:w="0" w:type="dxa"/>
              <w:left w:w="28" w:type="dxa"/>
              <w:bottom w:w="0" w:type="dxa"/>
              <w:right w:w="28" w:type="dxa"/>
            </w:tcMar>
            <w:vAlign w:val="center"/>
          </w:tcPr>
          <w:p w14:paraId="6DF6C558" w14:textId="77777777" w:rsidR="00067491" w:rsidRPr="001175B7" w:rsidRDefault="00067491" w:rsidP="00C03324">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2EFDA3F3" w14:textId="77777777" w:rsidR="00067491" w:rsidRPr="001175B7" w:rsidRDefault="00067491" w:rsidP="00C03324">
            <w:pPr>
              <w:jc w:val="center"/>
              <w:rPr>
                <w:sz w:val="18"/>
                <w:szCs w:val="18"/>
              </w:rPr>
            </w:pPr>
            <w:r w:rsidRPr="001175B7">
              <w:rPr>
                <w:sz w:val="18"/>
                <w:szCs w:val="18"/>
              </w:rPr>
              <w:t>2.00</w:t>
            </w:r>
            <w:r>
              <w:rPr>
                <w:sz w:val="18"/>
                <w:szCs w:val="18"/>
              </w:rPr>
              <w:t xml:space="preserve"> U</w:t>
            </w:r>
          </w:p>
        </w:tc>
        <w:tc>
          <w:tcPr>
            <w:tcW w:w="598" w:type="dxa"/>
            <w:tcMar>
              <w:top w:w="0" w:type="dxa"/>
              <w:left w:w="28" w:type="dxa"/>
              <w:bottom w:w="0" w:type="dxa"/>
              <w:right w:w="28" w:type="dxa"/>
            </w:tcMar>
            <w:vAlign w:val="center"/>
          </w:tcPr>
          <w:p w14:paraId="5387792B" w14:textId="77777777" w:rsidR="00067491" w:rsidRPr="00E50296" w:rsidRDefault="00067491" w:rsidP="00C03324">
            <w:pPr>
              <w:jc w:val="right"/>
              <w:rPr>
                <w:sz w:val="18"/>
                <w:szCs w:val="18"/>
              </w:rPr>
            </w:pPr>
            <w:r w:rsidRPr="00E50296">
              <w:rPr>
                <w:sz w:val="18"/>
                <w:szCs w:val="18"/>
              </w:rPr>
              <w:t>375</w:t>
            </w:r>
            <w:r>
              <w:rPr>
                <w:rStyle w:val="Rimandonotaapidipagina"/>
              </w:rPr>
              <w:t>4</w:t>
            </w:r>
          </w:p>
        </w:tc>
        <w:tc>
          <w:tcPr>
            <w:tcW w:w="567" w:type="dxa"/>
            <w:vAlign w:val="center"/>
          </w:tcPr>
          <w:p w14:paraId="0F4042F0" w14:textId="77777777" w:rsidR="00067491" w:rsidRPr="00E50296" w:rsidRDefault="00067491" w:rsidP="00C03324">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2F549C46" w14:textId="77777777" w:rsidR="00067491" w:rsidRPr="001175B7" w:rsidRDefault="00067491" w:rsidP="00C03324">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5BFBEDEA" w14:textId="77777777" w:rsidR="00067491" w:rsidRPr="001175B7" w:rsidRDefault="00067491" w:rsidP="00C03324">
            <w:pPr>
              <w:jc w:val="right"/>
              <w:rPr>
                <w:sz w:val="18"/>
                <w:szCs w:val="18"/>
              </w:rPr>
            </w:pPr>
            <w:r w:rsidRPr="001175B7">
              <w:rPr>
                <w:sz w:val="18"/>
                <w:szCs w:val="18"/>
              </w:rPr>
              <w:t>-</w:t>
            </w:r>
          </w:p>
        </w:tc>
      </w:tr>
      <w:tr w:rsidR="00067491" w14:paraId="5615DEA8" w14:textId="77777777" w:rsidTr="008244A4">
        <w:tc>
          <w:tcPr>
            <w:tcW w:w="302" w:type="dxa"/>
            <w:vMerge/>
            <w:tcMar>
              <w:top w:w="0" w:type="dxa"/>
              <w:left w:w="28" w:type="dxa"/>
              <w:bottom w:w="0" w:type="dxa"/>
              <w:right w:w="28" w:type="dxa"/>
            </w:tcMar>
            <w:vAlign w:val="center"/>
          </w:tcPr>
          <w:p w14:paraId="4322526D"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16C0F432" w14:textId="24F4CE76" w:rsidR="00067491" w:rsidRPr="00576E6F" w:rsidRDefault="00067491" w:rsidP="00C03324">
            <w:pPr>
              <w:jc w:val="center"/>
              <w:rPr>
                <w:b/>
                <w:sz w:val="18"/>
                <w:szCs w:val="18"/>
              </w:rPr>
            </w:pPr>
            <w:r>
              <w:rPr>
                <w:sz w:val="18"/>
                <w:szCs w:val="18"/>
              </w:rPr>
              <w:t>8</w:t>
            </w:r>
          </w:p>
        </w:tc>
        <w:tc>
          <w:tcPr>
            <w:tcW w:w="1890" w:type="dxa"/>
            <w:tcMar>
              <w:top w:w="0" w:type="dxa"/>
              <w:left w:w="28" w:type="dxa"/>
              <w:bottom w:w="0" w:type="dxa"/>
              <w:right w:w="28" w:type="dxa"/>
            </w:tcMar>
            <w:vAlign w:val="center"/>
          </w:tcPr>
          <w:p w14:paraId="0364D86B" w14:textId="77777777" w:rsidR="00067491" w:rsidRPr="009165D8" w:rsidRDefault="00067491" w:rsidP="00C03324">
            <w:pPr>
              <w:rPr>
                <w:sz w:val="18"/>
                <w:szCs w:val="18"/>
                <w:highlight w:val="yellow"/>
              </w:rPr>
            </w:pPr>
            <w:r w:rsidRPr="00A34B6C">
              <w:rPr>
                <w:sz w:val="18"/>
                <w:szCs w:val="18"/>
              </w:rPr>
              <w:t>50 R</w:t>
            </w:r>
          </w:p>
        </w:tc>
        <w:tc>
          <w:tcPr>
            <w:tcW w:w="655" w:type="dxa"/>
            <w:tcMar>
              <w:top w:w="0" w:type="dxa"/>
              <w:left w:w="28" w:type="dxa"/>
              <w:bottom w:w="0" w:type="dxa"/>
              <w:right w:w="28" w:type="dxa"/>
            </w:tcMar>
            <w:vAlign w:val="center"/>
          </w:tcPr>
          <w:p w14:paraId="4ECF2177" w14:textId="77777777" w:rsidR="00067491" w:rsidRPr="001175B7" w:rsidRDefault="00067491" w:rsidP="00C03324">
            <w:pPr>
              <w:jc w:val="center"/>
              <w:rPr>
                <w:sz w:val="18"/>
                <w:szCs w:val="18"/>
              </w:rPr>
            </w:pPr>
            <w:r w:rsidRPr="001175B7">
              <w:rPr>
                <w:sz w:val="18"/>
                <w:szCs w:val="18"/>
              </w:rPr>
              <w:t>1.72</w:t>
            </w:r>
            <w:r>
              <w:rPr>
                <w:sz w:val="18"/>
                <w:szCs w:val="18"/>
              </w:rPr>
              <w:t xml:space="preserve"> R</w:t>
            </w:r>
          </w:p>
        </w:tc>
        <w:tc>
          <w:tcPr>
            <w:tcW w:w="555" w:type="dxa"/>
            <w:tcMar>
              <w:top w:w="0" w:type="dxa"/>
              <w:left w:w="28" w:type="dxa"/>
              <w:bottom w:w="0" w:type="dxa"/>
              <w:right w:w="28" w:type="dxa"/>
            </w:tcMar>
            <w:vAlign w:val="center"/>
          </w:tcPr>
          <w:p w14:paraId="7B43AC97" w14:textId="77777777" w:rsidR="00067491" w:rsidRPr="001175B7" w:rsidRDefault="00067491" w:rsidP="00C03324">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6E411F4E" w14:textId="77777777" w:rsidR="00067491" w:rsidRPr="001175B7" w:rsidRDefault="00067491" w:rsidP="00C03324">
            <w:pPr>
              <w:jc w:val="center"/>
              <w:rPr>
                <w:sz w:val="18"/>
                <w:szCs w:val="18"/>
              </w:rPr>
            </w:pPr>
            <w:r w:rsidRPr="001175B7">
              <w:rPr>
                <w:sz w:val="18"/>
                <w:szCs w:val="18"/>
              </w:rPr>
              <w:t>0.86</w:t>
            </w:r>
            <w:r>
              <w:rPr>
                <w:sz w:val="18"/>
                <w:szCs w:val="18"/>
              </w:rPr>
              <w:t xml:space="preserve"> D</w:t>
            </w:r>
          </w:p>
        </w:tc>
        <w:tc>
          <w:tcPr>
            <w:tcW w:w="598" w:type="dxa"/>
            <w:tcMar>
              <w:top w:w="0" w:type="dxa"/>
              <w:left w:w="28" w:type="dxa"/>
              <w:bottom w:w="0" w:type="dxa"/>
              <w:right w:w="28" w:type="dxa"/>
            </w:tcMar>
            <w:vAlign w:val="center"/>
          </w:tcPr>
          <w:p w14:paraId="535AD651" w14:textId="77777777" w:rsidR="00067491" w:rsidRPr="004B2747" w:rsidRDefault="00067491" w:rsidP="00C03324">
            <w:pPr>
              <w:jc w:val="right"/>
              <w:rPr>
                <w:sz w:val="18"/>
                <w:szCs w:val="18"/>
              </w:rPr>
            </w:pPr>
            <w:r w:rsidRPr="004B2747">
              <w:rPr>
                <w:sz w:val="18"/>
                <w:szCs w:val="18"/>
              </w:rPr>
              <w:t>10 100</w:t>
            </w:r>
          </w:p>
        </w:tc>
        <w:tc>
          <w:tcPr>
            <w:tcW w:w="567" w:type="dxa"/>
            <w:vAlign w:val="center"/>
          </w:tcPr>
          <w:p w14:paraId="5EDCB951" w14:textId="77777777" w:rsidR="00067491" w:rsidRPr="00E50296" w:rsidRDefault="00067491" w:rsidP="00C03324">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54BE34BD" w14:textId="77777777" w:rsidR="00067491" w:rsidRPr="001175B7" w:rsidRDefault="00067491" w:rsidP="00C03324">
            <w:pPr>
              <w:jc w:val="right"/>
              <w:rPr>
                <w:sz w:val="18"/>
                <w:szCs w:val="18"/>
              </w:rPr>
            </w:pPr>
            <w:r w:rsidRPr="001175B7">
              <w:rPr>
                <w:sz w:val="18"/>
                <w:szCs w:val="18"/>
              </w:rPr>
              <w:t>5 100</w:t>
            </w:r>
          </w:p>
        </w:tc>
        <w:tc>
          <w:tcPr>
            <w:tcW w:w="670" w:type="dxa"/>
            <w:tcMar>
              <w:top w:w="0" w:type="dxa"/>
              <w:left w:w="28" w:type="dxa"/>
              <w:bottom w:w="0" w:type="dxa"/>
              <w:right w:w="28" w:type="dxa"/>
            </w:tcMar>
            <w:vAlign w:val="center"/>
          </w:tcPr>
          <w:p w14:paraId="1FFA081C" w14:textId="77777777" w:rsidR="00067491" w:rsidRPr="001175B7" w:rsidRDefault="00067491" w:rsidP="00C03324">
            <w:pPr>
              <w:jc w:val="right"/>
              <w:rPr>
                <w:sz w:val="18"/>
                <w:szCs w:val="18"/>
              </w:rPr>
            </w:pPr>
            <w:r>
              <w:rPr>
                <w:sz w:val="18"/>
                <w:szCs w:val="18"/>
              </w:rPr>
              <w:t>-</w:t>
            </w:r>
          </w:p>
        </w:tc>
      </w:tr>
      <w:tr w:rsidR="00067491" w14:paraId="76FE0648" w14:textId="77777777" w:rsidTr="008244A4">
        <w:tc>
          <w:tcPr>
            <w:tcW w:w="302" w:type="dxa"/>
            <w:vMerge/>
            <w:tcMar>
              <w:top w:w="0" w:type="dxa"/>
              <w:left w:w="28" w:type="dxa"/>
              <w:bottom w:w="0" w:type="dxa"/>
              <w:right w:w="28" w:type="dxa"/>
            </w:tcMar>
            <w:vAlign w:val="center"/>
          </w:tcPr>
          <w:p w14:paraId="200BAD9F"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7B107763" w14:textId="6CE997E2" w:rsidR="00067491" w:rsidRPr="00576E6F" w:rsidRDefault="00067491" w:rsidP="00C03324">
            <w:pPr>
              <w:jc w:val="center"/>
              <w:rPr>
                <w:b/>
                <w:sz w:val="18"/>
                <w:szCs w:val="18"/>
              </w:rPr>
            </w:pPr>
            <w:r>
              <w:rPr>
                <w:sz w:val="18"/>
                <w:szCs w:val="18"/>
              </w:rPr>
              <w:t>9</w:t>
            </w:r>
          </w:p>
        </w:tc>
        <w:tc>
          <w:tcPr>
            <w:tcW w:w="1890" w:type="dxa"/>
            <w:tcMar>
              <w:top w:w="0" w:type="dxa"/>
              <w:left w:w="28" w:type="dxa"/>
              <w:bottom w:w="0" w:type="dxa"/>
              <w:right w:w="28" w:type="dxa"/>
            </w:tcMar>
            <w:vAlign w:val="center"/>
          </w:tcPr>
          <w:p w14:paraId="41C10DDF" w14:textId="77777777" w:rsidR="00067491" w:rsidRPr="009165D8" w:rsidRDefault="00067491" w:rsidP="00C03324">
            <w:pPr>
              <w:rPr>
                <w:sz w:val="18"/>
                <w:szCs w:val="18"/>
                <w:highlight w:val="yellow"/>
              </w:rPr>
            </w:pPr>
            <w:r w:rsidRPr="00A34B6C">
              <w:rPr>
                <w:sz w:val="18"/>
                <w:szCs w:val="18"/>
              </w:rPr>
              <w:t>75 R</w:t>
            </w:r>
          </w:p>
        </w:tc>
        <w:tc>
          <w:tcPr>
            <w:tcW w:w="655" w:type="dxa"/>
            <w:tcMar>
              <w:top w:w="0" w:type="dxa"/>
              <w:left w:w="28" w:type="dxa"/>
              <w:bottom w:w="0" w:type="dxa"/>
              <w:right w:w="28" w:type="dxa"/>
            </w:tcMar>
            <w:vAlign w:val="center"/>
          </w:tcPr>
          <w:p w14:paraId="263DF60F" w14:textId="77777777" w:rsidR="00067491" w:rsidRPr="001175B7" w:rsidRDefault="00067491" w:rsidP="00C03324">
            <w:pPr>
              <w:jc w:val="center"/>
              <w:rPr>
                <w:sz w:val="18"/>
                <w:szCs w:val="18"/>
              </w:rPr>
            </w:pPr>
            <w:r w:rsidRPr="001175B7">
              <w:rPr>
                <w:sz w:val="18"/>
                <w:szCs w:val="18"/>
              </w:rPr>
              <w:t>1.15</w:t>
            </w:r>
            <w:r>
              <w:rPr>
                <w:sz w:val="18"/>
                <w:szCs w:val="18"/>
              </w:rPr>
              <w:t xml:space="preserve"> R</w:t>
            </w:r>
          </w:p>
        </w:tc>
        <w:tc>
          <w:tcPr>
            <w:tcW w:w="555" w:type="dxa"/>
            <w:tcMar>
              <w:top w:w="0" w:type="dxa"/>
              <w:left w:w="28" w:type="dxa"/>
              <w:bottom w:w="0" w:type="dxa"/>
              <w:right w:w="28" w:type="dxa"/>
            </w:tcMar>
            <w:vAlign w:val="center"/>
          </w:tcPr>
          <w:p w14:paraId="32157351" w14:textId="77777777" w:rsidR="00067491" w:rsidRPr="001175B7" w:rsidRDefault="00067491" w:rsidP="00C03324">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7BF5CA68" w14:textId="77777777" w:rsidR="00067491" w:rsidRPr="001175B7" w:rsidRDefault="00067491" w:rsidP="00C03324">
            <w:pPr>
              <w:jc w:val="center"/>
              <w:rPr>
                <w:sz w:val="18"/>
                <w:szCs w:val="18"/>
              </w:rPr>
            </w:pPr>
            <w:r w:rsidRPr="001175B7">
              <w:rPr>
                <w:sz w:val="18"/>
                <w:szCs w:val="18"/>
              </w:rPr>
              <w:t>0.57</w:t>
            </w:r>
            <w:r>
              <w:rPr>
                <w:sz w:val="18"/>
                <w:szCs w:val="18"/>
              </w:rPr>
              <w:t xml:space="preserve"> D</w:t>
            </w:r>
          </w:p>
        </w:tc>
        <w:tc>
          <w:tcPr>
            <w:tcW w:w="598" w:type="dxa"/>
            <w:tcMar>
              <w:top w:w="0" w:type="dxa"/>
              <w:left w:w="28" w:type="dxa"/>
              <w:bottom w:w="0" w:type="dxa"/>
              <w:right w:w="28" w:type="dxa"/>
            </w:tcMar>
            <w:vAlign w:val="center"/>
          </w:tcPr>
          <w:p w14:paraId="1F62EBC6" w14:textId="77777777" w:rsidR="00067491" w:rsidRPr="004B2747" w:rsidRDefault="00067491" w:rsidP="00C03324">
            <w:pPr>
              <w:jc w:val="right"/>
              <w:rPr>
                <w:sz w:val="18"/>
                <w:szCs w:val="18"/>
              </w:rPr>
            </w:pPr>
            <w:r w:rsidRPr="004B2747">
              <w:rPr>
                <w:sz w:val="18"/>
                <w:szCs w:val="18"/>
              </w:rPr>
              <w:t>12 100</w:t>
            </w:r>
          </w:p>
        </w:tc>
        <w:tc>
          <w:tcPr>
            <w:tcW w:w="567" w:type="dxa"/>
            <w:vAlign w:val="center"/>
          </w:tcPr>
          <w:p w14:paraId="30FBC54D" w14:textId="77777777" w:rsidR="00067491" w:rsidRPr="00E50296" w:rsidRDefault="00067491" w:rsidP="00C03324">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45CCE18E" w14:textId="77777777" w:rsidR="00067491" w:rsidRPr="001175B7" w:rsidRDefault="00067491" w:rsidP="00C03324">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5FF5E278" w14:textId="77777777" w:rsidR="00067491" w:rsidRPr="001175B7" w:rsidRDefault="00067491" w:rsidP="00C03324">
            <w:pPr>
              <w:jc w:val="right"/>
              <w:rPr>
                <w:sz w:val="18"/>
                <w:szCs w:val="18"/>
              </w:rPr>
            </w:pPr>
            <w:r>
              <w:rPr>
                <w:sz w:val="18"/>
                <w:szCs w:val="18"/>
              </w:rPr>
              <w:t>-</w:t>
            </w:r>
          </w:p>
        </w:tc>
      </w:tr>
      <w:tr w:rsidR="00067491" w14:paraId="3F20037C" w14:textId="77777777" w:rsidTr="008244A4">
        <w:tc>
          <w:tcPr>
            <w:tcW w:w="302" w:type="dxa"/>
            <w:vMerge/>
            <w:tcMar>
              <w:top w:w="0" w:type="dxa"/>
              <w:left w:w="28" w:type="dxa"/>
              <w:bottom w:w="0" w:type="dxa"/>
              <w:right w:w="28" w:type="dxa"/>
            </w:tcMar>
            <w:vAlign w:val="center"/>
          </w:tcPr>
          <w:p w14:paraId="0A43FF8E"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6DAFA6C0" w14:textId="5874B76E" w:rsidR="00067491" w:rsidRPr="00576E6F" w:rsidRDefault="00067491" w:rsidP="00C03324">
            <w:pPr>
              <w:jc w:val="center"/>
              <w:rPr>
                <w:sz w:val="18"/>
                <w:szCs w:val="18"/>
              </w:rPr>
            </w:pPr>
            <w:r w:rsidRPr="001175B7">
              <w:rPr>
                <w:sz w:val="18"/>
                <w:szCs w:val="18"/>
              </w:rPr>
              <w:t>1</w:t>
            </w:r>
            <w:r>
              <w:rPr>
                <w:sz w:val="18"/>
                <w:szCs w:val="18"/>
              </w:rPr>
              <w:t>0</w:t>
            </w:r>
          </w:p>
        </w:tc>
        <w:tc>
          <w:tcPr>
            <w:tcW w:w="1890" w:type="dxa"/>
            <w:tcMar>
              <w:top w:w="0" w:type="dxa"/>
              <w:left w:w="28" w:type="dxa"/>
              <w:bottom w:w="0" w:type="dxa"/>
              <w:right w:w="28" w:type="dxa"/>
            </w:tcMar>
            <w:vAlign w:val="center"/>
          </w:tcPr>
          <w:p w14:paraId="069D0E7D" w14:textId="77777777" w:rsidR="00067491" w:rsidRPr="009165D8" w:rsidRDefault="00067491" w:rsidP="00C03324">
            <w:pPr>
              <w:rPr>
                <w:sz w:val="18"/>
                <w:szCs w:val="18"/>
                <w:highlight w:val="yellow"/>
              </w:rPr>
            </w:pPr>
            <w:r w:rsidRPr="00A34B6C">
              <w:rPr>
                <w:sz w:val="18"/>
                <w:szCs w:val="18"/>
              </w:rPr>
              <w:t>50 V</w:t>
            </w:r>
          </w:p>
        </w:tc>
        <w:tc>
          <w:tcPr>
            <w:tcW w:w="655" w:type="dxa"/>
            <w:tcMar>
              <w:top w:w="0" w:type="dxa"/>
              <w:left w:w="28" w:type="dxa"/>
              <w:bottom w:w="0" w:type="dxa"/>
              <w:right w:w="28" w:type="dxa"/>
            </w:tcMar>
            <w:vAlign w:val="center"/>
          </w:tcPr>
          <w:p w14:paraId="524172E7" w14:textId="77777777" w:rsidR="00067491" w:rsidRPr="001175B7" w:rsidRDefault="00067491" w:rsidP="00C03324">
            <w:pPr>
              <w:jc w:val="center"/>
              <w:rPr>
                <w:sz w:val="18"/>
                <w:szCs w:val="18"/>
              </w:rPr>
            </w:pPr>
            <w:r w:rsidRPr="001175B7">
              <w:rPr>
                <w:sz w:val="18"/>
                <w:szCs w:val="18"/>
              </w:rPr>
              <w:t>V</w:t>
            </w:r>
          </w:p>
        </w:tc>
        <w:tc>
          <w:tcPr>
            <w:tcW w:w="555" w:type="dxa"/>
            <w:tcMar>
              <w:top w:w="0" w:type="dxa"/>
              <w:left w:w="28" w:type="dxa"/>
              <w:bottom w:w="0" w:type="dxa"/>
              <w:right w:w="28" w:type="dxa"/>
            </w:tcMar>
            <w:vAlign w:val="center"/>
          </w:tcPr>
          <w:p w14:paraId="33E1E92D" w14:textId="77777777" w:rsidR="00067491" w:rsidRPr="001175B7" w:rsidRDefault="00067491" w:rsidP="00C03324">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7CBB3457" w14:textId="77777777" w:rsidR="00067491" w:rsidRPr="001175B7" w:rsidRDefault="00067491" w:rsidP="00C03324">
            <w:pPr>
              <w:jc w:val="center"/>
              <w:rPr>
                <w:sz w:val="18"/>
                <w:szCs w:val="18"/>
              </w:rPr>
            </w:pPr>
            <w:r w:rsidRPr="001175B7">
              <w:rPr>
                <w:sz w:val="18"/>
                <w:szCs w:val="18"/>
              </w:rPr>
              <w:t>0.86</w:t>
            </w:r>
            <w:r>
              <w:rPr>
                <w:sz w:val="18"/>
                <w:szCs w:val="18"/>
              </w:rPr>
              <w:t xml:space="preserve"> D</w:t>
            </w:r>
          </w:p>
        </w:tc>
        <w:tc>
          <w:tcPr>
            <w:tcW w:w="598" w:type="dxa"/>
            <w:tcMar>
              <w:top w:w="0" w:type="dxa"/>
              <w:left w:w="28" w:type="dxa"/>
              <w:bottom w:w="0" w:type="dxa"/>
              <w:right w:w="28" w:type="dxa"/>
            </w:tcMar>
            <w:vAlign w:val="center"/>
          </w:tcPr>
          <w:p w14:paraId="34D3FB5F" w14:textId="77777777" w:rsidR="00067491" w:rsidRPr="00E50296" w:rsidRDefault="00067491" w:rsidP="00C03324">
            <w:pPr>
              <w:jc w:val="right"/>
              <w:rPr>
                <w:sz w:val="18"/>
                <w:szCs w:val="18"/>
              </w:rPr>
            </w:pPr>
            <w:r w:rsidRPr="004126BD">
              <w:rPr>
                <w:sz w:val="18"/>
                <w:szCs w:val="18"/>
              </w:rPr>
              <w:t>5 100</w:t>
            </w:r>
            <w:r w:rsidRPr="004126BD">
              <w:rPr>
                <w:sz w:val="18"/>
                <w:szCs w:val="18"/>
                <w:vertAlign w:val="superscript"/>
              </w:rPr>
              <w:t>1</w:t>
            </w:r>
          </w:p>
        </w:tc>
        <w:tc>
          <w:tcPr>
            <w:tcW w:w="567" w:type="dxa"/>
            <w:vAlign w:val="center"/>
          </w:tcPr>
          <w:p w14:paraId="435F3877" w14:textId="77777777" w:rsidR="00067491" w:rsidRPr="00E50296" w:rsidRDefault="00067491" w:rsidP="00C03324">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3705F59D" w14:textId="3DA1DB62" w:rsidR="00067491" w:rsidRPr="001175B7" w:rsidRDefault="00067491" w:rsidP="00C03324">
            <w:pPr>
              <w:jc w:val="right"/>
              <w:rPr>
                <w:sz w:val="18"/>
                <w:szCs w:val="18"/>
              </w:rPr>
            </w:pPr>
            <w:r w:rsidRPr="001175B7">
              <w:rPr>
                <w:sz w:val="18"/>
                <w:szCs w:val="18"/>
              </w:rPr>
              <w:t>5 100</w:t>
            </w:r>
            <w:r w:rsidR="001F072F" w:rsidRPr="001F072F">
              <w:rPr>
                <w:sz w:val="18"/>
                <w:szCs w:val="18"/>
                <w:vertAlign w:val="superscript"/>
              </w:rPr>
              <w:t>1</w:t>
            </w:r>
          </w:p>
        </w:tc>
        <w:tc>
          <w:tcPr>
            <w:tcW w:w="670" w:type="dxa"/>
            <w:tcMar>
              <w:top w:w="0" w:type="dxa"/>
              <w:left w:w="28" w:type="dxa"/>
              <w:bottom w:w="0" w:type="dxa"/>
              <w:right w:w="28" w:type="dxa"/>
            </w:tcMar>
            <w:vAlign w:val="center"/>
          </w:tcPr>
          <w:p w14:paraId="7AAC4D57" w14:textId="77777777" w:rsidR="00067491" w:rsidRPr="001175B7" w:rsidRDefault="00067491" w:rsidP="00C03324">
            <w:pPr>
              <w:jc w:val="right"/>
              <w:rPr>
                <w:sz w:val="18"/>
                <w:szCs w:val="18"/>
              </w:rPr>
            </w:pPr>
            <w:r w:rsidRPr="001175B7">
              <w:rPr>
                <w:sz w:val="18"/>
                <w:szCs w:val="18"/>
              </w:rPr>
              <w:t>-</w:t>
            </w:r>
          </w:p>
        </w:tc>
      </w:tr>
      <w:tr w:rsidR="00067491" w14:paraId="79420707" w14:textId="77777777" w:rsidTr="008244A4">
        <w:tc>
          <w:tcPr>
            <w:tcW w:w="302" w:type="dxa"/>
            <w:vMerge/>
            <w:tcMar>
              <w:top w:w="0" w:type="dxa"/>
              <w:left w:w="28" w:type="dxa"/>
              <w:bottom w:w="0" w:type="dxa"/>
              <w:right w:w="28" w:type="dxa"/>
            </w:tcMar>
            <w:vAlign w:val="center"/>
          </w:tcPr>
          <w:p w14:paraId="4A326FB5"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0BF44D6C" w14:textId="10ADDA65" w:rsidR="00067491" w:rsidRPr="00576E6F" w:rsidRDefault="00067491" w:rsidP="00C03324">
            <w:pPr>
              <w:jc w:val="center"/>
              <w:rPr>
                <w:sz w:val="18"/>
                <w:szCs w:val="18"/>
              </w:rPr>
            </w:pPr>
            <w:r w:rsidRPr="001175B7">
              <w:rPr>
                <w:sz w:val="18"/>
                <w:szCs w:val="18"/>
              </w:rPr>
              <w:t>1</w:t>
            </w:r>
            <w:r>
              <w:rPr>
                <w:sz w:val="18"/>
                <w:szCs w:val="18"/>
              </w:rPr>
              <w:t>1</w:t>
            </w:r>
          </w:p>
        </w:tc>
        <w:tc>
          <w:tcPr>
            <w:tcW w:w="1890" w:type="dxa"/>
            <w:tcMar>
              <w:top w:w="0" w:type="dxa"/>
              <w:left w:w="28" w:type="dxa"/>
              <w:bottom w:w="0" w:type="dxa"/>
              <w:right w:w="28" w:type="dxa"/>
            </w:tcMar>
            <w:vAlign w:val="center"/>
          </w:tcPr>
          <w:p w14:paraId="364AD378" w14:textId="77777777" w:rsidR="00067491" w:rsidRPr="009165D8" w:rsidRDefault="00067491" w:rsidP="00C03324">
            <w:pPr>
              <w:rPr>
                <w:sz w:val="18"/>
                <w:szCs w:val="18"/>
                <w:highlight w:val="yellow"/>
              </w:rPr>
            </w:pPr>
            <w:r w:rsidRPr="00A34B6C">
              <w:rPr>
                <w:sz w:val="18"/>
                <w:szCs w:val="18"/>
              </w:rPr>
              <w:t>50 L</w:t>
            </w:r>
          </w:p>
        </w:tc>
        <w:tc>
          <w:tcPr>
            <w:tcW w:w="655" w:type="dxa"/>
            <w:tcMar>
              <w:top w:w="0" w:type="dxa"/>
              <w:left w:w="28" w:type="dxa"/>
              <w:bottom w:w="0" w:type="dxa"/>
              <w:right w:w="28" w:type="dxa"/>
            </w:tcMar>
            <w:vAlign w:val="center"/>
          </w:tcPr>
          <w:p w14:paraId="6F9F7503" w14:textId="77777777" w:rsidR="00067491" w:rsidRPr="001175B7" w:rsidRDefault="00067491" w:rsidP="00C03324">
            <w:pPr>
              <w:jc w:val="center"/>
              <w:rPr>
                <w:sz w:val="18"/>
                <w:szCs w:val="18"/>
              </w:rPr>
            </w:pPr>
            <w:r w:rsidRPr="001175B7">
              <w:rPr>
                <w:sz w:val="18"/>
                <w:szCs w:val="18"/>
              </w:rPr>
              <w:t>3.43</w:t>
            </w:r>
            <w:r>
              <w:rPr>
                <w:sz w:val="18"/>
                <w:szCs w:val="18"/>
              </w:rPr>
              <w:t xml:space="preserve"> L</w:t>
            </w:r>
          </w:p>
        </w:tc>
        <w:tc>
          <w:tcPr>
            <w:tcW w:w="555" w:type="dxa"/>
            <w:tcMar>
              <w:top w:w="0" w:type="dxa"/>
              <w:left w:w="28" w:type="dxa"/>
              <w:bottom w:w="0" w:type="dxa"/>
              <w:right w:w="28" w:type="dxa"/>
            </w:tcMar>
            <w:vAlign w:val="center"/>
          </w:tcPr>
          <w:p w14:paraId="5358ECCC" w14:textId="77777777" w:rsidR="00067491" w:rsidRPr="001175B7" w:rsidRDefault="00067491" w:rsidP="00C03324">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15813FEE" w14:textId="77777777" w:rsidR="00067491" w:rsidRPr="001175B7" w:rsidRDefault="00067491" w:rsidP="00C03324">
            <w:pPr>
              <w:jc w:val="center"/>
              <w:rPr>
                <w:sz w:val="18"/>
                <w:szCs w:val="18"/>
              </w:rPr>
            </w:pPr>
            <w:r w:rsidRPr="001175B7">
              <w:rPr>
                <w:sz w:val="18"/>
                <w:szCs w:val="18"/>
              </w:rPr>
              <w:t>0.86</w:t>
            </w:r>
            <w:r>
              <w:rPr>
                <w:sz w:val="18"/>
                <w:szCs w:val="18"/>
              </w:rPr>
              <w:t xml:space="preserve"> D</w:t>
            </w:r>
          </w:p>
        </w:tc>
        <w:tc>
          <w:tcPr>
            <w:tcW w:w="598" w:type="dxa"/>
            <w:tcMar>
              <w:top w:w="0" w:type="dxa"/>
              <w:left w:w="28" w:type="dxa"/>
              <w:bottom w:w="0" w:type="dxa"/>
              <w:right w:w="28" w:type="dxa"/>
            </w:tcMar>
            <w:vAlign w:val="center"/>
          </w:tcPr>
          <w:p w14:paraId="1A7E3D91" w14:textId="4435BF72" w:rsidR="00067491" w:rsidRPr="004B2747" w:rsidRDefault="00067491" w:rsidP="00C03324">
            <w:pPr>
              <w:jc w:val="right"/>
              <w:rPr>
                <w:sz w:val="18"/>
                <w:szCs w:val="18"/>
              </w:rPr>
            </w:pPr>
            <w:r w:rsidRPr="004B2747">
              <w:rPr>
                <w:sz w:val="18"/>
                <w:szCs w:val="18"/>
              </w:rPr>
              <w:t>5 000</w:t>
            </w:r>
            <w:r w:rsidR="001F072F">
              <w:rPr>
                <w:sz w:val="18"/>
                <w:szCs w:val="18"/>
                <w:vertAlign w:val="superscript"/>
              </w:rPr>
              <w:t>5</w:t>
            </w:r>
          </w:p>
        </w:tc>
        <w:tc>
          <w:tcPr>
            <w:tcW w:w="567" w:type="dxa"/>
            <w:vAlign w:val="center"/>
          </w:tcPr>
          <w:p w14:paraId="780CAEAD" w14:textId="6E81B9E9" w:rsidR="00067491" w:rsidRPr="004B2747" w:rsidRDefault="00067491" w:rsidP="00C03324">
            <w:pPr>
              <w:jc w:val="right"/>
              <w:rPr>
                <w:sz w:val="18"/>
                <w:szCs w:val="18"/>
              </w:rPr>
            </w:pPr>
            <w:r w:rsidRPr="004B2747">
              <w:rPr>
                <w:sz w:val="18"/>
                <w:szCs w:val="18"/>
              </w:rPr>
              <w:t>36</w:t>
            </w:r>
            <w:r w:rsidR="001F072F">
              <w:rPr>
                <w:sz w:val="18"/>
                <w:szCs w:val="18"/>
              </w:rPr>
              <w:t xml:space="preserve"> </w:t>
            </w:r>
            <w:r w:rsidRPr="004B2747">
              <w:rPr>
                <w:sz w:val="18"/>
                <w:szCs w:val="18"/>
              </w:rPr>
              <w:t>960</w:t>
            </w:r>
          </w:p>
        </w:tc>
        <w:tc>
          <w:tcPr>
            <w:tcW w:w="554" w:type="dxa"/>
            <w:tcMar>
              <w:top w:w="0" w:type="dxa"/>
              <w:left w:w="28" w:type="dxa"/>
              <w:bottom w:w="0" w:type="dxa"/>
              <w:right w:w="28" w:type="dxa"/>
            </w:tcMar>
            <w:vAlign w:val="center"/>
          </w:tcPr>
          <w:p w14:paraId="19961C3C" w14:textId="5CFE4E5B" w:rsidR="00067491" w:rsidRPr="001175B7" w:rsidRDefault="00067491" w:rsidP="00C03324">
            <w:pPr>
              <w:jc w:val="right"/>
              <w:rPr>
                <w:sz w:val="18"/>
                <w:szCs w:val="18"/>
              </w:rPr>
            </w:pPr>
            <w:r w:rsidRPr="001175B7">
              <w:rPr>
                <w:sz w:val="18"/>
                <w:szCs w:val="18"/>
              </w:rPr>
              <w:t>3 550</w:t>
            </w:r>
            <w:r w:rsidR="001F072F">
              <w:rPr>
                <w:sz w:val="18"/>
                <w:szCs w:val="18"/>
                <w:vertAlign w:val="superscript"/>
              </w:rPr>
              <w:t>5</w:t>
            </w:r>
          </w:p>
        </w:tc>
        <w:tc>
          <w:tcPr>
            <w:tcW w:w="670" w:type="dxa"/>
            <w:tcMar>
              <w:top w:w="0" w:type="dxa"/>
              <w:left w:w="28" w:type="dxa"/>
              <w:bottom w:w="0" w:type="dxa"/>
              <w:right w:w="28" w:type="dxa"/>
            </w:tcMar>
            <w:vAlign w:val="center"/>
          </w:tcPr>
          <w:p w14:paraId="2EC5E72A" w14:textId="01C6130A" w:rsidR="00067491" w:rsidRPr="004B2747" w:rsidRDefault="00067491" w:rsidP="00C03324">
            <w:pPr>
              <w:jc w:val="right"/>
              <w:rPr>
                <w:sz w:val="18"/>
                <w:szCs w:val="18"/>
              </w:rPr>
            </w:pPr>
            <w:r w:rsidRPr="004B2747">
              <w:rPr>
                <w:sz w:val="18"/>
                <w:szCs w:val="18"/>
              </w:rPr>
              <w:t>36</w:t>
            </w:r>
            <w:r w:rsidR="001F072F">
              <w:rPr>
                <w:sz w:val="18"/>
                <w:szCs w:val="18"/>
              </w:rPr>
              <w:t xml:space="preserve"> </w:t>
            </w:r>
            <w:r w:rsidRPr="004B2747">
              <w:rPr>
                <w:sz w:val="18"/>
                <w:szCs w:val="18"/>
              </w:rPr>
              <w:t>960</w:t>
            </w:r>
          </w:p>
        </w:tc>
      </w:tr>
      <w:tr w:rsidR="00067491" w14:paraId="4B1874D9" w14:textId="77777777" w:rsidTr="008244A4">
        <w:tc>
          <w:tcPr>
            <w:tcW w:w="302" w:type="dxa"/>
            <w:vMerge/>
            <w:tcMar>
              <w:top w:w="0" w:type="dxa"/>
              <w:left w:w="28" w:type="dxa"/>
              <w:bottom w:w="0" w:type="dxa"/>
              <w:right w:w="28" w:type="dxa"/>
            </w:tcMar>
            <w:vAlign w:val="center"/>
          </w:tcPr>
          <w:p w14:paraId="75149066"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30F498CF" w14:textId="78A00996" w:rsidR="00067491" w:rsidRPr="00576E6F" w:rsidRDefault="00067491" w:rsidP="00C03324">
            <w:pPr>
              <w:jc w:val="center"/>
              <w:rPr>
                <w:sz w:val="18"/>
                <w:szCs w:val="18"/>
              </w:rPr>
            </w:pPr>
            <w:r w:rsidRPr="007C61CF">
              <w:rPr>
                <w:sz w:val="18"/>
                <w:szCs w:val="18"/>
              </w:rPr>
              <w:t>1</w:t>
            </w:r>
            <w:r>
              <w:rPr>
                <w:sz w:val="18"/>
                <w:szCs w:val="18"/>
              </w:rPr>
              <w:t>2</w:t>
            </w:r>
          </w:p>
        </w:tc>
        <w:tc>
          <w:tcPr>
            <w:tcW w:w="1890" w:type="dxa"/>
            <w:tcMar>
              <w:top w:w="0" w:type="dxa"/>
              <w:left w:w="28" w:type="dxa"/>
              <w:bottom w:w="0" w:type="dxa"/>
              <w:right w:w="28" w:type="dxa"/>
            </w:tcMar>
            <w:vAlign w:val="center"/>
          </w:tcPr>
          <w:p w14:paraId="32970B80" w14:textId="77777777" w:rsidR="00067491" w:rsidRPr="007C61CF" w:rsidRDefault="00067491" w:rsidP="00C03324">
            <w:pPr>
              <w:rPr>
                <w:sz w:val="18"/>
                <w:szCs w:val="18"/>
                <w:highlight w:val="yellow"/>
              </w:rPr>
            </w:pPr>
            <w:r w:rsidRPr="007C61CF">
              <w:rPr>
                <w:sz w:val="18"/>
                <w:szCs w:val="18"/>
              </w:rPr>
              <w:t>Segment 20 and below</w:t>
            </w:r>
          </w:p>
        </w:tc>
        <w:tc>
          <w:tcPr>
            <w:tcW w:w="655" w:type="dxa"/>
            <w:tcMar>
              <w:top w:w="0" w:type="dxa"/>
              <w:left w:w="28" w:type="dxa"/>
              <w:bottom w:w="0" w:type="dxa"/>
              <w:right w:w="28" w:type="dxa"/>
            </w:tcMar>
            <w:vAlign w:val="center"/>
          </w:tcPr>
          <w:p w14:paraId="67A10038" w14:textId="77777777" w:rsidR="00067491" w:rsidRPr="007C61CF" w:rsidRDefault="00067491" w:rsidP="00C03324">
            <w:pPr>
              <w:jc w:val="center"/>
              <w:rPr>
                <w:sz w:val="18"/>
                <w:szCs w:val="18"/>
              </w:rPr>
            </w:pPr>
            <w:r w:rsidRPr="007C61CF">
              <w:rPr>
                <w:sz w:val="18"/>
                <w:szCs w:val="18"/>
              </w:rPr>
              <w:t>3.50</w:t>
            </w:r>
            <w:r>
              <w:rPr>
                <w:sz w:val="18"/>
                <w:szCs w:val="18"/>
              </w:rPr>
              <w:t xml:space="preserve"> L</w:t>
            </w:r>
          </w:p>
        </w:tc>
        <w:tc>
          <w:tcPr>
            <w:tcW w:w="555" w:type="dxa"/>
            <w:tcMar>
              <w:top w:w="0" w:type="dxa"/>
              <w:left w:w="28" w:type="dxa"/>
              <w:bottom w:w="0" w:type="dxa"/>
              <w:right w:w="28" w:type="dxa"/>
            </w:tcMar>
            <w:vAlign w:val="center"/>
          </w:tcPr>
          <w:p w14:paraId="26925291" w14:textId="77777777" w:rsidR="00067491" w:rsidRPr="007C61CF" w:rsidRDefault="00067491" w:rsidP="00C03324">
            <w:pPr>
              <w:jc w:val="center"/>
              <w:rPr>
                <w:sz w:val="18"/>
                <w:szCs w:val="18"/>
              </w:rPr>
            </w:pPr>
            <w:r w:rsidRPr="007C61CF">
              <w:rPr>
                <w:sz w:val="18"/>
                <w:szCs w:val="18"/>
              </w:rPr>
              <w:t>V</w:t>
            </w:r>
          </w:p>
        </w:tc>
        <w:tc>
          <w:tcPr>
            <w:tcW w:w="631" w:type="dxa"/>
            <w:tcMar>
              <w:top w:w="0" w:type="dxa"/>
              <w:left w:w="28" w:type="dxa"/>
              <w:bottom w:w="0" w:type="dxa"/>
              <w:right w:w="28" w:type="dxa"/>
            </w:tcMar>
            <w:vAlign w:val="center"/>
          </w:tcPr>
          <w:p w14:paraId="56763F92" w14:textId="77777777" w:rsidR="00067491" w:rsidRPr="007C61CF" w:rsidRDefault="00067491" w:rsidP="00C03324">
            <w:pPr>
              <w:jc w:val="center"/>
              <w:rPr>
                <w:sz w:val="18"/>
                <w:szCs w:val="18"/>
              </w:rPr>
            </w:pPr>
            <w:r w:rsidRPr="007C61CF">
              <w:rPr>
                <w:sz w:val="18"/>
                <w:szCs w:val="18"/>
              </w:rPr>
              <w:t>2.00</w:t>
            </w:r>
            <w:r>
              <w:rPr>
                <w:sz w:val="18"/>
                <w:szCs w:val="18"/>
              </w:rPr>
              <w:t xml:space="preserve"> D</w:t>
            </w:r>
          </w:p>
        </w:tc>
        <w:tc>
          <w:tcPr>
            <w:tcW w:w="598" w:type="dxa"/>
            <w:tcMar>
              <w:top w:w="0" w:type="dxa"/>
              <w:left w:w="28" w:type="dxa"/>
              <w:bottom w:w="0" w:type="dxa"/>
              <w:right w:w="28" w:type="dxa"/>
            </w:tcMar>
            <w:vAlign w:val="center"/>
          </w:tcPr>
          <w:p w14:paraId="1171950A" w14:textId="77777777" w:rsidR="00067491" w:rsidRPr="007C61CF" w:rsidRDefault="00067491" w:rsidP="00C03324">
            <w:pPr>
              <w:jc w:val="right"/>
              <w:rPr>
                <w:sz w:val="18"/>
                <w:szCs w:val="18"/>
              </w:rPr>
            </w:pPr>
            <w:r w:rsidRPr="007C61CF">
              <w:rPr>
                <w:sz w:val="18"/>
                <w:szCs w:val="18"/>
              </w:rPr>
              <w:t>-</w:t>
            </w:r>
          </w:p>
        </w:tc>
        <w:tc>
          <w:tcPr>
            <w:tcW w:w="567" w:type="dxa"/>
            <w:vAlign w:val="center"/>
          </w:tcPr>
          <w:p w14:paraId="4D6F61AC" w14:textId="77777777" w:rsidR="00067491" w:rsidRPr="007C61CF" w:rsidRDefault="00067491" w:rsidP="00C03324">
            <w:pPr>
              <w:jc w:val="right"/>
              <w:rPr>
                <w:sz w:val="18"/>
                <w:szCs w:val="18"/>
              </w:rPr>
            </w:pPr>
            <w:r w:rsidRPr="007C61CF">
              <w:rPr>
                <w:sz w:val="18"/>
                <w:szCs w:val="18"/>
              </w:rPr>
              <w:t>-</w:t>
            </w:r>
          </w:p>
        </w:tc>
        <w:tc>
          <w:tcPr>
            <w:tcW w:w="554" w:type="dxa"/>
            <w:tcMar>
              <w:top w:w="0" w:type="dxa"/>
              <w:left w:w="28" w:type="dxa"/>
              <w:bottom w:w="0" w:type="dxa"/>
              <w:right w:w="28" w:type="dxa"/>
            </w:tcMar>
            <w:vAlign w:val="center"/>
          </w:tcPr>
          <w:p w14:paraId="4502D070" w14:textId="77777777" w:rsidR="00067491" w:rsidRPr="007C61CF" w:rsidRDefault="00067491" w:rsidP="00C03324">
            <w:pPr>
              <w:jc w:val="right"/>
              <w:rPr>
                <w:sz w:val="18"/>
                <w:szCs w:val="18"/>
              </w:rPr>
            </w:pPr>
            <w:r w:rsidRPr="007C61CF">
              <w:rPr>
                <w:sz w:val="18"/>
                <w:szCs w:val="18"/>
              </w:rPr>
              <w:t>-</w:t>
            </w:r>
          </w:p>
        </w:tc>
        <w:tc>
          <w:tcPr>
            <w:tcW w:w="670" w:type="dxa"/>
            <w:tcMar>
              <w:top w:w="0" w:type="dxa"/>
              <w:left w:w="28" w:type="dxa"/>
              <w:bottom w:w="0" w:type="dxa"/>
              <w:right w:w="28" w:type="dxa"/>
            </w:tcMar>
            <w:vAlign w:val="center"/>
          </w:tcPr>
          <w:p w14:paraId="18032112" w14:textId="77777777" w:rsidR="00067491" w:rsidRPr="007C61CF" w:rsidRDefault="00067491" w:rsidP="00C03324">
            <w:pPr>
              <w:jc w:val="right"/>
              <w:rPr>
                <w:sz w:val="18"/>
                <w:szCs w:val="18"/>
              </w:rPr>
            </w:pPr>
            <w:r w:rsidRPr="007C61CF">
              <w:rPr>
                <w:sz w:val="18"/>
                <w:szCs w:val="18"/>
              </w:rPr>
              <w:t>-</w:t>
            </w:r>
          </w:p>
        </w:tc>
      </w:tr>
      <w:tr w:rsidR="00067491" w14:paraId="4D1CF397" w14:textId="77777777" w:rsidTr="008244A4">
        <w:tc>
          <w:tcPr>
            <w:tcW w:w="302" w:type="dxa"/>
            <w:vMerge/>
            <w:tcMar>
              <w:top w:w="0" w:type="dxa"/>
              <w:left w:w="28" w:type="dxa"/>
              <w:bottom w:w="0" w:type="dxa"/>
              <w:right w:w="28" w:type="dxa"/>
            </w:tcMar>
            <w:vAlign w:val="center"/>
          </w:tcPr>
          <w:p w14:paraId="04478359"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4686B0FE" w14:textId="2E9CC8D6" w:rsidR="00067491" w:rsidRPr="00576E6F" w:rsidRDefault="00067491" w:rsidP="00C03324">
            <w:pPr>
              <w:jc w:val="center"/>
              <w:rPr>
                <w:sz w:val="18"/>
                <w:szCs w:val="18"/>
              </w:rPr>
            </w:pPr>
            <w:r w:rsidRPr="00576E6F">
              <w:rPr>
                <w:sz w:val="18"/>
                <w:szCs w:val="18"/>
              </w:rPr>
              <w:t>1</w:t>
            </w:r>
            <w:r>
              <w:rPr>
                <w:sz w:val="18"/>
                <w:szCs w:val="18"/>
              </w:rPr>
              <w:t>3</w:t>
            </w:r>
          </w:p>
        </w:tc>
        <w:tc>
          <w:tcPr>
            <w:tcW w:w="1890" w:type="dxa"/>
            <w:tcMar>
              <w:top w:w="0" w:type="dxa"/>
              <w:left w:w="28" w:type="dxa"/>
              <w:bottom w:w="0" w:type="dxa"/>
              <w:right w:w="28" w:type="dxa"/>
            </w:tcMar>
            <w:vAlign w:val="center"/>
          </w:tcPr>
          <w:p w14:paraId="3840DAF0" w14:textId="77777777" w:rsidR="00067491" w:rsidRPr="004126BD" w:rsidRDefault="00067491" w:rsidP="00C03324">
            <w:pPr>
              <w:rPr>
                <w:sz w:val="18"/>
                <w:szCs w:val="18"/>
              </w:rPr>
            </w:pPr>
            <w:r w:rsidRPr="004126BD">
              <w:rPr>
                <w:sz w:val="18"/>
                <w:szCs w:val="18"/>
              </w:rPr>
              <w:t>Segment 50</w:t>
            </w:r>
          </w:p>
        </w:tc>
        <w:tc>
          <w:tcPr>
            <w:tcW w:w="655" w:type="dxa"/>
            <w:tcMar>
              <w:top w:w="0" w:type="dxa"/>
              <w:left w:w="28" w:type="dxa"/>
              <w:bottom w:w="0" w:type="dxa"/>
              <w:right w:w="28" w:type="dxa"/>
            </w:tcMar>
            <w:vAlign w:val="center"/>
          </w:tcPr>
          <w:p w14:paraId="2B1BFAC9" w14:textId="77777777" w:rsidR="00067491" w:rsidRPr="001175B7" w:rsidRDefault="00067491" w:rsidP="00C03324">
            <w:pPr>
              <w:jc w:val="center"/>
              <w:rPr>
                <w:sz w:val="18"/>
                <w:szCs w:val="18"/>
              </w:rPr>
            </w:pPr>
            <w:r>
              <w:rPr>
                <w:sz w:val="18"/>
                <w:szCs w:val="18"/>
              </w:rPr>
              <w:t>6.84 L</w:t>
            </w:r>
          </w:p>
        </w:tc>
        <w:tc>
          <w:tcPr>
            <w:tcW w:w="555" w:type="dxa"/>
            <w:tcMar>
              <w:top w:w="0" w:type="dxa"/>
              <w:left w:w="28" w:type="dxa"/>
              <w:bottom w:w="0" w:type="dxa"/>
              <w:right w:w="28" w:type="dxa"/>
            </w:tcMar>
            <w:vAlign w:val="center"/>
          </w:tcPr>
          <w:p w14:paraId="6B70C370" w14:textId="77777777" w:rsidR="00067491" w:rsidRPr="001175B7" w:rsidRDefault="00067491" w:rsidP="00C03324">
            <w:pPr>
              <w:jc w:val="center"/>
              <w:rPr>
                <w:sz w:val="18"/>
                <w:szCs w:val="18"/>
              </w:rPr>
            </w:pPr>
            <w:r>
              <w:rPr>
                <w:sz w:val="18"/>
                <w:szCs w:val="18"/>
              </w:rPr>
              <w:t>6.84 R</w:t>
            </w:r>
          </w:p>
        </w:tc>
        <w:tc>
          <w:tcPr>
            <w:tcW w:w="631" w:type="dxa"/>
            <w:tcMar>
              <w:top w:w="0" w:type="dxa"/>
              <w:left w:w="28" w:type="dxa"/>
              <w:bottom w:w="0" w:type="dxa"/>
              <w:right w:w="28" w:type="dxa"/>
            </w:tcMar>
            <w:vAlign w:val="center"/>
          </w:tcPr>
          <w:p w14:paraId="60069865" w14:textId="77777777" w:rsidR="00067491" w:rsidRPr="001175B7" w:rsidRDefault="00067491" w:rsidP="00C03324">
            <w:pPr>
              <w:jc w:val="center"/>
              <w:rPr>
                <w:sz w:val="18"/>
                <w:szCs w:val="18"/>
              </w:rPr>
            </w:pPr>
            <w:r>
              <w:rPr>
                <w:sz w:val="18"/>
                <w:szCs w:val="18"/>
              </w:rPr>
              <w:t>0.86 D</w:t>
            </w:r>
          </w:p>
        </w:tc>
        <w:tc>
          <w:tcPr>
            <w:tcW w:w="598" w:type="dxa"/>
            <w:tcMar>
              <w:top w:w="0" w:type="dxa"/>
              <w:left w:w="28" w:type="dxa"/>
              <w:bottom w:w="0" w:type="dxa"/>
              <w:right w:w="28" w:type="dxa"/>
            </w:tcMar>
            <w:vAlign w:val="center"/>
          </w:tcPr>
          <w:p w14:paraId="78114C81" w14:textId="77777777" w:rsidR="00067491" w:rsidRPr="00E50296" w:rsidRDefault="00067491" w:rsidP="00C03324">
            <w:pPr>
              <w:jc w:val="right"/>
              <w:rPr>
                <w:sz w:val="18"/>
                <w:szCs w:val="18"/>
              </w:rPr>
            </w:pPr>
            <w:r>
              <w:rPr>
                <w:sz w:val="18"/>
                <w:szCs w:val="18"/>
              </w:rPr>
              <w:t>2 540</w:t>
            </w:r>
          </w:p>
        </w:tc>
        <w:tc>
          <w:tcPr>
            <w:tcW w:w="567" w:type="dxa"/>
            <w:vAlign w:val="center"/>
          </w:tcPr>
          <w:p w14:paraId="4AB0EDB2" w14:textId="77777777" w:rsidR="00067491" w:rsidRPr="00E50296" w:rsidRDefault="00067491" w:rsidP="00C03324">
            <w:pPr>
              <w:jc w:val="right"/>
              <w:rPr>
                <w:sz w:val="18"/>
                <w:szCs w:val="18"/>
              </w:rPr>
            </w:pPr>
            <w:r>
              <w:rPr>
                <w:sz w:val="18"/>
                <w:szCs w:val="18"/>
              </w:rPr>
              <w:t>-</w:t>
            </w:r>
          </w:p>
        </w:tc>
        <w:tc>
          <w:tcPr>
            <w:tcW w:w="554" w:type="dxa"/>
            <w:tcMar>
              <w:top w:w="0" w:type="dxa"/>
              <w:left w:w="28" w:type="dxa"/>
              <w:bottom w:w="0" w:type="dxa"/>
              <w:right w:w="28" w:type="dxa"/>
            </w:tcMar>
            <w:vAlign w:val="center"/>
          </w:tcPr>
          <w:p w14:paraId="009B90D2" w14:textId="77777777" w:rsidR="00067491" w:rsidRPr="001175B7" w:rsidRDefault="00067491" w:rsidP="00C03324">
            <w:pPr>
              <w:jc w:val="right"/>
              <w:rPr>
                <w:sz w:val="18"/>
                <w:szCs w:val="18"/>
              </w:rPr>
            </w:pPr>
            <w:r>
              <w:rPr>
                <w:sz w:val="18"/>
                <w:szCs w:val="18"/>
              </w:rPr>
              <w:t>1 800</w:t>
            </w:r>
          </w:p>
        </w:tc>
        <w:tc>
          <w:tcPr>
            <w:tcW w:w="670" w:type="dxa"/>
            <w:tcMar>
              <w:top w:w="0" w:type="dxa"/>
              <w:left w:w="28" w:type="dxa"/>
              <w:bottom w:w="0" w:type="dxa"/>
              <w:right w:w="28" w:type="dxa"/>
            </w:tcMar>
            <w:vAlign w:val="center"/>
          </w:tcPr>
          <w:p w14:paraId="6B0F82E1" w14:textId="77777777" w:rsidR="00067491" w:rsidRPr="001175B7" w:rsidRDefault="00067491" w:rsidP="00C03324">
            <w:pPr>
              <w:jc w:val="right"/>
              <w:rPr>
                <w:sz w:val="18"/>
                <w:szCs w:val="18"/>
              </w:rPr>
            </w:pPr>
            <w:r>
              <w:rPr>
                <w:sz w:val="18"/>
                <w:szCs w:val="18"/>
              </w:rPr>
              <w:t>-</w:t>
            </w:r>
          </w:p>
        </w:tc>
      </w:tr>
      <w:tr w:rsidR="00067491" w14:paraId="3D42AC0A" w14:textId="77777777" w:rsidTr="008244A4">
        <w:tc>
          <w:tcPr>
            <w:tcW w:w="302" w:type="dxa"/>
            <w:vMerge/>
            <w:tcMar>
              <w:top w:w="0" w:type="dxa"/>
              <w:left w:w="28" w:type="dxa"/>
              <w:bottom w:w="0" w:type="dxa"/>
              <w:right w:w="28" w:type="dxa"/>
            </w:tcMar>
            <w:vAlign w:val="center"/>
          </w:tcPr>
          <w:p w14:paraId="6AB9C4FD"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73C715A5" w14:textId="4FD191A2" w:rsidR="00067491" w:rsidRPr="00576E6F" w:rsidRDefault="00067491" w:rsidP="00C03324">
            <w:pPr>
              <w:jc w:val="center"/>
              <w:rPr>
                <w:sz w:val="18"/>
                <w:szCs w:val="18"/>
              </w:rPr>
            </w:pPr>
            <w:r w:rsidRPr="00576E6F">
              <w:rPr>
                <w:sz w:val="18"/>
                <w:szCs w:val="18"/>
              </w:rPr>
              <w:t>1</w:t>
            </w:r>
            <w:r>
              <w:rPr>
                <w:sz w:val="18"/>
                <w:szCs w:val="18"/>
              </w:rPr>
              <w:t>4</w:t>
            </w:r>
          </w:p>
        </w:tc>
        <w:tc>
          <w:tcPr>
            <w:tcW w:w="1890" w:type="dxa"/>
            <w:tcMar>
              <w:top w:w="0" w:type="dxa"/>
              <w:left w:w="28" w:type="dxa"/>
              <w:bottom w:w="0" w:type="dxa"/>
              <w:right w:w="28" w:type="dxa"/>
            </w:tcMar>
            <w:vAlign w:val="center"/>
          </w:tcPr>
          <w:p w14:paraId="37963ED2" w14:textId="77777777" w:rsidR="00067491" w:rsidRPr="004126BD" w:rsidRDefault="00067491" w:rsidP="00C03324">
            <w:pPr>
              <w:rPr>
                <w:sz w:val="18"/>
                <w:szCs w:val="18"/>
              </w:rPr>
            </w:pPr>
            <w:r w:rsidRPr="004126BD">
              <w:rPr>
                <w:sz w:val="18"/>
                <w:szCs w:val="18"/>
              </w:rPr>
              <w:t>40R</w:t>
            </w:r>
          </w:p>
        </w:tc>
        <w:tc>
          <w:tcPr>
            <w:tcW w:w="655" w:type="dxa"/>
            <w:tcMar>
              <w:top w:w="0" w:type="dxa"/>
              <w:left w:w="28" w:type="dxa"/>
              <w:bottom w:w="0" w:type="dxa"/>
              <w:right w:w="28" w:type="dxa"/>
            </w:tcMar>
            <w:vAlign w:val="center"/>
          </w:tcPr>
          <w:p w14:paraId="19F4DD13" w14:textId="77777777" w:rsidR="00067491" w:rsidRPr="001175B7" w:rsidRDefault="00067491" w:rsidP="00C03324">
            <w:pPr>
              <w:jc w:val="center"/>
              <w:rPr>
                <w:sz w:val="18"/>
                <w:szCs w:val="18"/>
              </w:rPr>
            </w:pPr>
            <w:r>
              <w:rPr>
                <w:sz w:val="18"/>
                <w:szCs w:val="18"/>
              </w:rPr>
              <w:t>9 R</w:t>
            </w:r>
          </w:p>
        </w:tc>
        <w:tc>
          <w:tcPr>
            <w:tcW w:w="555" w:type="dxa"/>
            <w:tcMar>
              <w:top w:w="0" w:type="dxa"/>
              <w:left w:w="28" w:type="dxa"/>
              <w:bottom w:w="0" w:type="dxa"/>
              <w:right w:w="28" w:type="dxa"/>
            </w:tcMar>
            <w:vAlign w:val="center"/>
          </w:tcPr>
          <w:p w14:paraId="61D1F31F" w14:textId="77777777" w:rsidR="00067491" w:rsidRPr="001175B7" w:rsidRDefault="00067491" w:rsidP="00C03324">
            <w:pPr>
              <w:jc w:val="center"/>
              <w:rPr>
                <w:sz w:val="18"/>
                <w:szCs w:val="18"/>
              </w:rPr>
            </w:pPr>
          </w:p>
        </w:tc>
        <w:tc>
          <w:tcPr>
            <w:tcW w:w="631" w:type="dxa"/>
            <w:tcMar>
              <w:top w:w="0" w:type="dxa"/>
              <w:left w:w="28" w:type="dxa"/>
              <w:bottom w:w="0" w:type="dxa"/>
              <w:right w:w="28" w:type="dxa"/>
            </w:tcMar>
            <w:vAlign w:val="center"/>
          </w:tcPr>
          <w:p w14:paraId="4E68E891" w14:textId="77777777" w:rsidR="00067491" w:rsidRPr="001175B7" w:rsidRDefault="00067491" w:rsidP="00C03324">
            <w:pPr>
              <w:jc w:val="center"/>
              <w:rPr>
                <w:sz w:val="18"/>
                <w:szCs w:val="18"/>
              </w:rPr>
            </w:pPr>
            <w:r>
              <w:rPr>
                <w:sz w:val="18"/>
                <w:szCs w:val="18"/>
              </w:rPr>
              <w:t>1.07 D</w:t>
            </w:r>
          </w:p>
        </w:tc>
        <w:tc>
          <w:tcPr>
            <w:tcW w:w="598" w:type="dxa"/>
            <w:tcMar>
              <w:top w:w="0" w:type="dxa"/>
              <w:left w:w="28" w:type="dxa"/>
              <w:bottom w:w="0" w:type="dxa"/>
              <w:right w:w="28" w:type="dxa"/>
            </w:tcMar>
            <w:vAlign w:val="center"/>
          </w:tcPr>
          <w:p w14:paraId="29AEE9A1" w14:textId="77777777" w:rsidR="00067491" w:rsidRPr="00E50296" w:rsidRDefault="00067491" w:rsidP="00C03324">
            <w:pPr>
              <w:jc w:val="right"/>
              <w:rPr>
                <w:sz w:val="18"/>
                <w:szCs w:val="18"/>
              </w:rPr>
            </w:pPr>
            <w:r>
              <w:rPr>
                <w:sz w:val="18"/>
                <w:szCs w:val="18"/>
              </w:rPr>
              <w:t>2 800</w:t>
            </w:r>
          </w:p>
        </w:tc>
        <w:tc>
          <w:tcPr>
            <w:tcW w:w="567" w:type="dxa"/>
            <w:vAlign w:val="center"/>
          </w:tcPr>
          <w:p w14:paraId="36458EFE" w14:textId="77777777" w:rsidR="00067491" w:rsidRPr="00E50296" w:rsidRDefault="00067491" w:rsidP="00C03324">
            <w:pPr>
              <w:jc w:val="right"/>
              <w:rPr>
                <w:sz w:val="18"/>
                <w:szCs w:val="18"/>
              </w:rPr>
            </w:pPr>
            <w:r>
              <w:rPr>
                <w:sz w:val="18"/>
                <w:szCs w:val="18"/>
              </w:rPr>
              <w:t>-</w:t>
            </w:r>
          </w:p>
        </w:tc>
        <w:tc>
          <w:tcPr>
            <w:tcW w:w="554" w:type="dxa"/>
            <w:tcMar>
              <w:top w:w="0" w:type="dxa"/>
              <w:left w:w="28" w:type="dxa"/>
              <w:bottom w:w="0" w:type="dxa"/>
              <w:right w:w="28" w:type="dxa"/>
            </w:tcMar>
            <w:vAlign w:val="center"/>
          </w:tcPr>
          <w:p w14:paraId="258B8762" w14:textId="77777777" w:rsidR="00067491" w:rsidRPr="001175B7" w:rsidRDefault="00067491" w:rsidP="00C03324">
            <w:pPr>
              <w:jc w:val="right"/>
              <w:rPr>
                <w:sz w:val="18"/>
                <w:szCs w:val="18"/>
              </w:rPr>
            </w:pPr>
            <w:r>
              <w:rPr>
                <w:sz w:val="18"/>
                <w:szCs w:val="18"/>
              </w:rPr>
              <w:t>1 950</w:t>
            </w:r>
          </w:p>
        </w:tc>
        <w:tc>
          <w:tcPr>
            <w:tcW w:w="670" w:type="dxa"/>
            <w:tcMar>
              <w:top w:w="0" w:type="dxa"/>
              <w:left w:w="28" w:type="dxa"/>
              <w:bottom w:w="0" w:type="dxa"/>
              <w:right w:w="28" w:type="dxa"/>
            </w:tcMar>
            <w:vAlign w:val="center"/>
          </w:tcPr>
          <w:p w14:paraId="74D57DA9" w14:textId="77777777" w:rsidR="00067491" w:rsidRPr="001175B7" w:rsidRDefault="00067491" w:rsidP="00C03324">
            <w:pPr>
              <w:jc w:val="right"/>
              <w:rPr>
                <w:sz w:val="18"/>
                <w:szCs w:val="18"/>
              </w:rPr>
            </w:pPr>
            <w:r>
              <w:rPr>
                <w:sz w:val="18"/>
                <w:szCs w:val="18"/>
              </w:rPr>
              <w:t>-</w:t>
            </w:r>
          </w:p>
        </w:tc>
      </w:tr>
      <w:tr w:rsidR="00067491" w14:paraId="3F03AF67" w14:textId="77777777" w:rsidTr="008244A4">
        <w:tc>
          <w:tcPr>
            <w:tcW w:w="302" w:type="dxa"/>
            <w:vMerge/>
            <w:tcMar>
              <w:top w:w="0" w:type="dxa"/>
              <w:left w:w="28" w:type="dxa"/>
              <w:bottom w:w="0" w:type="dxa"/>
              <w:right w:w="28" w:type="dxa"/>
            </w:tcMar>
            <w:vAlign w:val="center"/>
          </w:tcPr>
          <w:p w14:paraId="41CEC7FC"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34DAEBE9" w14:textId="35CCD02A" w:rsidR="00067491" w:rsidRPr="00576E6F" w:rsidRDefault="00067491" w:rsidP="00C03324">
            <w:pPr>
              <w:jc w:val="center"/>
              <w:rPr>
                <w:sz w:val="18"/>
                <w:szCs w:val="18"/>
              </w:rPr>
            </w:pPr>
            <w:r w:rsidRPr="00576E6F">
              <w:rPr>
                <w:sz w:val="18"/>
                <w:szCs w:val="18"/>
              </w:rPr>
              <w:t>1</w:t>
            </w:r>
            <w:r>
              <w:rPr>
                <w:sz w:val="18"/>
                <w:szCs w:val="18"/>
              </w:rPr>
              <w:t>5</w:t>
            </w:r>
          </w:p>
        </w:tc>
        <w:tc>
          <w:tcPr>
            <w:tcW w:w="1890" w:type="dxa"/>
            <w:tcMar>
              <w:top w:w="0" w:type="dxa"/>
              <w:left w:w="28" w:type="dxa"/>
              <w:bottom w:w="0" w:type="dxa"/>
              <w:right w:w="28" w:type="dxa"/>
            </w:tcMar>
            <w:vAlign w:val="center"/>
          </w:tcPr>
          <w:p w14:paraId="4D99098F" w14:textId="77777777" w:rsidR="00067491" w:rsidRPr="004126BD" w:rsidRDefault="00067491" w:rsidP="00C03324">
            <w:pPr>
              <w:rPr>
                <w:sz w:val="18"/>
                <w:szCs w:val="18"/>
              </w:rPr>
            </w:pPr>
            <w:r w:rsidRPr="004126BD">
              <w:rPr>
                <w:sz w:val="18"/>
                <w:szCs w:val="18"/>
              </w:rPr>
              <w:t>40L</w:t>
            </w:r>
          </w:p>
        </w:tc>
        <w:tc>
          <w:tcPr>
            <w:tcW w:w="655" w:type="dxa"/>
            <w:tcMar>
              <w:top w:w="0" w:type="dxa"/>
              <w:left w:w="28" w:type="dxa"/>
              <w:bottom w:w="0" w:type="dxa"/>
              <w:right w:w="28" w:type="dxa"/>
            </w:tcMar>
            <w:vAlign w:val="center"/>
          </w:tcPr>
          <w:p w14:paraId="03108A78" w14:textId="77777777" w:rsidR="00067491" w:rsidRPr="001175B7" w:rsidRDefault="00067491" w:rsidP="00C03324">
            <w:pPr>
              <w:jc w:val="center"/>
              <w:rPr>
                <w:sz w:val="18"/>
                <w:szCs w:val="18"/>
              </w:rPr>
            </w:pPr>
            <w:r>
              <w:rPr>
                <w:sz w:val="18"/>
                <w:szCs w:val="18"/>
              </w:rPr>
              <w:t>9 L</w:t>
            </w:r>
          </w:p>
        </w:tc>
        <w:tc>
          <w:tcPr>
            <w:tcW w:w="555" w:type="dxa"/>
            <w:tcMar>
              <w:top w:w="0" w:type="dxa"/>
              <w:left w:w="28" w:type="dxa"/>
              <w:bottom w:w="0" w:type="dxa"/>
              <w:right w:w="28" w:type="dxa"/>
            </w:tcMar>
            <w:vAlign w:val="center"/>
          </w:tcPr>
          <w:p w14:paraId="2C9CD711" w14:textId="77777777" w:rsidR="00067491" w:rsidRPr="001175B7" w:rsidRDefault="00067491" w:rsidP="00C03324">
            <w:pPr>
              <w:jc w:val="center"/>
              <w:rPr>
                <w:sz w:val="18"/>
                <w:szCs w:val="18"/>
              </w:rPr>
            </w:pPr>
          </w:p>
        </w:tc>
        <w:tc>
          <w:tcPr>
            <w:tcW w:w="631" w:type="dxa"/>
            <w:tcMar>
              <w:top w:w="0" w:type="dxa"/>
              <w:left w:w="28" w:type="dxa"/>
              <w:bottom w:w="0" w:type="dxa"/>
              <w:right w:w="28" w:type="dxa"/>
            </w:tcMar>
            <w:vAlign w:val="center"/>
          </w:tcPr>
          <w:p w14:paraId="17F366DF" w14:textId="77777777" w:rsidR="00067491" w:rsidRPr="001175B7" w:rsidRDefault="00067491" w:rsidP="00C03324">
            <w:pPr>
              <w:jc w:val="center"/>
              <w:rPr>
                <w:sz w:val="18"/>
                <w:szCs w:val="18"/>
              </w:rPr>
            </w:pPr>
            <w:r>
              <w:rPr>
                <w:sz w:val="18"/>
                <w:szCs w:val="18"/>
              </w:rPr>
              <w:t>1.07 D</w:t>
            </w:r>
          </w:p>
        </w:tc>
        <w:tc>
          <w:tcPr>
            <w:tcW w:w="598" w:type="dxa"/>
            <w:tcMar>
              <w:top w:w="0" w:type="dxa"/>
              <w:left w:w="28" w:type="dxa"/>
              <w:bottom w:w="0" w:type="dxa"/>
              <w:right w:w="28" w:type="dxa"/>
            </w:tcMar>
            <w:vAlign w:val="center"/>
          </w:tcPr>
          <w:p w14:paraId="6FBE2C43" w14:textId="26D50F9F" w:rsidR="00067491" w:rsidRPr="00E50296" w:rsidRDefault="00067491" w:rsidP="00C03324">
            <w:pPr>
              <w:jc w:val="right"/>
              <w:rPr>
                <w:sz w:val="18"/>
                <w:szCs w:val="18"/>
              </w:rPr>
            </w:pPr>
            <w:r>
              <w:rPr>
                <w:sz w:val="18"/>
                <w:szCs w:val="18"/>
              </w:rPr>
              <w:t>2</w:t>
            </w:r>
            <w:r w:rsidR="001F072F">
              <w:rPr>
                <w:sz w:val="18"/>
                <w:szCs w:val="18"/>
              </w:rPr>
              <w:t xml:space="preserve"> </w:t>
            </w:r>
            <w:r>
              <w:rPr>
                <w:sz w:val="18"/>
                <w:szCs w:val="18"/>
              </w:rPr>
              <w:t>800</w:t>
            </w:r>
          </w:p>
        </w:tc>
        <w:tc>
          <w:tcPr>
            <w:tcW w:w="567" w:type="dxa"/>
            <w:vAlign w:val="center"/>
          </w:tcPr>
          <w:p w14:paraId="6DB4E978" w14:textId="77777777" w:rsidR="00067491" w:rsidRPr="00E50296" w:rsidRDefault="00067491" w:rsidP="00C03324">
            <w:pPr>
              <w:jc w:val="right"/>
              <w:rPr>
                <w:sz w:val="18"/>
                <w:szCs w:val="18"/>
              </w:rPr>
            </w:pPr>
            <w:r>
              <w:rPr>
                <w:sz w:val="18"/>
                <w:szCs w:val="18"/>
              </w:rPr>
              <w:t>-</w:t>
            </w:r>
          </w:p>
        </w:tc>
        <w:tc>
          <w:tcPr>
            <w:tcW w:w="554" w:type="dxa"/>
            <w:tcMar>
              <w:top w:w="0" w:type="dxa"/>
              <w:left w:w="28" w:type="dxa"/>
              <w:bottom w:w="0" w:type="dxa"/>
              <w:right w:w="28" w:type="dxa"/>
            </w:tcMar>
            <w:vAlign w:val="center"/>
          </w:tcPr>
          <w:p w14:paraId="506D866C" w14:textId="77777777" w:rsidR="00067491" w:rsidRPr="001175B7" w:rsidRDefault="00067491" w:rsidP="00C03324">
            <w:pPr>
              <w:jc w:val="right"/>
              <w:rPr>
                <w:sz w:val="18"/>
                <w:szCs w:val="18"/>
              </w:rPr>
            </w:pPr>
            <w:r>
              <w:rPr>
                <w:sz w:val="18"/>
                <w:szCs w:val="18"/>
              </w:rPr>
              <w:t>1 950</w:t>
            </w:r>
          </w:p>
        </w:tc>
        <w:tc>
          <w:tcPr>
            <w:tcW w:w="670" w:type="dxa"/>
            <w:tcMar>
              <w:top w:w="0" w:type="dxa"/>
              <w:left w:w="28" w:type="dxa"/>
              <w:bottom w:w="0" w:type="dxa"/>
              <w:right w:w="28" w:type="dxa"/>
            </w:tcMar>
            <w:vAlign w:val="center"/>
          </w:tcPr>
          <w:p w14:paraId="14CAB162" w14:textId="77777777" w:rsidR="00067491" w:rsidRPr="001175B7" w:rsidRDefault="00067491" w:rsidP="00C03324">
            <w:pPr>
              <w:jc w:val="right"/>
              <w:rPr>
                <w:sz w:val="18"/>
                <w:szCs w:val="18"/>
              </w:rPr>
            </w:pPr>
            <w:r>
              <w:rPr>
                <w:sz w:val="18"/>
                <w:szCs w:val="18"/>
              </w:rPr>
              <w:t>-</w:t>
            </w:r>
          </w:p>
        </w:tc>
      </w:tr>
      <w:tr w:rsidR="00067491" w14:paraId="1346D30E" w14:textId="77777777" w:rsidTr="008244A4">
        <w:tc>
          <w:tcPr>
            <w:tcW w:w="302" w:type="dxa"/>
            <w:vMerge/>
            <w:tcMar>
              <w:top w:w="0" w:type="dxa"/>
              <w:left w:w="28" w:type="dxa"/>
              <w:bottom w:w="0" w:type="dxa"/>
              <w:right w:w="28" w:type="dxa"/>
            </w:tcMar>
            <w:vAlign w:val="center"/>
          </w:tcPr>
          <w:p w14:paraId="0B6CE21B"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6B2AD78F" w14:textId="0D5AACB5" w:rsidR="00067491" w:rsidRPr="00576E6F" w:rsidRDefault="00067491" w:rsidP="00C03324">
            <w:pPr>
              <w:jc w:val="center"/>
              <w:rPr>
                <w:sz w:val="18"/>
                <w:szCs w:val="18"/>
              </w:rPr>
            </w:pPr>
            <w:r w:rsidRPr="00576E6F">
              <w:rPr>
                <w:sz w:val="18"/>
                <w:szCs w:val="18"/>
              </w:rPr>
              <w:t>1</w:t>
            </w:r>
            <w:r>
              <w:rPr>
                <w:sz w:val="18"/>
                <w:szCs w:val="18"/>
              </w:rPr>
              <w:t>6</w:t>
            </w:r>
          </w:p>
        </w:tc>
        <w:tc>
          <w:tcPr>
            <w:tcW w:w="1890" w:type="dxa"/>
            <w:tcMar>
              <w:top w:w="0" w:type="dxa"/>
              <w:left w:w="28" w:type="dxa"/>
              <w:bottom w:w="0" w:type="dxa"/>
              <w:right w:w="28" w:type="dxa"/>
            </w:tcMar>
            <w:vAlign w:val="center"/>
          </w:tcPr>
          <w:p w14:paraId="659C7A2A" w14:textId="77777777" w:rsidR="00067491" w:rsidRPr="004126BD" w:rsidRDefault="00067491" w:rsidP="00C03324">
            <w:pPr>
              <w:rPr>
                <w:sz w:val="18"/>
                <w:szCs w:val="18"/>
              </w:rPr>
            </w:pPr>
            <w:r w:rsidRPr="004126BD">
              <w:rPr>
                <w:sz w:val="18"/>
                <w:szCs w:val="18"/>
              </w:rPr>
              <w:t>Segment 40RR</w:t>
            </w:r>
          </w:p>
        </w:tc>
        <w:tc>
          <w:tcPr>
            <w:tcW w:w="655" w:type="dxa"/>
            <w:tcMar>
              <w:top w:w="0" w:type="dxa"/>
              <w:left w:w="28" w:type="dxa"/>
              <w:bottom w:w="0" w:type="dxa"/>
              <w:right w:w="28" w:type="dxa"/>
            </w:tcMar>
            <w:vAlign w:val="center"/>
          </w:tcPr>
          <w:p w14:paraId="3F0788C8" w14:textId="77777777" w:rsidR="00067491" w:rsidRPr="001175B7" w:rsidRDefault="00067491" w:rsidP="00C03324">
            <w:pPr>
              <w:jc w:val="center"/>
              <w:rPr>
                <w:sz w:val="18"/>
                <w:szCs w:val="18"/>
              </w:rPr>
            </w:pPr>
            <w:r>
              <w:rPr>
                <w:sz w:val="18"/>
                <w:szCs w:val="18"/>
              </w:rPr>
              <w:t>14 R</w:t>
            </w:r>
          </w:p>
        </w:tc>
        <w:tc>
          <w:tcPr>
            <w:tcW w:w="555" w:type="dxa"/>
            <w:tcMar>
              <w:top w:w="0" w:type="dxa"/>
              <w:left w:w="28" w:type="dxa"/>
              <w:bottom w:w="0" w:type="dxa"/>
              <w:right w:w="28" w:type="dxa"/>
            </w:tcMar>
            <w:vAlign w:val="center"/>
          </w:tcPr>
          <w:p w14:paraId="1F172D3C" w14:textId="77777777" w:rsidR="00067491" w:rsidRPr="001175B7" w:rsidRDefault="00067491" w:rsidP="00C03324">
            <w:pPr>
              <w:jc w:val="center"/>
              <w:rPr>
                <w:sz w:val="18"/>
                <w:szCs w:val="18"/>
              </w:rPr>
            </w:pPr>
            <w:r>
              <w:rPr>
                <w:sz w:val="18"/>
                <w:szCs w:val="18"/>
              </w:rPr>
              <w:t>9 R</w:t>
            </w:r>
          </w:p>
        </w:tc>
        <w:tc>
          <w:tcPr>
            <w:tcW w:w="631" w:type="dxa"/>
            <w:tcMar>
              <w:top w:w="0" w:type="dxa"/>
              <w:left w:w="28" w:type="dxa"/>
              <w:bottom w:w="0" w:type="dxa"/>
              <w:right w:w="28" w:type="dxa"/>
            </w:tcMar>
            <w:vAlign w:val="center"/>
          </w:tcPr>
          <w:p w14:paraId="572F22B3" w14:textId="77777777" w:rsidR="00067491" w:rsidRPr="001175B7" w:rsidRDefault="00067491" w:rsidP="00C03324">
            <w:pPr>
              <w:jc w:val="center"/>
              <w:rPr>
                <w:sz w:val="18"/>
                <w:szCs w:val="18"/>
              </w:rPr>
            </w:pPr>
            <w:r>
              <w:rPr>
                <w:sz w:val="18"/>
                <w:szCs w:val="18"/>
              </w:rPr>
              <w:t>1.07 D</w:t>
            </w:r>
          </w:p>
        </w:tc>
        <w:tc>
          <w:tcPr>
            <w:tcW w:w="598" w:type="dxa"/>
            <w:tcMar>
              <w:top w:w="0" w:type="dxa"/>
              <w:left w:w="28" w:type="dxa"/>
              <w:bottom w:w="0" w:type="dxa"/>
              <w:right w:w="28" w:type="dxa"/>
            </w:tcMar>
            <w:vAlign w:val="center"/>
          </w:tcPr>
          <w:p w14:paraId="465306F1" w14:textId="77777777" w:rsidR="00067491" w:rsidRPr="00E50296" w:rsidRDefault="00067491" w:rsidP="00C03324">
            <w:pPr>
              <w:jc w:val="right"/>
              <w:rPr>
                <w:sz w:val="18"/>
                <w:szCs w:val="18"/>
              </w:rPr>
            </w:pPr>
            <w:r>
              <w:rPr>
                <w:sz w:val="18"/>
                <w:szCs w:val="18"/>
              </w:rPr>
              <w:t>850</w:t>
            </w:r>
          </w:p>
        </w:tc>
        <w:tc>
          <w:tcPr>
            <w:tcW w:w="567" w:type="dxa"/>
            <w:vAlign w:val="center"/>
          </w:tcPr>
          <w:p w14:paraId="7A3E2430" w14:textId="77777777" w:rsidR="00067491" w:rsidRPr="00E50296" w:rsidRDefault="00067491" w:rsidP="00C03324">
            <w:pPr>
              <w:jc w:val="right"/>
              <w:rPr>
                <w:sz w:val="18"/>
                <w:szCs w:val="18"/>
              </w:rPr>
            </w:pPr>
            <w:r>
              <w:rPr>
                <w:sz w:val="18"/>
                <w:szCs w:val="18"/>
              </w:rPr>
              <w:t>-</w:t>
            </w:r>
          </w:p>
        </w:tc>
        <w:tc>
          <w:tcPr>
            <w:tcW w:w="554" w:type="dxa"/>
            <w:tcMar>
              <w:top w:w="0" w:type="dxa"/>
              <w:left w:w="28" w:type="dxa"/>
              <w:bottom w:w="0" w:type="dxa"/>
              <w:right w:w="28" w:type="dxa"/>
            </w:tcMar>
            <w:vAlign w:val="center"/>
          </w:tcPr>
          <w:p w14:paraId="3CFF4112" w14:textId="77777777" w:rsidR="00067491" w:rsidRPr="001175B7" w:rsidRDefault="00067491" w:rsidP="00C03324">
            <w:pPr>
              <w:jc w:val="right"/>
              <w:rPr>
                <w:sz w:val="18"/>
                <w:szCs w:val="18"/>
              </w:rPr>
            </w:pPr>
            <w:r>
              <w:rPr>
                <w:sz w:val="18"/>
                <w:szCs w:val="18"/>
              </w:rPr>
              <w:t>600</w:t>
            </w:r>
          </w:p>
        </w:tc>
        <w:tc>
          <w:tcPr>
            <w:tcW w:w="670" w:type="dxa"/>
            <w:tcMar>
              <w:top w:w="0" w:type="dxa"/>
              <w:left w:w="28" w:type="dxa"/>
              <w:bottom w:w="0" w:type="dxa"/>
              <w:right w:w="28" w:type="dxa"/>
            </w:tcMar>
            <w:vAlign w:val="center"/>
          </w:tcPr>
          <w:p w14:paraId="27701E4A" w14:textId="77777777" w:rsidR="00067491" w:rsidRPr="001175B7" w:rsidRDefault="00067491" w:rsidP="00C03324">
            <w:pPr>
              <w:jc w:val="right"/>
              <w:rPr>
                <w:sz w:val="18"/>
                <w:szCs w:val="18"/>
              </w:rPr>
            </w:pPr>
            <w:r>
              <w:rPr>
                <w:sz w:val="18"/>
                <w:szCs w:val="18"/>
              </w:rPr>
              <w:t>-</w:t>
            </w:r>
          </w:p>
        </w:tc>
      </w:tr>
      <w:tr w:rsidR="00067491" w14:paraId="12CB4D5C" w14:textId="77777777" w:rsidTr="008244A4">
        <w:tc>
          <w:tcPr>
            <w:tcW w:w="302" w:type="dxa"/>
            <w:vMerge/>
            <w:tcMar>
              <w:top w:w="0" w:type="dxa"/>
              <w:left w:w="28" w:type="dxa"/>
              <w:bottom w:w="0" w:type="dxa"/>
              <w:right w:w="28" w:type="dxa"/>
            </w:tcMar>
            <w:vAlign w:val="center"/>
          </w:tcPr>
          <w:p w14:paraId="1F1B6F38"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7A86747B" w14:textId="6AA0603C" w:rsidR="00067491" w:rsidRPr="00576E6F" w:rsidRDefault="00067491" w:rsidP="00C03324">
            <w:pPr>
              <w:jc w:val="center"/>
              <w:rPr>
                <w:sz w:val="18"/>
                <w:szCs w:val="18"/>
              </w:rPr>
            </w:pPr>
            <w:r w:rsidRPr="00576E6F">
              <w:rPr>
                <w:sz w:val="18"/>
                <w:szCs w:val="18"/>
              </w:rPr>
              <w:t>1</w:t>
            </w:r>
            <w:r>
              <w:rPr>
                <w:sz w:val="18"/>
                <w:szCs w:val="18"/>
              </w:rPr>
              <w:t>7</w:t>
            </w:r>
          </w:p>
        </w:tc>
        <w:tc>
          <w:tcPr>
            <w:tcW w:w="1890" w:type="dxa"/>
            <w:tcMar>
              <w:top w:w="0" w:type="dxa"/>
              <w:left w:w="28" w:type="dxa"/>
              <w:bottom w:w="0" w:type="dxa"/>
              <w:right w:w="28" w:type="dxa"/>
            </w:tcMar>
            <w:vAlign w:val="center"/>
          </w:tcPr>
          <w:p w14:paraId="132F9B48" w14:textId="77777777" w:rsidR="00067491" w:rsidRPr="004126BD" w:rsidRDefault="00067491" w:rsidP="00C03324">
            <w:pPr>
              <w:rPr>
                <w:sz w:val="18"/>
                <w:szCs w:val="18"/>
              </w:rPr>
            </w:pPr>
            <w:r w:rsidRPr="004126BD">
              <w:rPr>
                <w:sz w:val="18"/>
                <w:szCs w:val="18"/>
              </w:rPr>
              <w:t>Segment 40LL</w:t>
            </w:r>
          </w:p>
        </w:tc>
        <w:tc>
          <w:tcPr>
            <w:tcW w:w="655" w:type="dxa"/>
            <w:tcMar>
              <w:top w:w="0" w:type="dxa"/>
              <w:left w:w="28" w:type="dxa"/>
              <w:bottom w:w="0" w:type="dxa"/>
              <w:right w:w="28" w:type="dxa"/>
            </w:tcMar>
            <w:vAlign w:val="center"/>
          </w:tcPr>
          <w:p w14:paraId="2464D1BB" w14:textId="77777777" w:rsidR="00067491" w:rsidRPr="001175B7" w:rsidRDefault="00067491" w:rsidP="00C03324">
            <w:pPr>
              <w:jc w:val="center"/>
              <w:rPr>
                <w:sz w:val="18"/>
                <w:szCs w:val="18"/>
              </w:rPr>
            </w:pPr>
            <w:r>
              <w:rPr>
                <w:sz w:val="18"/>
                <w:szCs w:val="18"/>
              </w:rPr>
              <w:t>14 L</w:t>
            </w:r>
          </w:p>
        </w:tc>
        <w:tc>
          <w:tcPr>
            <w:tcW w:w="555" w:type="dxa"/>
            <w:tcMar>
              <w:top w:w="0" w:type="dxa"/>
              <w:left w:w="28" w:type="dxa"/>
              <w:bottom w:w="0" w:type="dxa"/>
              <w:right w:w="28" w:type="dxa"/>
            </w:tcMar>
            <w:vAlign w:val="center"/>
          </w:tcPr>
          <w:p w14:paraId="4ACEABBB" w14:textId="77777777" w:rsidR="00067491" w:rsidRPr="001175B7" w:rsidRDefault="00067491" w:rsidP="00C03324">
            <w:pPr>
              <w:jc w:val="center"/>
              <w:rPr>
                <w:sz w:val="18"/>
                <w:szCs w:val="18"/>
              </w:rPr>
            </w:pPr>
            <w:r>
              <w:rPr>
                <w:sz w:val="18"/>
                <w:szCs w:val="18"/>
              </w:rPr>
              <w:t>9 L</w:t>
            </w:r>
          </w:p>
        </w:tc>
        <w:tc>
          <w:tcPr>
            <w:tcW w:w="631" w:type="dxa"/>
            <w:tcMar>
              <w:top w:w="0" w:type="dxa"/>
              <w:left w:w="28" w:type="dxa"/>
              <w:bottom w:w="0" w:type="dxa"/>
              <w:right w:w="28" w:type="dxa"/>
            </w:tcMar>
            <w:vAlign w:val="center"/>
          </w:tcPr>
          <w:p w14:paraId="759EF2A2" w14:textId="77777777" w:rsidR="00067491" w:rsidRPr="001175B7" w:rsidRDefault="00067491" w:rsidP="00C03324">
            <w:pPr>
              <w:jc w:val="center"/>
              <w:rPr>
                <w:sz w:val="18"/>
                <w:szCs w:val="18"/>
              </w:rPr>
            </w:pPr>
            <w:r>
              <w:rPr>
                <w:sz w:val="18"/>
                <w:szCs w:val="18"/>
              </w:rPr>
              <w:t>1.07 D</w:t>
            </w:r>
          </w:p>
        </w:tc>
        <w:tc>
          <w:tcPr>
            <w:tcW w:w="598" w:type="dxa"/>
            <w:tcMar>
              <w:top w:w="0" w:type="dxa"/>
              <w:left w:w="28" w:type="dxa"/>
              <w:bottom w:w="0" w:type="dxa"/>
              <w:right w:w="28" w:type="dxa"/>
            </w:tcMar>
            <w:vAlign w:val="center"/>
          </w:tcPr>
          <w:p w14:paraId="6DCF188D" w14:textId="77777777" w:rsidR="00067491" w:rsidRPr="00E50296" w:rsidRDefault="00067491" w:rsidP="00C03324">
            <w:pPr>
              <w:jc w:val="right"/>
              <w:rPr>
                <w:sz w:val="18"/>
                <w:szCs w:val="18"/>
              </w:rPr>
            </w:pPr>
            <w:r>
              <w:rPr>
                <w:sz w:val="18"/>
                <w:szCs w:val="18"/>
              </w:rPr>
              <w:t>850</w:t>
            </w:r>
          </w:p>
        </w:tc>
        <w:tc>
          <w:tcPr>
            <w:tcW w:w="567" w:type="dxa"/>
            <w:vAlign w:val="center"/>
          </w:tcPr>
          <w:p w14:paraId="3CEDC20C" w14:textId="77777777" w:rsidR="00067491" w:rsidRPr="00E50296" w:rsidRDefault="00067491" w:rsidP="00C03324">
            <w:pPr>
              <w:jc w:val="right"/>
              <w:rPr>
                <w:sz w:val="18"/>
                <w:szCs w:val="18"/>
              </w:rPr>
            </w:pPr>
            <w:r>
              <w:rPr>
                <w:sz w:val="18"/>
                <w:szCs w:val="18"/>
              </w:rPr>
              <w:t>-</w:t>
            </w:r>
          </w:p>
        </w:tc>
        <w:tc>
          <w:tcPr>
            <w:tcW w:w="554" w:type="dxa"/>
            <w:tcMar>
              <w:top w:w="0" w:type="dxa"/>
              <w:left w:w="28" w:type="dxa"/>
              <w:bottom w:w="0" w:type="dxa"/>
              <w:right w:w="28" w:type="dxa"/>
            </w:tcMar>
            <w:vAlign w:val="center"/>
          </w:tcPr>
          <w:p w14:paraId="083A24B3" w14:textId="77777777" w:rsidR="00067491" w:rsidRPr="001175B7" w:rsidRDefault="00067491" w:rsidP="00C03324">
            <w:pPr>
              <w:jc w:val="right"/>
              <w:rPr>
                <w:sz w:val="18"/>
                <w:szCs w:val="18"/>
              </w:rPr>
            </w:pPr>
            <w:r>
              <w:rPr>
                <w:sz w:val="18"/>
                <w:szCs w:val="18"/>
              </w:rPr>
              <w:t>600</w:t>
            </w:r>
          </w:p>
        </w:tc>
        <w:tc>
          <w:tcPr>
            <w:tcW w:w="670" w:type="dxa"/>
            <w:tcMar>
              <w:top w:w="0" w:type="dxa"/>
              <w:left w:w="28" w:type="dxa"/>
              <w:bottom w:w="0" w:type="dxa"/>
              <w:right w:w="28" w:type="dxa"/>
            </w:tcMar>
            <w:vAlign w:val="center"/>
          </w:tcPr>
          <w:p w14:paraId="399E8E71" w14:textId="77777777" w:rsidR="00067491" w:rsidRPr="001175B7" w:rsidRDefault="00067491" w:rsidP="00C03324">
            <w:pPr>
              <w:jc w:val="right"/>
              <w:rPr>
                <w:sz w:val="18"/>
                <w:szCs w:val="18"/>
              </w:rPr>
            </w:pPr>
            <w:r>
              <w:rPr>
                <w:sz w:val="18"/>
                <w:szCs w:val="18"/>
              </w:rPr>
              <w:t>-</w:t>
            </w:r>
          </w:p>
        </w:tc>
      </w:tr>
      <w:tr w:rsidR="00067491" w14:paraId="3ABECF04" w14:textId="77777777" w:rsidTr="008244A4">
        <w:tc>
          <w:tcPr>
            <w:tcW w:w="302" w:type="dxa"/>
            <w:vMerge/>
            <w:tcMar>
              <w:top w:w="0" w:type="dxa"/>
              <w:left w:w="28" w:type="dxa"/>
              <w:bottom w:w="0" w:type="dxa"/>
              <w:right w:w="28" w:type="dxa"/>
            </w:tcMar>
            <w:vAlign w:val="center"/>
          </w:tcPr>
          <w:p w14:paraId="1C6380C4"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304F977A" w14:textId="74A63660" w:rsidR="00067491" w:rsidRPr="00576E6F" w:rsidRDefault="00067491" w:rsidP="00C03324">
            <w:pPr>
              <w:jc w:val="center"/>
              <w:rPr>
                <w:sz w:val="18"/>
                <w:szCs w:val="18"/>
              </w:rPr>
            </w:pPr>
            <w:r>
              <w:rPr>
                <w:sz w:val="18"/>
                <w:szCs w:val="18"/>
              </w:rPr>
              <w:t>18</w:t>
            </w:r>
          </w:p>
        </w:tc>
        <w:tc>
          <w:tcPr>
            <w:tcW w:w="1890" w:type="dxa"/>
            <w:tcMar>
              <w:top w:w="0" w:type="dxa"/>
              <w:left w:w="28" w:type="dxa"/>
              <w:bottom w:w="0" w:type="dxa"/>
              <w:right w:w="28" w:type="dxa"/>
            </w:tcMar>
            <w:vAlign w:val="center"/>
          </w:tcPr>
          <w:p w14:paraId="7872E69A" w14:textId="77777777" w:rsidR="00067491" w:rsidRPr="004126BD" w:rsidRDefault="00067491" w:rsidP="00C03324">
            <w:pPr>
              <w:rPr>
                <w:sz w:val="18"/>
                <w:szCs w:val="18"/>
              </w:rPr>
            </w:pPr>
            <w:r w:rsidRPr="004126BD">
              <w:rPr>
                <w:sz w:val="18"/>
                <w:szCs w:val="18"/>
              </w:rPr>
              <w:t>Segment 25R</w:t>
            </w:r>
          </w:p>
        </w:tc>
        <w:tc>
          <w:tcPr>
            <w:tcW w:w="655" w:type="dxa"/>
            <w:tcMar>
              <w:top w:w="0" w:type="dxa"/>
              <w:left w:w="28" w:type="dxa"/>
              <w:bottom w:w="0" w:type="dxa"/>
              <w:right w:w="28" w:type="dxa"/>
            </w:tcMar>
            <w:vAlign w:val="center"/>
          </w:tcPr>
          <w:p w14:paraId="6B05A67E" w14:textId="77777777" w:rsidR="00067491" w:rsidRPr="001175B7" w:rsidRDefault="00067491" w:rsidP="00C03324">
            <w:pPr>
              <w:jc w:val="center"/>
              <w:rPr>
                <w:sz w:val="18"/>
                <w:szCs w:val="18"/>
              </w:rPr>
            </w:pPr>
            <w:r>
              <w:rPr>
                <w:sz w:val="18"/>
                <w:szCs w:val="18"/>
              </w:rPr>
              <w:t>9 R</w:t>
            </w:r>
          </w:p>
        </w:tc>
        <w:tc>
          <w:tcPr>
            <w:tcW w:w="555" w:type="dxa"/>
            <w:tcMar>
              <w:top w:w="0" w:type="dxa"/>
              <w:left w:w="28" w:type="dxa"/>
              <w:bottom w:w="0" w:type="dxa"/>
              <w:right w:w="28" w:type="dxa"/>
            </w:tcMar>
            <w:vAlign w:val="center"/>
          </w:tcPr>
          <w:p w14:paraId="52D1160D" w14:textId="77777777" w:rsidR="00067491" w:rsidRPr="001175B7" w:rsidRDefault="00067491" w:rsidP="00C03324">
            <w:pPr>
              <w:jc w:val="center"/>
              <w:rPr>
                <w:sz w:val="18"/>
                <w:szCs w:val="18"/>
              </w:rPr>
            </w:pPr>
            <w:r>
              <w:rPr>
                <w:sz w:val="18"/>
                <w:szCs w:val="18"/>
              </w:rPr>
              <w:t>16 R</w:t>
            </w:r>
          </w:p>
        </w:tc>
        <w:tc>
          <w:tcPr>
            <w:tcW w:w="631" w:type="dxa"/>
            <w:tcMar>
              <w:top w:w="0" w:type="dxa"/>
              <w:left w:w="28" w:type="dxa"/>
              <w:bottom w:w="0" w:type="dxa"/>
              <w:right w:w="28" w:type="dxa"/>
            </w:tcMar>
            <w:vAlign w:val="center"/>
          </w:tcPr>
          <w:p w14:paraId="3A47C851" w14:textId="77777777" w:rsidR="00067491" w:rsidRPr="001175B7" w:rsidRDefault="00067491" w:rsidP="00C03324">
            <w:pPr>
              <w:jc w:val="center"/>
              <w:rPr>
                <w:sz w:val="18"/>
                <w:szCs w:val="18"/>
              </w:rPr>
            </w:pPr>
            <w:r>
              <w:rPr>
                <w:sz w:val="18"/>
                <w:szCs w:val="18"/>
              </w:rPr>
              <w:t>1.72 D</w:t>
            </w:r>
          </w:p>
        </w:tc>
        <w:tc>
          <w:tcPr>
            <w:tcW w:w="598" w:type="dxa"/>
            <w:tcMar>
              <w:top w:w="0" w:type="dxa"/>
              <w:left w:w="28" w:type="dxa"/>
              <w:bottom w:w="0" w:type="dxa"/>
              <w:right w:w="28" w:type="dxa"/>
            </w:tcMar>
            <w:vAlign w:val="center"/>
          </w:tcPr>
          <w:p w14:paraId="6EDC8BDD" w14:textId="77777777" w:rsidR="00067491" w:rsidRPr="00E50296" w:rsidRDefault="00067491" w:rsidP="00C03324">
            <w:pPr>
              <w:jc w:val="right"/>
              <w:rPr>
                <w:sz w:val="18"/>
                <w:szCs w:val="18"/>
              </w:rPr>
            </w:pPr>
            <w:r>
              <w:rPr>
                <w:sz w:val="18"/>
                <w:szCs w:val="18"/>
              </w:rPr>
              <w:t>1 180</w:t>
            </w:r>
          </w:p>
        </w:tc>
        <w:tc>
          <w:tcPr>
            <w:tcW w:w="567" w:type="dxa"/>
            <w:vAlign w:val="center"/>
          </w:tcPr>
          <w:p w14:paraId="1DEE7F38" w14:textId="77777777" w:rsidR="00067491" w:rsidRPr="00E50296" w:rsidRDefault="00067491" w:rsidP="00C03324">
            <w:pPr>
              <w:jc w:val="right"/>
              <w:rPr>
                <w:sz w:val="18"/>
                <w:szCs w:val="18"/>
              </w:rPr>
            </w:pPr>
            <w:r>
              <w:rPr>
                <w:sz w:val="18"/>
                <w:szCs w:val="18"/>
              </w:rPr>
              <w:t>-</w:t>
            </w:r>
          </w:p>
        </w:tc>
        <w:tc>
          <w:tcPr>
            <w:tcW w:w="554" w:type="dxa"/>
            <w:tcMar>
              <w:top w:w="0" w:type="dxa"/>
              <w:left w:w="28" w:type="dxa"/>
              <w:bottom w:w="0" w:type="dxa"/>
              <w:right w:w="28" w:type="dxa"/>
            </w:tcMar>
            <w:vAlign w:val="center"/>
          </w:tcPr>
          <w:p w14:paraId="61934A67" w14:textId="77777777" w:rsidR="00067491" w:rsidRPr="001175B7" w:rsidRDefault="00067491" w:rsidP="00C03324">
            <w:pPr>
              <w:jc w:val="right"/>
              <w:rPr>
                <w:sz w:val="18"/>
                <w:szCs w:val="18"/>
              </w:rPr>
            </w:pPr>
            <w:r>
              <w:rPr>
                <w:sz w:val="18"/>
                <w:szCs w:val="18"/>
              </w:rPr>
              <w:t>825</w:t>
            </w:r>
          </w:p>
        </w:tc>
        <w:tc>
          <w:tcPr>
            <w:tcW w:w="670" w:type="dxa"/>
            <w:tcMar>
              <w:top w:w="0" w:type="dxa"/>
              <w:left w:w="28" w:type="dxa"/>
              <w:bottom w:w="0" w:type="dxa"/>
              <w:right w:w="28" w:type="dxa"/>
            </w:tcMar>
            <w:vAlign w:val="center"/>
          </w:tcPr>
          <w:p w14:paraId="6A9A410F" w14:textId="77777777" w:rsidR="00067491" w:rsidRPr="001175B7" w:rsidRDefault="00067491" w:rsidP="00C03324">
            <w:pPr>
              <w:jc w:val="right"/>
              <w:rPr>
                <w:sz w:val="18"/>
                <w:szCs w:val="18"/>
              </w:rPr>
            </w:pPr>
            <w:r>
              <w:rPr>
                <w:sz w:val="18"/>
                <w:szCs w:val="18"/>
              </w:rPr>
              <w:t>-</w:t>
            </w:r>
          </w:p>
        </w:tc>
      </w:tr>
      <w:tr w:rsidR="00067491" w14:paraId="25541CE7" w14:textId="77777777" w:rsidTr="008244A4">
        <w:tc>
          <w:tcPr>
            <w:tcW w:w="302" w:type="dxa"/>
            <w:vMerge/>
            <w:tcMar>
              <w:top w:w="0" w:type="dxa"/>
              <w:left w:w="28" w:type="dxa"/>
              <w:bottom w:w="0" w:type="dxa"/>
              <w:right w:w="28" w:type="dxa"/>
            </w:tcMar>
            <w:vAlign w:val="center"/>
          </w:tcPr>
          <w:p w14:paraId="45189BE1"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5C20CEE5" w14:textId="1A94B3B5" w:rsidR="00067491" w:rsidRPr="00576E6F" w:rsidRDefault="00067491" w:rsidP="00C03324">
            <w:pPr>
              <w:jc w:val="center"/>
              <w:rPr>
                <w:sz w:val="18"/>
                <w:szCs w:val="18"/>
              </w:rPr>
            </w:pPr>
            <w:r>
              <w:rPr>
                <w:sz w:val="18"/>
                <w:szCs w:val="18"/>
              </w:rPr>
              <w:t>19</w:t>
            </w:r>
          </w:p>
        </w:tc>
        <w:tc>
          <w:tcPr>
            <w:tcW w:w="1890" w:type="dxa"/>
            <w:tcMar>
              <w:top w:w="0" w:type="dxa"/>
              <w:left w:w="28" w:type="dxa"/>
              <w:bottom w:w="0" w:type="dxa"/>
              <w:right w:w="28" w:type="dxa"/>
            </w:tcMar>
            <w:vAlign w:val="center"/>
          </w:tcPr>
          <w:p w14:paraId="71ADFDF5" w14:textId="77777777" w:rsidR="00067491" w:rsidRPr="004126BD" w:rsidRDefault="00067491" w:rsidP="00C03324">
            <w:pPr>
              <w:rPr>
                <w:sz w:val="18"/>
                <w:szCs w:val="18"/>
              </w:rPr>
            </w:pPr>
            <w:r w:rsidRPr="004126BD">
              <w:rPr>
                <w:sz w:val="18"/>
                <w:szCs w:val="18"/>
              </w:rPr>
              <w:t>Segment 25</w:t>
            </w:r>
          </w:p>
        </w:tc>
        <w:tc>
          <w:tcPr>
            <w:tcW w:w="655" w:type="dxa"/>
            <w:tcMar>
              <w:top w:w="0" w:type="dxa"/>
              <w:left w:w="28" w:type="dxa"/>
              <w:bottom w:w="0" w:type="dxa"/>
              <w:right w:w="28" w:type="dxa"/>
            </w:tcMar>
            <w:vAlign w:val="center"/>
          </w:tcPr>
          <w:p w14:paraId="3AF486E2" w14:textId="77777777" w:rsidR="00067491" w:rsidRPr="001175B7" w:rsidRDefault="00067491" w:rsidP="00C03324">
            <w:pPr>
              <w:jc w:val="center"/>
              <w:rPr>
                <w:sz w:val="18"/>
                <w:szCs w:val="18"/>
              </w:rPr>
            </w:pPr>
            <w:r>
              <w:rPr>
                <w:sz w:val="18"/>
                <w:szCs w:val="18"/>
              </w:rPr>
              <w:t>9 R</w:t>
            </w:r>
          </w:p>
        </w:tc>
        <w:tc>
          <w:tcPr>
            <w:tcW w:w="555" w:type="dxa"/>
            <w:tcMar>
              <w:top w:w="0" w:type="dxa"/>
              <w:left w:w="28" w:type="dxa"/>
              <w:bottom w:w="0" w:type="dxa"/>
              <w:right w:w="28" w:type="dxa"/>
            </w:tcMar>
            <w:vAlign w:val="center"/>
          </w:tcPr>
          <w:p w14:paraId="51E74EB6" w14:textId="77777777" w:rsidR="00067491" w:rsidRPr="001175B7" w:rsidRDefault="00067491" w:rsidP="00C03324">
            <w:pPr>
              <w:jc w:val="center"/>
              <w:rPr>
                <w:sz w:val="18"/>
                <w:szCs w:val="18"/>
              </w:rPr>
            </w:pPr>
            <w:r>
              <w:rPr>
                <w:sz w:val="18"/>
                <w:szCs w:val="18"/>
              </w:rPr>
              <w:t>9 L</w:t>
            </w:r>
          </w:p>
        </w:tc>
        <w:tc>
          <w:tcPr>
            <w:tcW w:w="631" w:type="dxa"/>
            <w:tcMar>
              <w:top w:w="0" w:type="dxa"/>
              <w:left w:w="28" w:type="dxa"/>
              <w:bottom w:w="0" w:type="dxa"/>
              <w:right w:w="28" w:type="dxa"/>
            </w:tcMar>
            <w:vAlign w:val="center"/>
          </w:tcPr>
          <w:p w14:paraId="31C38851" w14:textId="77777777" w:rsidR="00067491" w:rsidRPr="001175B7" w:rsidRDefault="00067491" w:rsidP="00C03324">
            <w:pPr>
              <w:jc w:val="center"/>
              <w:rPr>
                <w:sz w:val="18"/>
                <w:szCs w:val="18"/>
              </w:rPr>
            </w:pPr>
            <w:r>
              <w:rPr>
                <w:sz w:val="18"/>
                <w:szCs w:val="18"/>
              </w:rPr>
              <w:t>1.72 D</w:t>
            </w:r>
          </w:p>
        </w:tc>
        <w:tc>
          <w:tcPr>
            <w:tcW w:w="598" w:type="dxa"/>
            <w:tcMar>
              <w:top w:w="0" w:type="dxa"/>
              <w:left w:w="28" w:type="dxa"/>
              <w:bottom w:w="0" w:type="dxa"/>
              <w:right w:w="28" w:type="dxa"/>
            </w:tcMar>
            <w:vAlign w:val="center"/>
          </w:tcPr>
          <w:p w14:paraId="355149FE" w14:textId="77777777" w:rsidR="00067491" w:rsidRPr="00E50296" w:rsidRDefault="00067491" w:rsidP="00C03324">
            <w:pPr>
              <w:jc w:val="right"/>
              <w:rPr>
                <w:sz w:val="18"/>
                <w:szCs w:val="18"/>
              </w:rPr>
            </w:pPr>
            <w:r>
              <w:rPr>
                <w:sz w:val="18"/>
                <w:szCs w:val="18"/>
              </w:rPr>
              <w:t>1 700</w:t>
            </w:r>
          </w:p>
        </w:tc>
        <w:tc>
          <w:tcPr>
            <w:tcW w:w="567" w:type="dxa"/>
            <w:vAlign w:val="center"/>
          </w:tcPr>
          <w:p w14:paraId="0A906274" w14:textId="77777777" w:rsidR="00067491" w:rsidRPr="00E50296" w:rsidRDefault="00067491" w:rsidP="00C03324">
            <w:pPr>
              <w:jc w:val="right"/>
              <w:rPr>
                <w:sz w:val="18"/>
                <w:szCs w:val="18"/>
              </w:rPr>
            </w:pPr>
            <w:r>
              <w:rPr>
                <w:sz w:val="18"/>
                <w:szCs w:val="18"/>
              </w:rPr>
              <w:t>-</w:t>
            </w:r>
          </w:p>
        </w:tc>
        <w:tc>
          <w:tcPr>
            <w:tcW w:w="554" w:type="dxa"/>
            <w:tcMar>
              <w:top w:w="0" w:type="dxa"/>
              <w:left w:w="28" w:type="dxa"/>
              <w:bottom w:w="0" w:type="dxa"/>
              <w:right w:w="28" w:type="dxa"/>
            </w:tcMar>
            <w:vAlign w:val="center"/>
          </w:tcPr>
          <w:p w14:paraId="601DB310" w14:textId="77777777" w:rsidR="00067491" w:rsidRPr="001175B7" w:rsidRDefault="00067491" w:rsidP="00C03324">
            <w:pPr>
              <w:jc w:val="right"/>
              <w:rPr>
                <w:sz w:val="18"/>
                <w:szCs w:val="18"/>
              </w:rPr>
            </w:pPr>
            <w:r>
              <w:rPr>
                <w:sz w:val="18"/>
                <w:szCs w:val="18"/>
              </w:rPr>
              <w:t>1 200</w:t>
            </w:r>
          </w:p>
        </w:tc>
        <w:tc>
          <w:tcPr>
            <w:tcW w:w="670" w:type="dxa"/>
            <w:tcMar>
              <w:top w:w="0" w:type="dxa"/>
              <w:left w:w="28" w:type="dxa"/>
              <w:bottom w:w="0" w:type="dxa"/>
              <w:right w:w="28" w:type="dxa"/>
            </w:tcMar>
            <w:vAlign w:val="center"/>
          </w:tcPr>
          <w:p w14:paraId="6E6B4C1E" w14:textId="77777777" w:rsidR="00067491" w:rsidRPr="001175B7" w:rsidRDefault="00067491" w:rsidP="00C03324">
            <w:pPr>
              <w:jc w:val="right"/>
              <w:rPr>
                <w:sz w:val="18"/>
                <w:szCs w:val="18"/>
              </w:rPr>
            </w:pPr>
            <w:r>
              <w:rPr>
                <w:sz w:val="18"/>
                <w:szCs w:val="18"/>
              </w:rPr>
              <w:t>-</w:t>
            </w:r>
          </w:p>
        </w:tc>
      </w:tr>
      <w:tr w:rsidR="00067491" w14:paraId="396747A3" w14:textId="77777777" w:rsidTr="008244A4">
        <w:tc>
          <w:tcPr>
            <w:tcW w:w="302" w:type="dxa"/>
            <w:vMerge/>
            <w:tcMar>
              <w:top w:w="0" w:type="dxa"/>
              <w:left w:w="28" w:type="dxa"/>
              <w:bottom w:w="0" w:type="dxa"/>
              <w:right w:w="28" w:type="dxa"/>
            </w:tcMar>
            <w:vAlign w:val="center"/>
          </w:tcPr>
          <w:p w14:paraId="26E58317"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4DE2D389" w14:textId="55BED642" w:rsidR="00067491" w:rsidRPr="00576E6F" w:rsidRDefault="00067491" w:rsidP="00C03324">
            <w:pPr>
              <w:jc w:val="center"/>
              <w:rPr>
                <w:sz w:val="18"/>
                <w:szCs w:val="18"/>
              </w:rPr>
            </w:pPr>
            <w:r w:rsidRPr="00576E6F">
              <w:rPr>
                <w:sz w:val="18"/>
                <w:szCs w:val="18"/>
              </w:rPr>
              <w:t>2</w:t>
            </w:r>
            <w:r>
              <w:rPr>
                <w:sz w:val="18"/>
                <w:szCs w:val="18"/>
              </w:rPr>
              <w:t>0</w:t>
            </w:r>
          </w:p>
        </w:tc>
        <w:tc>
          <w:tcPr>
            <w:tcW w:w="1890" w:type="dxa"/>
            <w:tcMar>
              <w:top w:w="0" w:type="dxa"/>
              <w:left w:w="28" w:type="dxa"/>
              <w:bottom w:w="0" w:type="dxa"/>
              <w:right w:w="28" w:type="dxa"/>
            </w:tcMar>
            <w:vAlign w:val="center"/>
          </w:tcPr>
          <w:p w14:paraId="11DA01DE" w14:textId="77777777" w:rsidR="00067491" w:rsidRPr="004126BD" w:rsidRDefault="00067491" w:rsidP="00C03324">
            <w:pPr>
              <w:rPr>
                <w:sz w:val="18"/>
                <w:szCs w:val="18"/>
              </w:rPr>
            </w:pPr>
            <w:r w:rsidRPr="004126BD">
              <w:rPr>
                <w:sz w:val="18"/>
                <w:szCs w:val="18"/>
              </w:rPr>
              <w:t>25V</w:t>
            </w:r>
          </w:p>
        </w:tc>
        <w:tc>
          <w:tcPr>
            <w:tcW w:w="655" w:type="dxa"/>
            <w:tcMar>
              <w:top w:w="0" w:type="dxa"/>
              <w:left w:w="28" w:type="dxa"/>
              <w:bottom w:w="0" w:type="dxa"/>
              <w:right w:w="28" w:type="dxa"/>
            </w:tcMar>
            <w:vAlign w:val="center"/>
          </w:tcPr>
          <w:p w14:paraId="738665FB" w14:textId="77777777" w:rsidR="00067491" w:rsidRPr="001175B7" w:rsidRDefault="00067491" w:rsidP="00C03324">
            <w:pPr>
              <w:jc w:val="center"/>
              <w:rPr>
                <w:sz w:val="18"/>
                <w:szCs w:val="18"/>
              </w:rPr>
            </w:pPr>
            <w:r>
              <w:rPr>
                <w:sz w:val="18"/>
                <w:szCs w:val="18"/>
              </w:rPr>
              <w:t>0</w:t>
            </w:r>
          </w:p>
        </w:tc>
        <w:tc>
          <w:tcPr>
            <w:tcW w:w="555" w:type="dxa"/>
            <w:tcMar>
              <w:top w:w="0" w:type="dxa"/>
              <w:left w:w="28" w:type="dxa"/>
              <w:bottom w:w="0" w:type="dxa"/>
              <w:right w:w="28" w:type="dxa"/>
            </w:tcMar>
            <w:vAlign w:val="center"/>
          </w:tcPr>
          <w:p w14:paraId="06034134" w14:textId="77777777" w:rsidR="00067491" w:rsidRPr="001175B7" w:rsidRDefault="00067491" w:rsidP="00C03324">
            <w:pPr>
              <w:jc w:val="center"/>
              <w:rPr>
                <w:sz w:val="18"/>
                <w:szCs w:val="18"/>
              </w:rPr>
            </w:pPr>
          </w:p>
        </w:tc>
        <w:tc>
          <w:tcPr>
            <w:tcW w:w="631" w:type="dxa"/>
            <w:tcMar>
              <w:top w:w="0" w:type="dxa"/>
              <w:left w:w="28" w:type="dxa"/>
              <w:bottom w:w="0" w:type="dxa"/>
              <w:right w:w="28" w:type="dxa"/>
            </w:tcMar>
            <w:vAlign w:val="center"/>
          </w:tcPr>
          <w:p w14:paraId="45E91479" w14:textId="77777777" w:rsidR="00067491" w:rsidRPr="001175B7" w:rsidRDefault="00067491" w:rsidP="00C03324">
            <w:pPr>
              <w:jc w:val="center"/>
              <w:rPr>
                <w:sz w:val="18"/>
                <w:szCs w:val="18"/>
              </w:rPr>
            </w:pPr>
            <w:r>
              <w:rPr>
                <w:sz w:val="18"/>
                <w:szCs w:val="18"/>
              </w:rPr>
              <w:t>1.72 D</w:t>
            </w:r>
          </w:p>
        </w:tc>
        <w:tc>
          <w:tcPr>
            <w:tcW w:w="598" w:type="dxa"/>
            <w:tcMar>
              <w:top w:w="0" w:type="dxa"/>
              <w:left w:w="28" w:type="dxa"/>
              <w:bottom w:w="0" w:type="dxa"/>
              <w:right w:w="28" w:type="dxa"/>
            </w:tcMar>
            <w:vAlign w:val="center"/>
          </w:tcPr>
          <w:p w14:paraId="19C342B9" w14:textId="77777777" w:rsidR="00067491" w:rsidRPr="004126BD" w:rsidRDefault="00067491" w:rsidP="00C03324">
            <w:pPr>
              <w:jc w:val="right"/>
              <w:rPr>
                <w:sz w:val="18"/>
                <w:szCs w:val="18"/>
              </w:rPr>
            </w:pPr>
            <w:r w:rsidRPr="004126BD">
              <w:rPr>
                <w:sz w:val="18"/>
                <w:szCs w:val="18"/>
              </w:rPr>
              <w:t>2 500</w:t>
            </w:r>
          </w:p>
        </w:tc>
        <w:tc>
          <w:tcPr>
            <w:tcW w:w="567" w:type="dxa"/>
            <w:vAlign w:val="center"/>
          </w:tcPr>
          <w:p w14:paraId="72E361BC" w14:textId="77777777" w:rsidR="00067491" w:rsidRPr="004126BD" w:rsidRDefault="00067491" w:rsidP="00C03324">
            <w:pPr>
              <w:jc w:val="right"/>
              <w:rPr>
                <w:sz w:val="18"/>
                <w:szCs w:val="18"/>
              </w:rPr>
            </w:pPr>
            <w:r w:rsidRPr="004126BD">
              <w:rPr>
                <w:sz w:val="18"/>
                <w:szCs w:val="18"/>
              </w:rPr>
              <w:t>-</w:t>
            </w:r>
          </w:p>
        </w:tc>
        <w:tc>
          <w:tcPr>
            <w:tcW w:w="554" w:type="dxa"/>
            <w:tcMar>
              <w:top w:w="0" w:type="dxa"/>
              <w:left w:w="28" w:type="dxa"/>
              <w:bottom w:w="0" w:type="dxa"/>
              <w:right w:w="28" w:type="dxa"/>
            </w:tcMar>
            <w:vAlign w:val="center"/>
          </w:tcPr>
          <w:p w14:paraId="182961C9" w14:textId="77777777" w:rsidR="00067491" w:rsidRPr="004126BD" w:rsidRDefault="00067491" w:rsidP="00C03324">
            <w:pPr>
              <w:jc w:val="right"/>
              <w:rPr>
                <w:sz w:val="18"/>
                <w:szCs w:val="18"/>
              </w:rPr>
            </w:pPr>
            <w:r w:rsidRPr="004126BD">
              <w:rPr>
                <w:sz w:val="18"/>
                <w:szCs w:val="18"/>
              </w:rPr>
              <w:t>1 750</w:t>
            </w:r>
          </w:p>
        </w:tc>
        <w:tc>
          <w:tcPr>
            <w:tcW w:w="670" w:type="dxa"/>
            <w:tcMar>
              <w:top w:w="0" w:type="dxa"/>
              <w:left w:w="28" w:type="dxa"/>
              <w:bottom w:w="0" w:type="dxa"/>
              <w:right w:w="28" w:type="dxa"/>
            </w:tcMar>
            <w:vAlign w:val="center"/>
          </w:tcPr>
          <w:p w14:paraId="0699127F" w14:textId="77777777" w:rsidR="00067491" w:rsidRPr="004126BD" w:rsidRDefault="00067491" w:rsidP="00C03324">
            <w:pPr>
              <w:jc w:val="right"/>
              <w:rPr>
                <w:sz w:val="18"/>
                <w:szCs w:val="18"/>
              </w:rPr>
            </w:pPr>
            <w:r w:rsidRPr="004126BD">
              <w:rPr>
                <w:sz w:val="18"/>
                <w:szCs w:val="18"/>
              </w:rPr>
              <w:t>-</w:t>
            </w:r>
          </w:p>
        </w:tc>
      </w:tr>
      <w:tr w:rsidR="00067491" w14:paraId="0A275098" w14:textId="77777777" w:rsidTr="008244A4">
        <w:tc>
          <w:tcPr>
            <w:tcW w:w="302" w:type="dxa"/>
            <w:vMerge/>
            <w:tcMar>
              <w:top w:w="0" w:type="dxa"/>
              <w:left w:w="28" w:type="dxa"/>
              <w:bottom w:w="0" w:type="dxa"/>
              <w:right w:w="28" w:type="dxa"/>
            </w:tcMar>
            <w:vAlign w:val="center"/>
          </w:tcPr>
          <w:p w14:paraId="4A340637"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48DF4931" w14:textId="152E81F6" w:rsidR="00067491" w:rsidRPr="00576E6F" w:rsidRDefault="00067491" w:rsidP="00C03324">
            <w:pPr>
              <w:jc w:val="center"/>
              <w:rPr>
                <w:sz w:val="18"/>
                <w:szCs w:val="18"/>
              </w:rPr>
            </w:pPr>
            <w:r w:rsidRPr="00576E6F">
              <w:rPr>
                <w:sz w:val="18"/>
                <w:szCs w:val="18"/>
              </w:rPr>
              <w:t>2</w:t>
            </w:r>
            <w:r>
              <w:rPr>
                <w:sz w:val="18"/>
                <w:szCs w:val="18"/>
              </w:rPr>
              <w:t>1</w:t>
            </w:r>
          </w:p>
        </w:tc>
        <w:tc>
          <w:tcPr>
            <w:tcW w:w="1890" w:type="dxa"/>
            <w:tcMar>
              <w:top w:w="0" w:type="dxa"/>
              <w:left w:w="28" w:type="dxa"/>
              <w:bottom w:w="0" w:type="dxa"/>
              <w:right w:w="28" w:type="dxa"/>
            </w:tcMar>
            <w:vAlign w:val="center"/>
          </w:tcPr>
          <w:p w14:paraId="3907B524" w14:textId="77777777" w:rsidR="00067491" w:rsidRPr="004126BD" w:rsidRDefault="00067491" w:rsidP="00C03324">
            <w:pPr>
              <w:rPr>
                <w:sz w:val="18"/>
                <w:szCs w:val="18"/>
              </w:rPr>
            </w:pPr>
            <w:r w:rsidRPr="004126BD">
              <w:rPr>
                <w:sz w:val="18"/>
                <w:szCs w:val="18"/>
              </w:rPr>
              <w:t>Segment 25L</w:t>
            </w:r>
          </w:p>
        </w:tc>
        <w:tc>
          <w:tcPr>
            <w:tcW w:w="655" w:type="dxa"/>
            <w:tcMar>
              <w:top w:w="0" w:type="dxa"/>
              <w:left w:w="28" w:type="dxa"/>
              <w:bottom w:w="0" w:type="dxa"/>
              <w:right w:w="28" w:type="dxa"/>
            </w:tcMar>
            <w:vAlign w:val="center"/>
          </w:tcPr>
          <w:p w14:paraId="77BD05D5" w14:textId="77777777" w:rsidR="00067491" w:rsidRPr="001175B7" w:rsidRDefault="00067491" w:rsidP="00C03324">
            <w:pPr>
              <w:jc w:val="center"/>
              <w:rPr>
                <w:sz w:val="18"/>
                <w:szCs w:val="18"/>
              </w:rPr>
            </w:pPr>
            <w:r>
              <w:rPr>
                <w:sz w:val="18"/>
                <w:szCs w:val="18"/>
              </w:rPr>
              <w:t>16 L</w:t>
            </w:r>
          </w:p>
        </w:tc>
        <w:tc>
          <w:tcPr>
            <w:tcW w:w="555" w:type="dxa"/>
            <w:tcMar>
              <w:top w:w="0" w:type="dxa"/>
              <w:left w:w="28" w:type="dxa"/>
              <w:bottom w:w="0" w:type="dxa"/>
              <w:right w:w="28" w:type="dxa"/>
            </w:tcMar>
            <w:vAlign w:val="center"/>
          </w:tcPr>
          <w:p w14:paraId="2995C1D4" w14:textId="77777777" w:rsidR="00067491" w:rsidRPr="001175B7" w:rsidRDefault="00067491" w:rsidP="00C03324">
            <w:pPr>
              <w:jc w:val="center"/>
              <w:rPr>
                <w:sz w:val="18"/>
                <w:szCs w:val="18"/>
              </w:rPr>
            </w:pPr>
            <w:r>
              <w:rPr>
                <w:sz w:val="18"/>
                <w:szCs w:val="18"/>
              </w:rPr>
              <w:t>9 L</w:t>
            </w:r>
          </w:p>
        </w:tc>
        <w:tc>
          <w:tcPr>
            <w:tcW w:w="631" w:type="dxa"/>
            <w:tcMar>
              <w:top w:w="0" w:type="dxa"/>
              <w:left w:w="28" w:type="dxa"/>
              <w:bottom w:w="0" w:type="dxa"/>
              <w:right w:w="28" w:type="dxa"/>
            </w:tcMar>
            <w:vAlign w:val="center"/>
          </w:tcPr>
          <w:p w14:paraId="7139A8D2" w14:textId="77777777" w:rsidR="00067491" w:rsidRPr="001175B7" w:rsidRDefault="00067491" w:rsidP="00C03324">
            <w:pPr>
              <w:jc w:val="center"/>
              <w:rPr>
                <w:sz w:val="18"/>
                <w:szCs w:val="18"/>
              </w:rPr>
            </w:pPr>
            <w:r>
              <w:rPr>
                <w:sz w:val="18"/>
                <w:szCs w:val="18"/>
              </w:rPr>
              <w:t>1.72 D</w:t>
            </w:r>
          </w:p>
        </w:tc>
        <w:tc>
          <w:tcPr>
            <w:tcW w:w="598" w:type="dxa"/>
            <w:tcMar>
              <w:top w:w="0" w:type="dxa"/>
              <w:left w:w="28" w:type="dxa"/>
              <w:bottom w:w="0" w:type="dxa"/>
              <w:right w:w="28" w:type="dxa"/>
            </w:tcMar>
            <w:vAlign w:val="center"/>
          </w:tcPr>
          <w:p w14:paraId="4C0E7314" w14:textId="77777777" w:rsidR="00067491" w:rsidRPr="00E50296" w:rsidRDefault="00067491" w:rsidP="00C03324">
            <w:pPr>
              <w:jc w:val="right"/>
              <w:rPr>
                <w:sz w:val="18"/>
                <w:szCs w:val="18"/>
              </w:rPr>
            </w:pPr>
            <w:r>
              <w:rPr>
                <w:sz w:val="18"/>
                <w:szCs w:val="18"/>
              </w:rPr>
              <w:t>1 180</w:t>
            </w:r>
          </w:p>
        </w:tc>
        <w:tc>
          <w:tcPr>
            <w:tcW w:w="567" w:type="dxa"/>
            <w:vAlign w:val="center"/>
          </w:tcPr>
          <w:p w14:paraId="6161AA98" w14:textId="77777777" w:rsidR="00067491" w:rsidRPr="00E50296" w:rsidRDefault="00067491" w:rsidP="00C03324">
            <w:pPr>
              <w:jc w:val="right"/>
              <w:rPr>
                <w:sz w:val="18"/>
                <w:szCs w:val="18"/>
              </w:rPr>
            </w:pPr>
            <w:r>
              <w:rPr>
                <w:sz w:val="18"/>
                <w:szCs w:val="18"/>
              </w:rPr>
              <w:t>-</w:t>
            </w:r>
          </w:p>
        </w:tc>
        <w:tc>
          <w:tcPr>
            <w:tcW w:w="554" w:type="dxa"/>
            <w:tcMar>
              <w:top w:w="0" w:type="dxa"/>
              <w:left w:w="28" w:type="dxa"/>
              <w:bottom w:w="0" w:type="dxa"/>
              <w:right w:w="28" w:type="dxa"/>
            </w:tcMar>
            <w:vAlign w:val="center"/>
          </w:tcPr>
          <w:p w14:paraId="7ADA6B5F" w14:textId="77777777" w:rsidR="00067491" w:rsidRPr="001175B7" w:rsidRDefault="00067491" w:rsidP="00C03324">
            <w:pPr>
              <w:jc w:val="right"/>
              <w:rPr>
                <w:sz w:val="18"/>
                <w:szCs w:val="18"/>
              </w:rPr>
            </w:pPr>
            <w:r>
              <w:rPr>
                <w:sz w:val="18"/>
                <w:szCs w:val="18"/>
              </w:rPr>
              <w:t>825</w:t>
            </w:r>
          </w:p>
        </w:tc>
        <w:tc>
          <w:tcPr>
            <w:tcW w:w="670" w:type="dxa"/>
            <w:tcMar>
              <w:top w:w="0" w:type="dxa"/>
              <w:left w:w="28" w:type="dxa"/>
              <w:bottom w:w="0" w:type="dxa"/>
              <w:right w:w="28" w:type="dxa"/>
            </w:tcMar>
            <w:vAlign w:val="center"/>
          </w:tcPr>
          <w:p w14:paraId="285619C5" w14:textId="77777777" w:rsidR="00067491" w:rsidRPr="001175B7" w:rsidRDefault="00067491" w:rsidP="00C03324">
            <w:pPr>
              <w:jc w:val="right"/>
              <w:rPr>
                <w:sz w:val="18"/>
                <w:szCs w:val="18"/>
              </w:rPr>
            </w:pPr>
            <w:r>
              <w:rPr>
                <w:sz w:val="18"/>
                <w:szCs w:val="18"/>
              </w:rPr>
              <w:t>-</w:t>
            </w:r>
          </w:p>
        </w:tc>
      </w:tr>
      <w:tr w:rsidR="00067491" w14:paraId="682688BA" w14:textId="77777777" w:rsidTr="008244A4">
        <w:tc>
          <w:tcPr>
            <w:tcW w:w="302" w:type="dxa"/>
            <w:vMerge/>
            <w:tcMar>
              <w:top w:w="0" w:type="dxa"/>
              <w:left w:w="28" w:type="dxa"/>
              <w:bottom w:w="0" w:type="dxa"/>
              <w:right w:w="28" w:type="dxa"/>
            </w:tcMar>
            <w:vAlign w:val="center"/>
          </w:tcPr>
          <w:p w14:paraId="214B8946" w14:textId="77777777" w:rsidR="00067491" w:rsidRPr="001175B7" w:rsidRDefault="00067491" w:rsidP="00C03324">
            <w:pPr>
              <w:jc w:val="center"/>
              <w:rPr>
                <w:sz w:val="18"/>
                <w:szCs w:val="18"/>
              </w:rPr>
            </w:pPr>
          </w:p>
        </w:tc>
        <w:tc>
          <w:tcPr>
            <w:tcW w:w="359" w:type="dxa"/>
            <w:tcMar>
              <w:top w:w="0" w:type="dxa"/>
              <w:left w:w="28" w:type="dxa"/>
              <w:bottom w:w="0" w:type="dxa"/>
              <w:right w:w="28" w:type="dxa"/>
            </w:tcMar>
            <w:vAlign w:val="center"/>
          </w:tcPr>
          <w:p w14:paraId="69DE02CA" w14:textId="343C87FE" w:rsidR="00067491" w:rsidRPr="00576E6F" w:rsidRDefault="00067491" w:rsidP="00C03324">
            <w:pPr>
              <w:jc w:val="center"/>
              <w:rPr>
                <w:sz w:val="18"/>
                <w:szCs w:val="18"/>
              </w:rPr>
            </w:pPr>
            <w:r w:rsidRPr="00576E6F">
              <w:rPr>
                <w:sz w:val="18"/>
                <w:szCs w:val="18"/>
              </w:rPr>
              <w:t>2</w:t>
            </w:r>
            <w:r>
              <w:rPr>
                <w:sz w:val="18"/>
                <w:szCs w:val="18"/>
              </w:rPr>
              <w:t>2</w:t>
            </w:r>
          </w:p>
        </w:tc>
        <w:tc>
          <w:tcPr>
            <w:tcW w:w="1890" w:type="dxa"/>
            <w:tcMar>
              <w:top w:w="0" w:type="dxa"/>
              <w:left w:w="28" w:type="dxa"/>
              <w:bottom w:w="0" w:type="dxa"/>
              <w:right w:w="28" w:type="dxa"/>
            </w:tcMar>
            <w:vAlign w:val="center"/>
          </w:tcPr>
          <w:p w14:paraId="051E00B7" w14:textId="77777777" w:rsidR="00067491" w:rsidRPr="004126BD" w:rsidRDefault="00067491" w:rsidP="00C03324">
            <w:pPr>
              <w:rPr>
                <w:sz w:val="18"/>
                <w:szCs w:val="18"/>
              </w:rPr>
            </w:pPr>
            <w:r w:rsidRPr="004126BD">
              <w:rPr>
                <w:sz w:val="18"/>
                <w:szCs w:val="18"/>
              </w:rPr>
              <w:t>Segment 15</w:t>
            </w:r>
          </w:p>
        </w:tc>
        <w:tc>
          <w:tcPr>
            <w:tcW w:w="655" w:type="dxa"/>
            <w:tcMar>
              <w:top w:w="0" w:type="dxa"/>
              <w:left w:w="28" w:type="dxa"/>
              <w:bottom w:w="0" w:type="dxa"/>
              <w:right w:w="28" w:type="dxa"/>
            </w:tcMar>
            <w:vAlign w:val="center"/>
          </w:tcPr>
          <w:p w14:paraId="6B0E0D39" w14:textId="77777777" w:rsidR="00067491" w:rsidRPr="001175B7" w:rsidRDefault="00067491" w:rsidP="00C03324">
            <w:pPr>
              <w:jc w:val="center"/>
              <w:rPr>
                <w:sz w:val="18"/>
                <w:szCs w:val="18"/>
              </w:rPr>
            </w:pPr>
            <w:r>
              <w:rPr>
                <w:sz w:val="18"/>
                <w:szCs w:val="18"/>
              </w:rPr>
              <w:t>20 L</w:t>
            </w:r>
          </w:p>
        </w:tc>
        <w:tc>
          <w:tcPr>
            <w:tcW w:w="555" w:type="dxa"/>
            <w:tcMar>
              <w:top w:w="0" w:type="dxa"/>
              <w:left w:w="28" w:type="dxa"/>
              <w:bottom w:w="0" w:type="dxa"/>
              <w:right w:w="28" w:type="dxa"/>
            </w:tcMar>
            <w:vAlign w:val="center"/>
          </w:tcPr>
          <w:p w14:paraId="151E2C03" w14:textId="77777777" w:rsidR="00067491" w:rsidRPr="001175B7" w:rsidRDefault="00067491" w:rsidP="00C03324">
            <w:pPr>
              <w:jc w:val="center"/>
              <w:rPr>
                <w:sz w:val="18"/>
                <w:szCs w:val="18"/>
              </w:rPr>
            </w:pPr>
            <w:r>
              <w:rPr>
                <w:sz w:val="18"/>
                <w:szCs w:val="18"/>
              </w:rPr>
              <w:t>20 R</w:t>
            </w:r>
          </w:p>
        </w:tc>
        <w:tc>
          <w:tcPr>
            <w:tcW w:w="631" w:type="dxa"/>
            <w:tcMar>
              <w:top w:w="0" w:type="dxa"/>
              <w:left w:w="28" w:type="dxa"/>
              <w:bottom w:w="0" w:type="dxa"/>
              <w:right w:w="28" w:type="dxa"/>
            </w:tcMar>
            <w:vAlign w:val="center"/>
          </w:tcPr>
          <w:p w14:paraId="418B1C92" w14:textId="77777777" w:rsidR="00067491" w:rsidRPr="001175B7" w:rsidRDefault="00067491" w:rsidP="00C03324">
            <w:pPr>
              <w:jc w:val="center"/>
              <w:rPr>
                <w:sz w:val="18"/>
                <w:szCs w:val="18"/>
              </w:rPr>
            </w:pPr>
            <w:r>
              <w:rPr>
                <w:sz w:val="18"/>
                <w:szCs w:val="18"/>
              </w:rPr>
              <w:t>2.86 D</w:t>
            </w:r>
          </w:p>
        </w:tc>
        <w:tc>
          <w:tcPr>
            <w:tcW w:w="598" w:type="dxa"/>
            <w:tcMar>
              <w:top w:w="0" w:type="dxa"/>
              <w:left w:w="28" w:type="dxa"/>
              <w:bottom w:w="0" w:type="dxa"/>
              <w:right w:w="28" w:type="dxa"/>
            </w:tcMar>
            <w:vAlign w:val="center"/>
          </w:tcPr>
          <w:p w14:paraId="10D3F0B2" w14:textId="77777777" w:rsidR="00067491" w:rsidRPr="00E50296" w:rsidRDefault="00067491" w:rsidP="00C03324">
            <w:pPr>
              <w:jc w:val="right"/>
              <w:rPr>
                <w:sz w:val="18"/>
                <w:szCs w:val="18"/>
              </w:rPr>
            </w:pPr>
            <w:r>
              <w:rPr>
                <w:sz w:val="18"/>
                <w:szCs w:val="18"/>
              </w:rPr>
              <w:t>425</w:t>
            </w:r>
          </w:p>
        </w:tc>
        <w:tc>
          <w:tcPr>
            <w:tcW w:w="567" w:type="dxa"/>
            <w:vAlign w:val="center"/>
          </w:tcPr>
          <w:p w14:paraId="2DC5A678" w14:textId="77777777" w:rsidR="00067491" w:rsidRPr="00E50296" w:rsidRDefault="00067491" w:rsidP="00C03324">
            <w:pPr>
              <w:jc w:val="right"/>
              <w:rPr>
                <w:sz w:val="18"/>
                <w:szCs w:val="18"/>
              </w:rPr>
            </w:pPr>
            <w:r>
              <w:rPr>
                <w:sz w:val="18"/>
                <w:szCs w:val="18"/>
              </w:rPr>
              <w:t>-</w:t>
            </w:r>
          </w:p>
        </w:tc>
        <w:tc>
          <w:tcPr>
            <w:tcW w:w="554" w:type="dxa"/>
            <w:tcMar>
              <w:top w:w="0" w:type="dxa"/>
              <w:left w:w="28" w:type="dxa"/>
              <w:bottom w:w="0" w:type="dxa"/>
              <w:right w:w="28" w:type="dxa"/>
            </w:tcMar>
            <w:vAlign w:val="center"/>
          </w:tcPr>
          <w:p w14:paraId="12902037" w14:textId="77777777" w:rsidR="00067491" w:rsidRPr="001175B7" w:rsidRDefault="00067491" w:rsidP="00C03324">
            <w:pPr>
              <w:jc w:val="right"/>
              <w:rPr>
                <w:sz w:val="18"/>
                <w:szCs w:val="18"/>
              </w:rPr>
            </w:pPr>
            <w:r>
              <w:rPr>
                <w:sz w:val="18"/>
                <w:szCs w:val="18"/>
              </w:rPr>
              <w:t>300</w:t>
            </w:r>
          </w:p>
        </w:tc>
        <w:tc>
          <w:tcPr>
            <w:tcW w:w="670" w:type="dxa"/>
            <w:tcMar>
              <w:top w:w="0" w:type="dxa"/>
              <w:left w:w="28" w:type="dxa"/>
              <w:bottom w:w="0" w:type="dxa"/>
              <w:right w:w="28" w:type="dxa"/>
            </w:tcMar>
            <w:vAlign w:val="center"/>
          </w:tcPr>
          <w:p w14:paraId="3E30908F" w14:textId="77777777" w:rsidR="00067491" w:rsidRPr="001175B7" w:rsidRDefault="00067491" w:rsidP="00C03324">
            <w:pPr>
              <w:jc w:val="right"/>
              <w:rPr>
                <w:sz w:val="18"/>
                <w:szCs w:val="18"/>
              </w:rPr>
            </w:pPr>
            <w:r>
              <w:rPr>
                <w:sz w:val="18"/>
                <w:szCs w:val="18"/>
              </w:rPr>
              <w:t>-</w:t>
            </w:r>
          </w:p>
        </w:tc>
      </w:tr>
      <w:tr w:rsidR="00067491" w14:paraId="6FF5450D" w14:textId="77777777" w:rsidTr="008244A4">
        <w:tc>
          <w:tcPr>
            <w:tcW w:w="302" w:type="dxa"/>
            <w:vMerge/>
            <w:tcMar>
              <w:top w:w="0" w:type="dxa"/>
              <w:left w:w="28" w:type="dxa"/>
              <w:bottom w:w="0" w:type="dxa"/>
              <w:right w:w="28" w:type="dxa"/>
            </w:tcMar>
            <w:vAlign w:val="center"/>
          </w:tcPr>
          <w:p w14:paraId="29582C0D" w14:textId="77777777" w:rsidR="00067491" w:rsidRPr="001175B7" w:rsidRDefault="00067491" w:rsidP="00C03324">
            <w:pPr>
              <w:jc w:val="center"/>
              <w:rPr>
                <w:sz w:val="18"/>
                <w:szCs w:val="18"/>
              </w:rPr>
            </w:pPr>
          </w:p>
        </w:tc>
        <w:tc>
          <w:tcPr>
            <w:tcW w:w="359" w:type="dxa"/>
            <w:tcBorders>
              <w:bottom w:val="single" w:sz="4" w:space="0" w:color="auto"/>
            </w:tcBorders>
            <w:tcMar>
              <w:top w:w="0" w:type="dxa"/>
              <w:left w:w="28" w:type="dxa"/>
              <w:bottom w:w="0" w:type="dxa"/>
              <w:right w:w="28" w:type="dxa"/>
            </w:tcMar>
            <w:vAlign w:val="center"/>
          </w:tcPr>
          <w:p w14:paraId="369EB874" w14:textId="1139FC02" w:rsidR="00067491" w:rsidRPr="00576E6F" w:rsidRDefault="00067491" w:rsidP="00C03324">
            <w:pPr>
              <w:jc w:val="center"/>
              <w:rPr>
                <w:strike/>
                <w:sz w:val="18"/>
                <w:szCs w:val="18"/>
              </w:rPr>
            </w:pPr>
            <w:r w:rsidRPr="00576E6F">
              <w:rPr>
                <w:sz w:val="18"/>
                <w:szCs w:val="18"/>
              </w:rPr>
              <w:t>2</w:t>
            </w:r>
            <w:r w:rsidRPr="00347A29">
              <w:rPr>
                <w:sz w:val="18"/>
                <w:szCs w:val="18"/>
              </w:rPr>
              <w:t>3</w:t>
            </w:r>
          </w:p>
        </w:tc>
        <w:tc>
          <w:tcPr>
            <w:tcW w:w="1890" w:type="dxa"/>
            <w:tcBorders>
              <w:bottom w:val="single" w:sz="4" w:space="0" w:color="auto"/>
            </w:tcBorders>
            <w:tcMar>
              <w:top w:w="0" w:type="dxa"/>
              <w:left w:w="28" w:type="dxa"/>
              <w:bottom w:w="0" w:type="dxa"/>
              <w:right w:w="28" w:type="dxa"/>
            </w:tcMar>
            <w:vAlign w:val="center"/>
          </w:tcPr>
          <w:p w14:paraId="021709CB" w14:textId="77777777" w:rsidR="00067491" w:rsidRPr="004126BD" w:rsidRDefault="00067491" w:rsidP="00C03324">
            <w:pPr>
              <w:rPr>
                <w:sz w:val="18"/>
                <w:szCs w:val="18"/>
              </w:rPr>
            </w:pPr>
            <w:r w:rsidRPr="004126BD">
              <w:rPr>
                <w:sz w:val="18"/>
                <w:szCs w:val="18"/>
              </w:rPr>
              <w:t>Segment 10 and below</w:t>
            </w:r>
          </w:p>
        </w:tc>
        <w:tc>
          <w:tcPr>
            <w:tcW w:w="655" w:type="dxa"/>
            <w:tcBorders>
              <w:bottom w:val="single" w:sz="4" w:space="0" w:color="auto"/>
            </w:tcBorders>
            <w:tcMar>
              <w:top w:w="0" w:type="dxa"/>
              <w:left w:w="28" w:type="dxa"/>
              <w:bottom w:w="0" w:type="dxa"/>
              <w:right w:w="28" w:type="dxa"/>
            </w:tcMar>
            <w:vAlign w:val="center"/>
          </w:tcPr>
          <w:p w14:paraId="48DF6772" w14:textId="77777777" w:rsidR="00067491" w:rsidRPr="001175B7" w:rsidRDefault="00067491" w:rsidP="00C03324">
            <w:pPr>
              <w:jc w:val="center"/>
              <w:rPr>
                <w:sz w:val="18"/>
                <w:szCs w:val="18"/>
              </w:rPr>
            </w:pPr>
            <w:r w:rsidRPr="001175B7">
              <w:rPr>
                <w:sz w:val="18"/>
                <w:szCs w:val="18"/>
              </w:rPr>
              <w:t>4.50</w:t>
            </w:r>
            <w:r>
              <w:rPr>
                <w:sz w:val="18"/>
                <w:szCs w:val="18"/>
              </w:rPr>
              <w:t xml:space="preserve"> L</w:t>
            </w:r>
          </w:p>
        </w:tc>
        <w:tc>
          <w:tcPr>
            <w:tcW w:w="555" w:type="dxa"/>
            <w:tcBorders>
              <w:bottom w:val="single" w:sz="4" w:space="0" w:color="auto"/>
            </w:tcBorders>
            <w:tcMar>
              <w:top w:w="0" w:type="dxa"/>
              <w:left w:w="28" w:type="dxa"/>
              <w:bottom w:w="0" w:type="dxa"/>
              <w:right w:w="28" w:type="dxa"/>
            </w:tcMar>
            <w:vAlign w:val="center"/>
          </w:tcPr>
          <w:p w14:paraId="3D904AD2" w14:textId="77777777" w:rsidR="00067491" w:rsidRPr="001175B7" w:rsidRDefault="00067491" w:rsidP="00C03324">
            <w:pPr>
              <w:jc w:val="center"/>
              <w:rPr>
                <w:sz w:val="18"/>
                <w:szCs w:val="18"/>
              </w:rPr>
            </w:pPr>
            <w:r w:rsidRPr="001175B7">
              <w:rPr>
                <w:sz w:val="18"/>
                <w:szCs w:val="18"/>
              </w:rPr>
              <w:t>2.00</w:t>
            </w:r>
            <w:r>
              <w:rPr>
                <w:sz w:val="18"/>
                <w:szCs w:val="18"/>
              </w:rPr>
              <w:t xml:space="preserve"> R</w:t>
            </w:r>
          </w:p>
        </w:tc>
        <w:tc>
          <w:tcPr>
            <w:tcW w:w="631" w:type="dxa"/>
            <w:tcBorders>
              <w:bottom w:val="single" w:sz="4" w:space="0" w:color="auto"/>
            </w:tcBorders>
            <w:tcMar>
              <w:top w:w="0" w:type="dxa"/>
              <w:left w:w="28" w:type="dxa"/>
              <w:bottom w:w="0" w:type="dxa"/>
              <w:right w:w="28" w:type="dxa"/>
            </w:tcMar>
            <w:vAlign w:val="center"/>
          </w:tcPr>
          <w:p w14:paraId="639332ED" w14:textId="77777777" w:rsidR="00067491" w:rsidRPr="001175B7" w:rsidRDefault="00067491" w:rsidP="00C03324">
            <w:pPr>
              <w:jc w:val="center"/>
              <w:rPr>
                <w:sz w:val="18"/>
                <w:szCs w:val="18"/>
              </w:rPr>
            </w:pPr>
            <w:r w:rsidRPr="001175B7">
              <w:rPr>
                <w:sz w:val="18"/>
                <w:szCs w:val="18"/>
              </w:rPr>
              <w:t>4.00</w:t>
            </w:r>
            <w:r>
              <w:rPr>
                <w:sz w:val="18"/>
                <w:szCs w:val="18"/>
              </w:rPr>
              <w:t xml:space="preserve"> D</w:t>
            </w:r>
          </w:p>
        </w:tc>
        <w:tc>
          <w:tcPr>
            <w:tcW w:w="598" w:type="dxa"/>
            <w:tcMar>
              <w:top w:w="0" w:type="dxa"/>
              <w:left w:w="28" w:type="dxa"/>
              <w:bottom w:w="0" w:type="dxa"/>
              <w:right w:w="28" w:type="dxa"/>
            </w:tcMar>
            <w:vAlign w:val="center"/>
          </w:tcPr>
          <w:p w14:paraId="2115A9BB" w14:textId="56C507F3" w:rsidR="00067491" w:rsidRPr="004B2747" w:rsidRDefault="00067491" w:rsidP="00C03324">
            <w:pPr>
              <w:jc w:val="right"/>
              <w:rPr>
                <w:sz w:val="18"/>
                <w:szCs w:val="18"/>
              </w:rPr>
            </w:pPr>
          </w:p>
        </w:tc>
        <w:tc>
          <w:tcPr>
            <w:tcW w:w="567" w:type="dxa"/>
            <w:vAlign w:val="center"/>
          </w:tcPr>
          <w:p w14:paraId="571D3988" w14:textId="77777777" w:rsidR="00067491" w:rsidRPr="004B2747" w:rsidRDefault="00067491" w:rsidP="00C03324">
            <w:pPr>
              <w:jc w:val="right"/>
              <w:rPr>
                <w:sz w:val="18"/>
                <w:szCs w:val="18"/>
              </w:rPr>
            </w:pPr>
            <w:r w:rsidRPr="004B2747">
              <w:rPr>
                <w:sz w:val="18"/>
                <w:szCs w:val="18"/>
              </w:rPr>
              <w:t>0,8xthe actual measured valued at 50R</w:t>
            </w:r>
          </w:p>
        </w:tc>
        <w:tc>
          <w:tcPr>
            <w:tcW w:w="554" w:type="dxa"/>
            <w:tcBorders>
              <w:bottom w:val="single" w:sz="4" w:space="0" w:color="auto"/>
            </w:tcBorders>
            <w:tcMar>
              <w:top w:w="0" w:type="dxa"/>
              <w:left w:w="28" w:type="dxa"/>
              <w:bottom w:w="0" w:type="dxa"/>
              <w:right w:w="28" w:type="dxa"/>
            </w:tcMar>
            <w:vAlign w:val="center"/>
          </w:tcPr>
          <w:p w14:paraId="17350501" w14:textId="5FCEE72B" w:rsidR="00067491" w:rsidRPr="004B2747" w:rsidRDefault="00067491" w:rsidP="00C03324">
            <w:pPr>
              <w:jc w:val="right"/>
              <w:rPr>
                <w:sz w:val="18"/>
                <w:szCs w:val="18"/>
              </w:rPr>
            </w:pPr>
          </w:p>
        </w:tc>
        <w:tc>
          <w:tcPr>
            <w:tcW w:w="670" w:type="dxa"/>
            <w:tcBorders>
              <w:bottom w:val="single" w:sz="4" w:space="0" w:color="auto"/>
            </w:tcBorders>
            <w:tcMar>
              <w:top w:w="0" w:type="dxa"/>
              <w:left w:w="28" w:type="dxa"/>
              <w:bottom w:w="0" w:type="dxa"/>
              <w:right w:w="28" w:type="dxa"/>
            </w:tcMar>
            <w:vAlign w:val="center"/>
          </w:tcPr>
          <w:p w14:paraId="680DAEBC" w14:textId="16CF044C" w:rsidR="00067491" w:rsidRPr="004B2747" w:rsidRDefault="00067491" w:rsidP="00C03324">
            <w:pPr>
              <w:jc w:val="right"/>
              <w:rPr>
                <w:sz w:val="18"/>
                <w:szCs w:val="18"/>
              </w:rPr>
            </w:pPr>
            <w:r w:rsidRPr="004B2747">
              <w:rPr>
                <w:sz w:val="18"/>
                <w:szCs w:val="18"/>
              </w:rPr>
              <w:t xml:space="preserve">0,8xthe actual measured valued at 50R </w:t>
            </w:r>
          </w:p>
        </w:tc>
      </w:tr>
      <w:tr w:rsidR="001F072F" w14:paraId="4C4C437F" w14:textId="77777777" w:rsidTr="008244A4">
        <w:tc>
          <w:tcPr>
            <w:tcW w:w="302" w:type="dxa"/>
            <w:vMerge/>
            <w:tcMar>
              <w:top w:w="0" w:type="dxa"/>
              <w:left w:w="28" w:type="dxa"/>
              <w:bottom w:w="0" w:type="dxa"/>
              <w:right w:w="28" w:type="dxa"/>
            </w:tcMar>
            <w:vAlign w:val="center"/>
          </w:tcPr>
          <w:p w14:paraId="73DB186F" w14:textId="77777777" w:rsidR="001F072F" w:rsidRPr="001175B7" w:rsidRDefault="001F072F" w:rsidP="001F072F">
            <w:pPr>
              <w:jc w:val="center"/>
              <w:rPr>
                <w:sz w:val="18"/>
                <w:szCs w:val="18"/>
              </w:rPr>
            </w:pPr>
          </w:p>
        </w:tc>
        <w:tc>
          <w:tcPr>
            <w:tcW w:w="359" w:type="dxa"/>
            <w:tcBorders>
              <w:bottom w:val="single" w:sz="4" w:space="0" w:color="auto"/>
            </w:tcBorders>
            <w:tcMar>
              <w:top w:w="0" w:type="dxa"/>
              <w:left w:w="28" w:type="dxa"/>
              <w:bottom w:w="0" w:type="dxa"/>
              <w:right w:w="28" w:type="dxa"/>
            </w:tcMar>
            <w:vAlign w:val="center"/>
          </w:tcPr>
          <w:p w14:paraId="374555F5" w14:textId="66C35B1D" w:rsidR="001F072F" w:rsidRPr="00576E6F" w:rsidRDefault="001F072F" w:rsidP="001F072F">
            <w:pPr>
              <w:jc w:val="center"/>
              <w:rPr>
                <w:sz w:val="18"/>
                <w:szCs w:val="18"/>
              </w:rPr>
            </w:pPr>
            <w:r>
              <w:rPr>
                <w:sz w:val="18"/>
                <w:szCs w:val="18"/>
              </w:rPr>
              <w:t>24</w:t>
            </w:r>
          </w:p>
        </w:tc>
        <w:tc>
          <w:tcPr>
            <w:tcW w:w="1890" w:type="dxa"/>
            <w:tcBorders>
              <w:bottom w:val="single" w:sz="4" w:space="0" w:color="auto"/>
            </w:tcBorders>
            <w:tcMar>
              <w:top w:w="0" w:type="dxa"/>
              <w:left w:w="28" w:type="dxa"/>
              <w:bottom w:w="0" w:type="dxa"/>
              <w:right w:w="28" w:type="dxa"/>
            </w:tcMar>
            <w:vAlign w:val="center"/>
          </w:tcPr>
          <w:p w14:paraId="79FF66C0" w14:textId="54D17544" w:rsidR="001F072F" w:rsidRPr="004126BD" w:rsidRDefault="001F072F" w:rsidP="001F072F">
            <w:pPr>
              <w:rPr>
                <w:sz w:val="18"/>
                <w:szCs w:val="18"/>
              </w:rPr>
            </w:pPr>
            <w:r w:rsidRPr="004126BD">
              <w:rPr>
                <w:sz w:val="18"/>
                <w:szCs w:val="18"/>
              </w:rPr>
              <w:t>Segment 10</w:t>
            </w:r>
          </w:p>
        </w:tc>
        <w:tc>
          <w:tcPr>
            <w:tcW w:w="655" w:type="dxa"/>
            <w:tcBorders>
              <w:bottom w:val="single" w:sz="4" w:space="0" w:color="auto"/>
            </w:tcBorders>
            <w:tcMar>
              <w:top w:w="0" w:type="dxa"/>
              <w:left w:w="28" w:type="dxa"/>
              <w:bottom w:w="0" w:type="dxa"/>
              <w:right w:w="28" w:type="dxa"/>
            </w:tcMar>
            <w:vAlign w:val="center"/>
          </w:tcPr>
          <w:p w14:paraId="5615D048" w14:textId="7F53C954" w:rsidR="001F072F" w:rsidRPr="001175B7" w:rsidRDefault="001F072F" w:rsidP="001F072F">
            <w:pPr>
              <w:jc w:val="center"/>
              <w:rPr>
                <w:sz w:val="18"/>
                <w:szCs w:val="18"/>
              </w:rPr>
            </w:pPr>
            <w:r w:rsidRPr="001175B7">
              <w:rPr>
                <w:sz w:val="18"/>
                <w:szCs w:val="18"/>
              </w:rPr>
              <w:t>4.50</w:t>
            </w:r>
            <w:r>
              <w:rPr>
                <w:sz w:val="18"/>
                <w:szCs w:val="18"/>
              </w:rPr>
              <w:t xml:space="preserve"> L</w:t>
            </w:r>
          </w:p>
        </w:tc>
        <w:tc>
          <w:tcPr>
            <w:tcW w:w="555" w:type="dxa"/>
            <w:tcBorders>
              <w:bottom w:val="single" w:sz="4" w:space="0" w:color="auto"/>
            </w:tcBorders>
            <w:tcMar>
              <w:top w:w="0" w:type="dxa"/>
              <w:left w:w="28" w:type="dxa"/>
              <w:bottom w:w="0" w:type="dxa"/>
              <w:right w:w="28" w:type="dxa"/>
            </w:tcMar>
            <w:vAlign w:val="center"/>
          </w:tcPr>
          <w:p w14:paraId="1DE42FCD" w14:textId="4C5F8DEE" w:rsidR="001F072F" w:rsidRPr="001175B7" w:rsidRDefault="001F072F" w:rsidP="001F072F">
            <w:pPr>
              <w:jc w:val="center"/>
              <w:rPr>
                <w:sz w:val="18"/>
                <w:szCs w:val="18"/>
              </w:rPr>
            </w:pPr>
            <w:r w:rsidRPr="001175B7">
              <w:rPr>
                <w:sz w:val="18"/>
                <w:szCs w:val="18"/>
              </w:rPr>
              <w:t>2.00</w:t>
            </w:r>
            <w:r>
              <w:rPr>
                <w:sz w:val="18"/>
                <w:szCs w:val="18"/>
              </w:rPr>
              <w:t xml:space="preserve"> R</w:t>
            </w:r>
          </w:p>
        </w:tc>
        <w:tc>
          <w:tcPr>
            <w:tcW w:w="631" w:type="dxa"/>
            <w:tcBorders>
              <w:bottom w:val="single" w:sz="4" w:space="0" w:color="auto"/>
            </w:tcBorders>
            <w:tcMar>
              <w:top w:w="0" w:type="dxa"/>
              <w:left w:w="28" w:type="dxa"/>
              <w:bottom w:w="0" w:type="dxa"/>
              <w:right w:w="28" w:type="dxa"/>
            </w:tcMar>
            <w:vAlign w:val="center"/>
          </w:tcPr>
          <w:p w14:paraId="560A968D" w14:textId="08D4CB64" w:rsidR="001F072F" w:rsidRPr="001175B7" w:rsidRDefault="001F072F" w:rsidP="001F072F">
            <w:pPr>
              <w:jc w:val="center"/>
              <w:rPr>
                <w:sz w:val="18"/>
                <w:szCs w:val="18"/>
              </w:rPr>
            </w:pPr>
            <w:r w:rsidRPr="001175B7">
              <w:rPr>
                <w:sz w:val="18"/>
                <w:szCs w:val="18"/>
              </w:rPr>
              <w:t>4.00</w:t>
            </w:r>
            <w:r>
              <w:rPr>
                <w:sz w:val="18"/>
                <w:szCs w:val="18"/>
              </w:rPr>
              <w:t xml:space="preserve"> D</w:t>
            </w:r>
          </w:p>
        </w:tc>
        <w:tc>
          <w:tcPr>
            <w:tcW w:w="598" w:type="dxa"/>
            <w:tcMar>
              <w:top w:w="0" w:type="dxa"/>
              <w:left w:w="28" w:type="dxa"/>
              <w:bottom w:w="0" w:type="dxa"/>
              <w:right w:w="28" w:type="dxa"/>
            </w:tcMar>
            <w:vAlign w:val="center"/>
          </w:tcPr>
          <w:p w14:paraId="6F3E7935" w14:textId="668B6C54" w:rsidR="001F072F" w:rsidRPr="004B2747" w:rsidRDefault="001F072F" w:rsidP="001F072F">
            <w:pPr>
              <w:jc w:val="right"/>
              <w:rPr>
                <w:sz w:val="18"/>
                <w:szCs w:val="18"/>
              </w:rPr>
            </w:pPr>
            <w:r w:rsidRPr="004B2747">
              <w:rPr>
                <w:sz w:val="18"/>
                <w:szCs w:val="18"/>
              </w:rPr>
              <w:t>500</w:t>
            </w:r>
          </w:p>
        </w:tc>
        <w:tc>
          <w:tcPr>
            <w:tcW w:w="567" w:type="dxa"/>
            <w:vAlign w:val="center"/>
          </w:tcPr>
          <w:p w14:paraId="4ABCEC3A" w14:textId="028C8BD9" w:rsidR="001F072F" w:rsidRPr="004B2747" w:rsidRDefault="001F072F" w:rsidP="001F072F">
            <w:pPr>
              <w:jc w:val="right"/>
              <w:rPr>
                <w:sz w:val="18"/>
                <w:szCs w:val="18"/>
              </w:rPr>
            </w:pPr>
          </w:p>
        </w:tc>
        <w:tc>
          <w:tcPr>
            <w:tcW w:w="554" w:type="dxa"/>
            <w:tcBorders>
              <w:bottom w:val="single" w:sz="4" w:space="0" w:color="auto"/>
            </w:tcBorders>
            <w:tcMar>
              <w:top w:w="0" w:type="dxa"/>
              <w:left w:w="28" w:type="dxa"/>
              <w:bottom w:w="0" w:type="dxa"/>
              <w:right w:w="28" w:type="dxa"/>
            </w:tcMar>
            <w:vAlign w:val="center"/>
          </w:tcPr>
          <w:p w14:paraId="4CBF3E38" w14:textId="44BAFC39" w:rsidR="001F072F" w:rsidRPr="004B2747" w:rsidRDefault="001F072F" w:rsidP="001F072F">
            <w:pPr>
              <w:jc w:val="right"/>
              <w:rPr>
                <w:sz w:val="18"/>
                <w:szCs w:val="18"/>
              </w:rPr>
            </w:pPr>
            <w:r w:rsidRPr="004B2747">
              <w:rPr>
                <w:sz w:val="18"/>
                <w:szCs w:val="18"/>
              </w:rPr>
              <w:t>350</w:t>
            </w:r>
          </w:p>
        </w:tc>
        <w:tc>
          <w:tcPr>
            <w:tcW w:w="670" w:type="dxa"/>
            <w:tcBorders>
              <w:bottom w:val="single" w:sz="4" w:space="0" w:color="auto"/>
            </w:tcBorders>
            <w:tcMar>
              <w:top w:w="0" w:type="dxa"/>
              <w:left w:w="28" w:type="dxa"/>
              <w:bottom w:w="0" w:type="dxa"/>
              <w:right w:w="28" w:type="dxa"/>
            </w:tcMar>
            <w:vAlign w:val="center"/>
          </w:tcPr>
          <w:p w14:paraId="5FC2B951" w14:textId="44B2E521" w:rsidR="001F072F" w:rsidRPr="004B2747" w:rsidRDefault="001F072F" w:rsidP="001F072F">
            <w:pPr>
              <w:jc w:val="right"/>
              <w:rPr>
                <w:sz w:val="18"/>
                <w:szCs w:val="18"/>
              </w:rPr>
            </w:pPr>
          </w:p>
        </w:tc>
      </w:tr>
      <w:tr w:rsidR="00067491" w14:paraId="1ED146A4" w14:textId="77777777" w:rsidTr="008244A4">
        <w:tc>
          <w:tcPr>
            <w:tcW w:w="302" w:type="dxa"/>
            <w:vMerge/>
            <w:tcBorders>
              <w:bottom w:val="single" w:sz="12" w:space="0" w:color="auto"/>
            </w:tcBorders>
            <w:tcMar>
              <w:top w:w="0" w:type="dxa"/>
              <w:left w:w="28" w:type="dxa"/>
              <w:bottom w:w="0" w:type="dxa"/>
              <w:right w:w="28" w:type="dxa"/>
            </w:tcMar>
            <w:vAlign w:val="center"/>
          </w:tcPr>
          <w:p w14:paraId="2F66ED00" w14:textId="77777777" w:rsidR="00067491" w:rsidRPr="001175B7" w:rsidRDefault="00067491" w:rsidP="00C03324">
            <w:pPr>
              <w:jc w:val="center"/>
              <w:rPr>
                <w:sz w:val="18"/>
                <w:szCs w:val="18"/>
              </w:rPr>
            </w:pPr>
          </w:p>
        </w:tc>
        <w:tc>
          <w:tcPr>
            <w:tcW w:w="359" w:type="dxa"/>
            <w:tcBorders>
              <w:bottom w:val="single" w:sz="12" w:space="0" w:color="auto"/>
            </w:tcBorders>
            <w:tcMar>
              <w:top w:w="0" w:type="dxa"/>
              <w:left w:w="28" w:type="dxa"/>
              <w:bottom w:w="0" w:type="dxa"/>
              <w:right w:w="28" w:type="dxa"/>
            </w:tcMar>
            <w:vAlign w:val="center"/>
          </w:tcPr>
          <w:p w14:paraId="1A9ED46C" w14:textId="07714847" w:rsidR="00067491" w:rsidRPr="00576E6F" w:rsidRDefault="001F072F" w:rsidP="00C03324">
            <w:pPr>
              <w:jc w:val="center"/>
              <w:rPr>
                <w:sz w:val="18"/>
                <w:szCs w:val="18"/>
              </w:rPr>
            </w:pPr>
            <w:r>
              <w:rPr>
                <w:sz w:val="18"/>
                <w:szCs w:val="18"/>
              </w:rPr>
              <w:t>25</w:t>
            </w:r>
          </w:p>
        </w:tc>
        <w:tc>
          <w:tcPr>
            <w:tcW w:w="1890" w:type="dxa"/>
            <w:tcBorders>
              <w:bottom w:val="single" w:sz="12" w:space="0" w:color="auto"/>
            </w:tcBorders>
            <w:tcMar>
              <w:top w:w="0" w:type="dxa"/>
              <w:left w:w="28" w:type="dxa"/>
              <w:bottom w:w="0" w:type="dxa"/>
              <w:right w:w="28" w:type="dxa"/>
            </w:tcMar>
            <w:vAlign w:val="center"/>
          </w:tcPr>
          <w:p w14:paraId="5A47E848" w14:textId="77777777" w:rsidR="00067491" w:rsidRPr="009165D8" w:rsidRDefault="00067491" w:rsidP="00C03324">
            <w:pPr>
              <w:rPr>
                <w:sz w:val="18"/>
                <w:szCs w:val="18"/>
                <w:highlight w:val="yellow"/>
              </w:rPr>
            </w:pPr>
            <w:r w:rsidRPr="004126BD">
              <w:rPr>
                <w:sz w:val="18"/>
                <w:szCs w:val="18"/>
              </w:rPr>
              <w:t>I</w:t>
            </w:r>
            <w:r w:rsidRPr="004126BD">
              <w:rPr>
                <w:sz w:val="18"/>
                <w:szCs w:val="18"/>
                <w:vertAlign w:val="subscript"/>
              </w:rPr>
              <w:t>max</w:t>
            </w:r>
            <w:r>
              <w:rPr>
                <w:sz w:val="18"/>
                <w:szCs w:val="18"/>
                <w:vertAlign w:val="superscript"/>
              </w:rPr>
              <w:t>2</w:t>
            </w:r>
          </w:p>
        </w:tc>
        <w:tc>
          <w:tcPr>
            <w:tcW w:w="655" w:type="dxa"/>
            <w:tcBorders>
              <w:bottom w:val="single" w:sz="12" w:space="0" w:color="auto"/>
            </w:tcBorders>
            <w:tcMar>
              <w:top w:w="0" w:type="dxa"/>
              <w:left w:w="28" w:type="dxa"/>
              <w:bottom w:w="0" w:type="dxa"/>
              <w:right w:w="28" w:type="dxa"/>
            </w:tcMar>
            <w:vAlign w:val="center"/>
          </w:tcPr>
          <w:p w14:paraId="13A70314" w14:textId="77777777" w:rsidR="00067491" w:rsidRPr="001175B7" w:rsidRDefault="00067491" w:rsidP="00C03324">
            <w:pPr>
              <w:jc w:val="center"/>
              <w:rPr>
                <w:sz w:val="18"/>
                <w:szCs w:val="18"/>
              </w:rPr>
            </w:pPr>
            <w:r w:rsidRPr="001175B7">
              <w:rPr>
                <w:sz w:val="18"/>
                <w:szCs w:val="18"/>
              </w:rPr>
              <w:t>-</w:t>
            </w:r>
          </w:p>
        </w:tc>
        <w:tc>
          <w:tcPr>
            <w:tcW w:w="555" w:type="dxa"/>
            <w:tcBorders>
              <w:bottom w:val="single" w:sz="12" w:space="0" w:color="auto"/>
            </w:tcBorders>
            <w:tcMar>
              <w:top w:w="0" w:type="dxa"/>
              <w:left w:w="28" w:type="dxa"/>
              <w:bottom w:w="0" w:type="dxa"/>
              <w:right w:w="28" w:type="dxa"/>
            </w:tcMar>
            <w:vAlign w:val="center"/>
          </w:tcPr>
          <w:p w14:paraId="092DBF7B" w14:textId="77777777" w:rsidR="00067491" w:rsidRPr="001175B7" w:rsidRDefault="00067491" w:rsidP="00C03324">
            <w:pPr>
              <w:jc w:val="center"/>
              <w:rPr>
                <w:sz w:val="18"/>
                <w:szCs w:val="18"/>
              </w:rPr>
            </w:pPr>
            <w:r w:rsidRPr="001175B7">
              <w:rPr>
                <w:sz w:val="18"/>
                <w:szCs w:val="18"/>
              </w:rPr>
              <w:t>-</w:t>
            </w:r>
          </w:p>
        </w:tc>
        <w:tc>
          <w:tcPr>
            <w:tcW w:w="631" w:type="dxa"/>
            <w:tcBorders>
              <w:bottom w:val="single" w:sz="12" w:space="0" w:color="auto"/>
            </w:tcBorders>
            <w:tcMar>
              <w:top w:w="0" w:type="dxa"/>
              <w:left w:w="28" w:type="dxa"/>
              <w:bottom w:w="0" w:type="dxa"/>
              <w:right w:w="28" w:type="dxa"/>
            </w:tcMar>
            <w:vAlign w:val="center"/>
          </w:tcPr>
          <w:p w14:paraId="3B17816A" w14:textId="77777777" w:rsidR="00067491" w:rsidRPr="001175B7" w:rsidRDefault="00067491" w:rsidP="00C03324">
            <w:pPr>
              <w:jc w:val="center"/>
              <w:rPr>
                <w:sz w:val="18"/>
                <w:szCs w:val="18"/>
              </w:rPr>
            </w:pPr>
            <w:r w:rsidRPr="001175B7">
              <w:rPr>
                <w:sz w:val="18"/>
                <w:szCs w:val="18"/>
              </w:rPr>
              <w:t>-</w:t>
            </w:r>
          </w:p>
        </w:tc>
        <w:tc>
          <w:tcPr>
            <w:tcW w:w="598" w:type="dxa"/>
            <w:tcBorders>
              <w:bottom w:val="single" w:sz="12" w:space="0" w:color="auto"/>
            </w:tcBorders>
            <w:tcMar>
              <w:top w:w="0" w:type="dxa"/>
              <w:left w:w="28" w:type="dxa"/>
              <w:bottom w:w="0" w:type="dxa"/>
              <w:right w:w="28" w:type="dxa"/>
            </w:tcMar>
            <w:vAlign w:val="center"/>
          </w:tcPr>
          <w:p w14:paraId="0FCC8E09" w14:textId="77777777" w:rsidR="00067491" w:rsidRPr="00005F8F" w:rsidRDefault="00067491" w:rsidP="00C03324">
            <w:pPr>
              <w:jc w:val="right"/>
              <w:rPr>
                <w:strike/>
                <w:sz w:val="18"/>
                <w:szCs w:val="18"/>
              </w:rPr>
            </w:pPr>
          </w:p>
        </w:tc>
        <w:tc>
          <w:tcPr>
            <w:tcW w:w="567" w:type="dxa"/>
            <w:tcBorders>
              <w:bottom w:val="single" w:sz="12" w:space="0" w:color="auto"/>
            </w:tcBorders>
            <w:vAlign w:val="center"/>
          </w:tcPr>
          <w:p w14:paraId="3571B088" w14:textId="77777777" w:rsidR="00067491" w:rsidRPr="00005F8F" w:rsidRDefault="00067491" w:rsidP="00C03324">
            <w:pPr>
              <w:jc w:val="right"/>
              <w:rPr>
                <w:strike/>
                <w:sz w:val="18"/>
                <w:szCs w:val="18"/>
              </w:rPr>
            </w:pPr>
          </w:p>
        </w:tc>
        <w:tc>
          <w:tcPr>
            <w:tcW w:w="554" w:type="dxa"/>
            <w:tcBorders>
              <w:bottom w:val="single" w:sz="12" w:space="0" w:color="auto"/>
            </w:tcBorders>
            <w:tcMar>
              <w:top w:w="0" w:type="dxa"/>
              <w:left w:w="28" w:type="dxa"/>
              <w:bottom w:w="0" w:type="dxa"/>
              <w:right w:w="28" w:type="dxa"/>
            </w:tcMar>
            <w:vAlign w:val="center"/>
          </w:tcPr>
          <w:p w14:paraId="658E3343" w14:textId="77777777" w:rsidR="00067491" w:rsidRPr="00005F8F" w:rsidRDefault="00067491" w:rsidP="00C03324">
            <w:pPr>
              <w:jc w:val="right"/>
              <w:rPr>
                <w:strike/>
                <w:sz w:val="18"/>
                <w:szCs w:val="18"/>
              </w:rPr>
            </w:pPr>
          </w:p>
        </w:tc>
        <w:tc>
          <w:tcPr>
            <w:tcW w:w="670" w:type="dxa"/>
            <w:tcBorders>
              <w:bottom w:val="single" w:sz="12" w:space="0" w:color="auto"/>
            </w:tcBorders>
            <w:tcMar>
              <w:top w:w="0" w:type="dxa"/>
              <w:left w:w="28" w:type="dxa"/>
              <w:bottom w:w="0" w:type="dxa"/>
              <w:right w:w="28" w:type="dxa"/>
            </w:tcMar>
            <w:vAlign w:val="center"/>
          </w:tcPr>
          <w:p w14:paraId="1B5173B9" w14:textId="77777777" w:rsidR="00067491" w:rsidRPr="001175B7" w:rsidRDefault="00067491" w:rsidP="00C03324">
            <w:pPr>
              <w:jc w:val="right"/>
              <w:rPr>
                <w:sz w:val="18"/>
                <w:szCs w:val="18"/>
              </w:rPr>
            </w:pPr>
            <w:r w:rsidRPr="001175B7">
              <w:rPr>
                <w:sz w:val="18"/>
                <w:szCs w:val="18"/>
              </w:rPr>
              <w:t>44 100</w:t>
            </w:r>
          </w:p>
        </w:tc>
      </w:tr>
    </w:tbl>
    <w:p w14:paraId="59AFF575" w14:textId="3116EE36" w:rsidR="00234DC7" w:rsidRDefault="00234DC7" w:rsidP="00234DC7"/>
    <w:tbl>
      <w:tblPr>
        <w:tblW w:w="7401" w:type="dxa"/>
        <w:tblInd w:w="1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298"/>
        <w:gridCol w:w="851"/>
        <w:gridCol w:w="850"/>
        <w:gridCol w:w="851"/>
        <w:gridCol w:w="850"/>
        <w:gridCol w:w="851"/>
        <w:gridCol w:w="850"/>
      </w:tblGrid>
      <w:tr w:rsidR="00C03324" w14:paraId="5D6DB8B9" w14:textId="77777777" w:rsidTr="008244A4">
        <w:trPr>
          <w:cantSplit/>
          <w:trHeight w:val="113"/>
        </w:trPr>
        <w:tc>
          <w:tcPr>
            <w:tcW w:w="7401" w:type="dxa"/>
            <w:gridSpan w:val="7"/>
            <w:vAlign w:val="center"/>
            <w:hideMark/>
          </w:tcPr>
          <w:p w14:paraId="56E65592" w14:textId="77777777" w:rsidR="00C03324" w:rsidRPr="007364B0" w:rsidRDefault="00C03324" w:rsidP="00C03324">
            <w:pPr>
              <w:spacing w:before="40" w:after="40" w:line="220" w:lineRule="exact"/>
              <w:rPr>
                <w:snapToGrid w:val="0"/>
                <w:sz w:val="18"/>
                <w:lang w:eastAsia="de-DE"/>
              </w:rPr>
            </w:pPr>
            <w:r>
              <w:rPr>
                <w:snapToGrid w:val="0"/>
                <w:sz w:val="18"/>
                <w:lang w:eastAsia="de-DE"/>
              </w:rPr>
              <w:t xml:space="preserve">Part B: </w:t>
            </w:r>
            <w:r w:rsidRPr="00F13951">
              <w:rPr>
                <w:snapToGrid w:val="0"/>
                <w:sz w:val="18"/>
                <w:lang w:eastAsia="de-DE"/>
              </w:rPr>
              <w:t>Overhead sign requirements, angular position of measurement points</w:t>
            </w:r>
          </w:p>
        </w:tc>
      </w:tr>
      <w:tr w:rsidR="00C03324" w14:paraId="2DB4A6FC" w14:textId="77777777" w:rsidTr="008244A4">
        <w:trPr>
          <w:cantSplit/>
          <w:trHeight w:val="113"/>
        </w:trPr>
        <w:tc>
          <w:tcPr>
            <w:tcW w:w="2298" w:type="dxa"/>
            <w:vAlign w:val="center"/>
            <w:hideMark/>
          </w:tcPr>
          <w:p w14:paraId="5554869E" w14:textId="77777777" w:rsidR="00C03324" w:rsidRPr="007364B0" w:rsidRDefault="00C03324" w:rsidP="00C03324">
            <w:pPr>
              <w:spacing w:before="40" w:after="40" w:line="220" w:lineRule="exact"/>
              <w:ind w:right="10"/>
              <w:rPr>
                <w:snapToGrid w:val="0"/>
                <w:sz w:val="18"/>
                <w:lang w:eastAsia="de-DE"/>
              </w:rPr>
            </w:pPr>
            <w:r w:rsidRPr="007364B0">
              <w:rPr>
                <w:snapToGrid w:val="0"/>
                <w:sz w:val="18"/>
                <w:lang w:eastAsia="de-DE"/>
              </w:rPr>
              <w:t>Point designation</w:t>
            </w:r>
          </w:p>
        </w:tc>
        <w:tc>
          <w:tcPr>
            <w:tcW w:w="851" w:type="dxa"/>
            <w:vAlign w:val="center"/>
            <w:hideMark/>
          </w:tcPr>
          <w:p w14:paraId="26BD4D71" w14:textId="77777777" w:rsidR="00C03324" w:rsidRPr="007364B0" w:rsidRDefault="00C03324" w:rsidP="00C03324">
            <w:pPr>
              <w:spacing w:before="40" w:after="40" w:line="220" w:lineRule="exact"/>
              <w:jc w:val="center"/>
              <w:rPr>
                <w:snapToGrid w:val="0"/>
                <w:sz w:val="18"/>
                <w:lang w:eastAsia="de-DE"/>
              </w:rPr>
            </w:pPr>
            <w:r w:rsidRPr="007364B0">
              <w:rPr>
                <w:snapToGrid w:val="0"/>
                <w:sz w:val="18"/>
                <w:lang w:eastAsia="de-DE"/>
              </w:rPr>
              <w:t>S50LL</w:t>
            </w:r>
          </w:p>
        </w:tc>
        <w:tc>
          <w:tcPr>
            <w:tcW w:w="850" w:type="dxa"/>
            <w:vAlign w:val="center"/>
            <w:hideMark/>
          </w:tcPr>
          <w:p w14:paraId="4750AD0F" w14:textId="77777777" w:rsidR="00C03324" w:rsidRPr="007364B0" w:rsidRDefault="00C03324" w:rsidP="00C03324">
            <w:pPr>
              <w:spacing w:before="40" w:after="40" w:line="220" w:lineRule="exact"/>
              <w:jc w:val="center"/>
              <w:rPr>
                <w:snapToGrid w:val="0"/>
                <w:sz w:val="18"/>
                <w:lang w:eastAsia="de-DE"/>
              </w:rPr>
            </w:pPr>
            <w:r w:rsidRPr="007364B0">
              <w:rPr>
                <w:snapToGrid w:val="0"/>
                <w:sz w:val="18"/>
                <w:lang w:eastAsia="de-DE"/>
              </w:rPr>
              <w:t>S50</w:t>
            </w:r>
          </w:p>
        </w:tc>
        <w:tc>
          <w:tcPr>
            <w:tcW w:w="851" w:type="dxa"/>
            <w:vAlign w:val="center"/>
            <w:hideMark/>
          </w:tcPr>
          <w:p w14:paraId="7D0BFD73" w14:textId="77777777" w:rsidR="00C03324" w:rsidRPr="007364B0" w:rsidRDefault="00C03324" w:rsidP="00C03324">
            <w:pPr>
              <w:spacing w:before="40" w:after="40" w:line="220" w:lineRule="exact"/>
              <w:jc w:val="center"/>
              <w:rPr>
                <w:snapToGrid w:val="0"/>
                <w:sz w:val="18"/>
                <w:lang w:eastAsia="de-DE"/>
              </w:rPr>
            </w:pPr>
            <w:r w:rsidRPr="007364B0">
              <w:rPr>
                <w:snapToGrid w:val="0"/>
                <w:sz w:val="18"/>
                <w:lang w:eastAsia="de-DE"/>
              </w:rPr>
              <w:t>S50RR</w:t>
            </w:r>
          </w:p>
        </w:tc>
        <w:tc>
          <w:tcPr>
            <w:tcW w:w="850" w:type="dxa"/>
            <w:vAlign w:val="center"/>
            <w:hideMark/>
          </w:tcPr>
          <w:p w14:paraId="50071F49" w14:textId="77777777" w:rsidR="00C03324" w:rsidRPr="007364B0" w:rsidRDefault="00C03324" w:rsidP="00C03324">
            <w:pPr>
              <w:spacing w:before="40" w:after="40" w:line="220" w:lineRule="exact"/>
              <w:jc w:val="center"/>
              <w:rPr>
                <w:snapToGrid w:val="0"/>
                <w:sz w:val="18"/>
                <w:lang w:eastAsia="de-DE"/>
              </w:rPr>
            </w:pPr>
            <w:r w:rsidRPr="007364B0">
              <w:rPr>
                <w:snapToGrid w:val="0"/>
                <w:sz w:val="18"/>
                <w:lang w:eastAsia="de-DE"/>
              </w:rPr>
              <w:t>S100LL</w:t>
            </w:r>
          </w:p>
        </w:tc>
        <w:tc>
          <w:tcPr>
            <w:tcW w:w="851" w:type="dxa"/>
            <w:vAlign w:val="center"/>
            <w:hideMark/>
          </w:tcPr>
          <w:p w14:paraId="3C480CC2" w14:textId="77777777" w:rsidR="00C03324" w:rsidRPr="007364B0" w:rsidRDefault="00C03324" w:rsidP="00C03324">
            <w:pPr>
              <w:spacing w:before="40" w:after="40" w:line="220" w:lineRule="exact"/>
              <w:jc w:val="center"/>
              <w:rPr>
                <w:snapToGrid w:val="0"/>
                <w:sz w:val="18"/>
                <w:lang w:eastAsia="de-DE"/>
              </w:rPr>
            </w:pPr>
            <w:r w:rsidRPr="007364B0">
              <w:rPr>
                <w:snapToGrid w:val="0"/>
                <w:sz w:val="18"/>
                <w:lang w:eastAsia="de-DE"/>
              </w:rPr>
              <w:t>S100</w:t>
            </w:r>
          </w:p>
        </w:tc>
        <w:tc>
          <w:tcPr>
            <w:tcW w:w="850" w:type="dxa"/>
            <w:vAlign w:val="center"/>
            <w:hideMark/>
          </w:tcPr>
          <w:p w14:paraId="331E5521" w14:textId="77777777" w:rsidR="00C03324" w:rsidRPr="007364B0" w:rsidRDefault="00C03324" w:rsidP="00C03324">
            <w:pPr>
              <w:spacing w:before="40" w:after="40" w:line="220" w:lineRule="exact"/>
              <w:jc w:val="center"/>
              <w:rPr>
                <w:snapToGrid w:val="0"/>
                <w:sz w:val="18"/>
                <w:lang w:eastAsia="de-DE"/>
              </w:rPr>
            </w:pPr>
            <w:r w:rsidRPr="007364B0">
              <w:rPr>
                <w:snapToGrid w:val="0"/>
                <w:sz w:val="18"/>
                <w:lang w:eastAsia="de-DE"/>
              </w:rPr>
              <w:t>S100RR</w:t>
            </w:r>
          </w:p>
        </w:tc>
      </w:tr>
      <w:tr w:rsidR="00C03324" w14:paraId="7756C9D1" w14:textId="77777777" w:rsidTr="008244A4">
        <w:trPr>
          <w:cantSplit/>
          <w:trHeight w:val="113"/>
        </w:trPr>
        <w:tc>
          <w:tcPr>
            <w:tcW w:w="2298" w:type="dxa"/>
            <w:vAlign w:val="center"/>
            <w:hideMark/>
          </w:tcPr>
          <w:p w14:paraId="0676DCC7" w14:textId="77777777" w:rsidR="00C03324" w:rsidRPr="007364B0" w:rsidRDefault="00C03324" w:rsidP="00C03324">
            <w:pPr>
              <w:spacing w:before="40" w:after="40" w:line="220" w:lineRule="exact"/>
              <w:ind w:right="10"/>
              <w:rPr>
                <w:snapToGrid w:val="0"/>
                <w:sz w:val="18"/>
                <w:lang w:eastAsia="de-DE"/>
              </w:rPr>
            </w:pPr>
            <w:r w:rsidRPr="007364B0">
              <w:rPr>
                <w:snapToGrid w:val="0"/>
                <w:sz w:val="18"/>
                <w:lang w:eastAsia="de-DE"/>
              </w:rPr>
              <w:t>Angular position in degrees</w:t>
            </w:r>
          </w:p>
        </w:tc>
        <w:tc>
          <w:tcPr>
            <w:tcW w:w="851" w:type="dxa"/>
            <w:vAlign w:val="center"/>
            <w:hideMark/>
          </w:tcPr>
          <w:p w14:paraId="19007FDC" w14:textId="77777777" w:rsidR="00C03324" w:rsidRPr="007364B0" w:rsidRDefault="00C03324" w:rsidP="00C03324">
            <w:pPr>
              <w:spacing w:before="40" w:after="40" w:line="220" w:lineRule="exact"/>
              <w:jc w:val="center"/>
              <w:rPr>
                <w:snapToGrid w:val="0"/>
                <w:sz w:val="18"/>
                <w:lang w:eastAsia="de-DE"/>
              </w:rPr>
            </w:pPr>
            <w:r w:rsidRPr="007364B0">
              <w:rPr>
                <w:snapToGrid w:val="0"/>
                <w:sz w:val="18"/>
                <w:lang w:eastAsia="de-DE"/>
              </w:rPr>
              <w:t>4 U / 8 L</w:t>
            </w:r>
          </w:p>
        </w:tc>
        <w:tc>
          <w:tcPr>
            <w:tcW w:w="850" w:type="dxa"/>
            <w:vAlign w:val="center"/>
            <w:hideMark/>
          </w:tcPr>
          <w:p w14:paraId="4335CBED" w14:textId="77777777" w:rsidR="00C03324" w:rsidRPr="007364B0" w:rsidRDefault="00C03324" w:rsidP="00C03324">
            <w:pPr>
              <w:spacing w:before="40" w:after="40" w:line="220" w:lineRule="exact"/>
              <w:jc w:val="center"/>
              <w:rPr>
                <w:snapToGrid w:val="0"/>
                <w:sz w:val="18"/>
                <w:lang w:eastAsia="de-DE"/>
              </w:rPr>
            </w:pPr>
            <w:r w:rsidRPr="007364B0">
              <w:rPr>
                <w:snapToGrid w:val="0"/>
                <w:sz w:val="18"/>
                <w:lang w:eastAsia="de-DE"/>
              </w:rPr>
              <w:t>4 U / V-V</w:t>
            </w:r>
          </w:p>
        </w:tc>
        <w:tc>
          <w:tcPr>
            <w:tcW w:w="851" w:type="dxa"/>
            <w:vAlign w:val="center"/>
            <w:hideMark/>
          </w:tcPr>
          <w:p w14:paraId="01DD1500" w14:textId="77777777" w:rsidR="00C03324" w:rsidRPr="007364B0" w:rsidRDefault="00C03324" w:rsidP="00C03324">
            <w:pPr>
              <w:spacing w:before="40" w:after="40" w:line="220" w:lineRule="exact"/>
              <w:jc w:val="center"/>
              <w:rPr>
                <w:snapToGrid w:val="0"/>
                <w:sz w:val="18"/>
                <w:lang w:eastAsia="de-DE"/>
              </w:rPr>
            </w:pPr>
            <w:r w:rsidRPr="007364B0">
              <w:rPr>
                <w:snapToGrid w:val="0"/>
                <w:sz w:val="18"/>
                <w:lang w:eastAsia="de-DE"/>
              </w:rPr>
              <w:t>4 U / 8 R</w:t>
            </w:r>
          </w:p>
        </w:tc>
        <w:tc>
          <w:tcPr>
            <w:tcW w:w="850" w:type="dxa"/>
            <w:vAlign w:val="center"/>
            <w:hideMark/>
          </w:tcPr>
          <w:p w14:paraId="197B4292" w14:textId="77777777" w:rsidR="00C03324" w:rsidRPr="007364B0" w:rsidRDefault="00C03324" w:rsidP="00C03324">
            <w:pPr>
              <w:spacing w:before="40" w:after="40" w:line="220" w:lineRule="exact"/>
              <w:jc w:val="center"/>
              <w:rPr>
                <w:snapToGrid w:val="0"/>
                <w:sz w:val="18"/>
                <w:lang w:eastAsia="de-DE"/>
              </w:rPr>
            </w:pPr>
            <w:r w:rsidRPr="007364B0">
              <w:rPr>
                <w:snapToGrid w:val="0"/>
                <w:sz w:val="18"/>
                <w:lang w:eastAsia="de-DE"/>
              </w:rPr>
              <w:t>2 U / 4 L</w:t>
            </w:r>
          </w:p>
        </w:tc>
        <w:tc>
          <w:tcPr>
            <w:tcW w:w="851" w:type="dxa"/>
            <w:vAlign w:val="center"/>
            <w:hideMark/>
          </w:tcPr>
          <w:p w14:paraId="28B59CE8" w14:textId="77777777" w:rsidR="00C03324" w:rsidRPr="007364B0" w:rsidRDefault="00C03324" w:rsidP="00C03324">
            <w:pPr>
              <w:spacing w:before="40" w:after="40" w:line="220" w:lineRule="exact"/>
              <w:jc w:val="center"/>
              <w:rPr>
                <w:snapToGrid w:val="0"/>
                <w:sz w:val="18"/>
                <w:lang w:eastAsia="de-DE"/>
              </w:rPr>
            </w:pPr>
            <w:r w:rsidRPr="007364B0">
              <w:rPr>
                <w:snapToGrid w:val="0"/>
                <w:sz w:val="18"/>
                <w:lang w:eastAsia="de-DE"/>
              </w:rPr>
              <w:t>2 U / V-V</w:t>
            </w:r>
          </w:p>
        </w:tc>
        <w:tc>
          <w:tcPr>
            <w:tcW w:w="850" w:type="dxa"/>
            <w:vAlign w:val="center"/>
            <w:hideMark/>
          </w:tcPr>
          <w:p w14:paraId="5A512DCC" w14:textId="77777777" w:rsidR="00C03324" w:rsidRPr="007364B0" w:rsidRDefault="00C03324" w:rsidP="00C03324">
            <w:pPr>
              <w:spacing w:before="40" w:after="40" w:line="220" w:lineRule="exact"/>
              <w:jc w:val="center"/>
              <w:rPr>
                <w:snapToGrid w:val="0"/>
                <w:sz w:val="18"/>
                <w:lang w:eastAsia="de-DE"/>
              </w:rPr>
            </w:pPr>
            <w:r>
              <w:rPr>
                <w:snapToGrid w:val="0"/>
                <w:sz w:val="18"/>
                <w:lang w:eastAsia="de-DE"/>
              </w:rPr>
              <w:t>2</w:t>
            </w:r>
            <w:r w:rsidRPr="007364B0">
              <w:rPr>
                <w:snapToGrid w:val="0"/>
                <w:sz w:val="18"/>
                <w:lang w:eastAsia="de-DE"/>
              </w:rPr>
              <w:t xml:space="preserve"> U / 4 R</w:t>
            </w:r>
          </w:p>
        </w:tc>
      </w:tr>
    </w:tbl>
    <w:p w14:paraId="3957E8B9" w14:textId="24560D8C" w:rsidR="00C03324" w:rsidRDefault="00C03324" w:rsidP="00234DC7"/>
    <w:tbl>
      <w:tblPr>
        <w:tblStyle w:val="Grigliatabella"/>
        <w:tblW w:w="7037" w:type="dxa"/>
        <w:tblInd w:w="1134" w:type="dxa"/>
        <w:tblLook w:val="04A0" w:firstRow="1" w:lastRow="0" w:firstColumn="1" w:lastColumn="0" w:noHBand="0" w:noVBand="1"/>
      </w:tblPr>
      <w:tblGrid>
        <w:gridCol w:w="562"/>
        <w:gridCol w:w="806"/>
        <w:gridCol w:w="851"/>
        <w:gridCol w:w="850"/>
        <w:gridCol w:w="851"/>
        <w:gridCol w:w="850"/>
        <w:gridCol w:w="851"/>
        <w:gridCol w:w="708"/>
        <w:gridCol w:w="708"/>
      </w:tblGrid>
      <w:tr w:rsidR="00234DC7" w:rsidRPr="005F69EF" w14:paraId="151CBFA1" w14:textId="77777777" w:rsidTr="00AB44DC">
        <w:trPr>
          <w:trHeight w:val="229"/>
        </w:trPr>
        <w:tc>
          <w:tcPr>
            <w:tcW w:w="7037" w:type="dxa"/>
            <w:gridSpan w:val="9"/>
            <w:tcBorders>
              <w:bottom w:val="single" w:sz="12" w:space="0" w:color="auto"/>
            </w:tcBorders>
            <w:tcMar>
              <w:left w:w="57" w:type="dxa"/>
              <w:right w:w="57" w:type="dxa"/>
            </w:tcMar>
          </w:tcPr>
          <w:p w14:paraId="4E685F4C" w14:textId="77777777" w:rsidR="00234DC7" w:rsidRPr="005F69EF" w:rsidRDefault="00234DC7" w:rsidP="005F69EF">
            <w:pPr>
              <w:spacing w:before="80" w:after="80" w:line="200" w:lineRule="exact"/>
              <w:rPr>
                <w:i/>
                <w:iCs/>
                <w:sz w:val="16"/>
                <w:szCs w:val="16"/>
              </w:rPr>
            </w:pPr>
            <w:r w:rsidRPr="005F69EF">
              <w:rPr>
                <w:i/>
                <w:iCs/>
                <w:sz w:val="16"/>
                <w:szCs w:val="16"/>
              </w:rPr>
              <w:t>Zone III (bounded by the following coordinates in degree)</w:t>
            </w:r>
          </w:p>
        </w:tc>
      </w:tr>
      <w:tr w:rsidR="00234DC7" w14:paraId="0F0D9A3D" w14:textId="77777777" w:rsidTr="00AB44DC">
        <w:trPr>
          <w:trHeight w:val="20"/>
        </w:trPr>
        <w:tc>
          <w:tcPr>
            <w:tcW w:w="562" w:type="dxa"/>
            <w:vMerge w:val="restart"/>
            <w:tcBorders>
              <w:top w:val="single" w:sz="12" w:space="0" w:color="auto"/>
            </w:tcBorders>
            <w:textDirection w:val="btLr"/>
          </w:tcPr>
          <w:p w14:paraId="0AF02EE0" w14:textId="77777777" w:rsidR="00234DC7" w:rsidRPr="005F69EF" w:rsidRDefault="00234DC7" w:rsidP="00AB44DC">
            <w:pPr>
              <w:spacing w:before="80" w:after="80" w:line="200" w:lineRule="exact"/>
              <w:ind w:left="113" w:right="113"/>
              <w:rPr>
                <w:i/>
                <w:iCs/>
                <w:sz w:val="16"/>
                <w:szCs w:val="16"/>
              </w:rPr>
            </w:pPr>
            <w:r w:rsidRPr="005F69EF">
              <w:rPr>
                <w:i/>
                <w:iCs/>
                <w:sz w:val="16"/>
                <w:szCs w:val="16"/>
              </w:rPr>
              <w:t>Part C</w:t>
            </w:r>
          </w:p>
        </w:tc>
        <w:tc>
          <w:tcPr>
            <w:tcW w:w="806" w:type="dxa"/>
            <w:tcBorders>
              <w:top w:val="single" w:sz="12" w:space="0" w:color="auto"/>
              <w:bottom w:val="single" w:sz="4" w:space="0" w:color="auto"/>
            </w:tcBorders>
            <w:tcMar>
              <w:left w:w="57" w:type="dxa"/>
              <w:right w:w="57" w:type="dxa"/>
            </w:tcMar>
            <w:vAlign w:val="center"/>
          </w:tcPr>
          <w:p w14:paraId="3B43015F" w14:textId="77777777" w:rsidR="00234DC7" w:rsidRPr="005F69EF" w:rsidRDefault="00234DC7" w:rsidP="005F69EF">
            <w:pPr>
              <w:spacing w:before="40" w:after="40" w:line="220" w:lineRule="exact"/>
              <w:jc w:val="center"/>
              <w:rPr>
                <w:sz w:val="18"/>
                <w:szCs w:val="18"/>
              </w:rPr>
            </w:pPr>
            <w:r w:rsidRPr="005F69EF">
              <w:rPr>
                <w:sz w:val="18"/>
                <w:szCs w:val="18"/>
              </w:rPr>
              <w:t>8.00 L</w:t>
            </w:r>
          </w:p>
        </w:tc>
        <w:tc>
          <w:tcPr>
            <w:tcW w:w="851" w:type="dxa"/>
            <w:tcBorders>
              <w:top w:val="single" w:sz="12" w:space="0" w:color="auto"/>
              <w:bottom w:val="single" w:sz="4" w:space="0" w:color="auto"/>
            </w:tcBorders>
            <w:tcMar>
              <w:left w:w="57" w:type="dxa"/>
              <w:right w:w="57" w:type="dxa"/>
            </w:tcMar>
            <w:vAlign w:val="center"/>
          </w:tcPr>
          <w:p w14:paraId="1498639E" w14:textId="77777777" w:rsidR="00234DC7" w:rsidRPr="005F69EF" w:rsidRDefault="00234DC7" w:rsidP="005F69EF">
            <w:pPr>
              <w:spacing w:before="40" w:after="40" w:line="220" w:lineRule="exact"/>
              <w:jc w:val="center"/>
              <w:rPr>
                <w:sz w:val="18"/>
                <w:szCs w:val="18"/>
              </w:rPr>
            </w:pPr>
            <w:r w:rsidRPr="005F69EF">
              <w:rPr>
                <w:sz w:val="18"/>
                <w:szCs w:val="18"/>
              </w:rPr>
              <w:t>8.00 L</w:t>
            </w:r>
          </w:p>
        </w:tc>
        <w:tc>
          <w:tcPr>
            <w:tcW w:w="850" w:type="dxa"/>
            <w:tcBorders>
              <w:top w:val="single" w:sz="12" w:space="0" w:color="auto"/>
              <w:bottom w:val="single" w:sz="4" w:space="0" w:color="auto"/>
            </w:tcBorders>
            <w:tcMar>
              <w:left w:w="57" w:type="dxa"/>
              <w:right w:w="57" w:type="dxa"/>
            </w:tcMar>
            <w:vAlign w:val="center"/>
          </w:tcPr>
          <w:p w14:paraId="35327087" w14:textId="77777777" w:rsidR="00234DC7" w:rsidRPr="005F69EF" w:rsidRDefault="00234DC7" w:rsidP="005F69EF">
            <w:pPr>
              <w:spacing w:before="40" w:after="40" w:line="220" w:lineRule="exact"/>
              <w:jc w:val="center"/>
              <w:rPr>
                <w:sz w:val="18"/>
                <w:szCs w:val="18"/>
              </w:rPr>
            </w:pPr>
            <w:r w:rsidRPr="005F69EF">
              <w:rPr>
                <w:sz w:val="18"/>
                <w:szCs w:val="18"/>
              </w:rPr>
              <w:t>8.00 R</w:t>
            </w:r>
          </w:p>
        </w:tc>
        <w:tc>
          <w:tcPr>
            <w:tcW w:w="851" w:type="dxa"/>
            <w:tcBorders>
              <w:top w:val="single" w:sz="12" w:space="0" w:color="auto"/>
              <w:bottom w:val="single" w:sz="4" w:space="0" w:color="auto"/>
            </w:tcBorders>
            <w:tcMar>
              <w:left w:w="57" w:type="dxa"/>
              <w:right w:w="57" w:type="dxa"/>
            </w:tcMar>
            <w:vAlign w:val="center"/>
          </w:tcPr>
          <w:p w14:paraId="6B13B37F" w14:textId="77777777" w:rsidR="00234DC7" w:rsidRPr="005F69EF" w:rsidRDefault="00234DC7" w:rsidP="005F69EF">
            <w:pPr>
              <w:spacing w:before="40" w:after="40" w:line="220" w:lineRule="exact"/>
              <w:jc w:val="center"/>
              <w:rPr>
                <w:sz w:val="18"/>
                <w:szCs w:val="18"/>
              </w:rPr>
            </w:pPr>
            <w:r w:rsidRPr="005F69EF">
              <w:rPr>
                <w:sz w:val="18"/>
                <w:szCs w:val="18"/>
              </w:rPr>
              <w:t>8.00 R</w:t>
            </w:r>
          </w:p>
        </w:tc>
        <w:tc>
          <w:tcPr>
            <w:tcW w:w="850" w:type="dxa"/>
            <w:tcBorders>
              <w:top w:val="single" w:sz="12" w:space="0" w:color="auto"/>
              <w:bottom w:val="single" w:sz="4" w:space="0" w:color="auto"/>
            </w:tcBorders>
            <w:tcMar>
              <w:left w:w="57" w:type="dxa"/>
              <w:right w:w="57" w:type="dxa"/>
            </w:tcMar>
            <w:vAlign w:val="center"/>
          </w:tcPr>
          <w:p w14:paraId="6DDA01C6" w14:textId="77777777" w:rsidR="00234DC7" w:rsidRPr="005F69EF" w:rsidRDefault="00234DC7" w:rsidP="005F69EF">
            <w:pPr>
              <w:spacing w:before="40" w:after="40" w:line="220" w:lineRule="exact"/>
              <w:jc w:val="center"/>
              <w:rPr>
                <w:sz w:val="18"/>
                <w:szCs w:val="18"/>
              </w:rPr>
            </w:pPr>
            <w:r w:rsidRPr="005F69EF">
              <w:rPr>
                <w:sz w:val="18"/>
                <w:szCs w:val="18"/>
              </w:rPr>
              <w:t>6.00 R</w:t>
            </w:r>
          </w:p>
        </w:tc>
        <w:tc>
          <w:tcPr>
            <w:tcW w:w="851" w:type="dxa"/>
            <w:tcBorders>
              <w:top w:val="single" w:sz="12" w:space="0" w:color="auto"/>
              <w:bottom w:val="single" w:sz="4" w:space="0" w:color="auto"/>
            </w:tcBorders>
            <w:tcMar>
              <w:left w:w="57" w:type="dxa"/>
              <w:right w:w="57" w:type="dxa"/>
            </w:tcMar>
            <w:vAlign w:val="center"/>
          </w:tcPr>
          <w:p w14:paraId="5F8305D5" w14:textId="77777777" w:rsidR="00234DC7" w:rsidRPr="005F69EF" w:rsidRDefault="00234DC7" w:rsidP="005F69EF">
            <w:pPr>
              <w:spacing w:before="40" w:after="40" w:line="220" w:lineRule="exact"/>
              <w:jc w:val="center"/>
              <w:rPr>
                <w:sz w:val="18"/>
                <w:szCs w:val="18"/>
              </w:rPr>
            </w:pPr>
            <w:r w:rsidRPr="005F69EF">
              <w:rPr>
                <w:sz w:val="18"/>
                <w:szCs w:val="18"/>
              </w:rPr>
              <w:t>1.50 R</w:t>
            </w:r>
          </w:p>
        </w:tc>
        <w:tc>
          <w:tcPr>
            <w:tcW w:w="708" w:type="dxa"/>
            <w:tcBorders>
              <w:top w:val="single" w:sz="12" w:space="0" w:color="auto"/>
              <w:bottom w:val="single" w:sz="4" w:space="0" w:color="auto"/>
            </w:tcBorders>
            <w:tcMar>
              <w:left w:w="57" w:type="dxa"/>
              <w:right w:w="57" w:type="dxa"/>
            </w:tcMar>
            <w:vAlign w:val="center"/>
          </w:tcPr>
          <w:p w14:paraId="4083B4CA" w14:textId="77777777" w:rsidR="00234DC7" w:rsidRPr="005F69EF" w:rsidRDefault="00234DC7" w:rsidP="005F69EF">
            <w:pPr>
              <w:spacing w:before="40" w:after="40" w:line="220" w:lineRule="exact"/>
              <w:jc w:val="center"/>
              <w:rPr>
                <w:sz w:val="18"/>
                <w:szCs w:val="18"/>
              </w:rPr>
            </w:pPr>
            <w:r w:rsidRPr="005F69EF">
              <w:rPr>
                <w:sz w:val="18"/>
                <w:szCs w:val="18"/>
              </w:rPr>
              <w:t>V-V</w:t>
            </w:r>
          </w:p>
        </w:tc>
        <w:tc>
          <w:tcPr>
            <w:tcW w:w="708" w:type="dxa"/>
            <w:tcBorders>
              <w:top w:val="single" w:sz="12" w:space="0" w:color="auto"/>
              <w:bottom w:val="single" w:sz="4" w:space="0" w:color="auto"/>
            </w:tcBorders>
            <w:tcMar>
              <w:left w:w="57" w:type="dxa"/>
              <w:right w:w="57" w:type="dxa"/>
            </w:tcMar>
            <w:vAlign w:val="center"/>
          </w:tcPr>
          <w:p w14:paraId="17BB7F41" w14:textId="77777777" w:rsidR="00234DC7" w:rsidRPr="005F69EF" w:rsidRDefault="00234DC7" w:rsidP="005F69EF">
            <w:pPr>
              <w:spacing w:before="40" w:after="40" w:line="220" w:lineRule="exact"/>
              <w:jc w:val="center"/>
              <w:rPr>
                <w:sz w:val="18"/>
                <w:szCs w:val="18"/>
              </w:rPr>
            </w:pPr>
            <w:r w:rsidRPr="005F69EF">
              <w:rPr>
                <w:sz w:val="18"/>
                <w:szCs w:val="18"/>
              </w:rPr>
              <w:t>4.00 L</w:t>
            </w:r>
          </w:p>
        </w:tc>
      </w:tr>
      <w:tr w:rsidR="00234DC7" w14:paraId="1F09CF03" w14:textId="77777777" w:rsidTr="00AB44DC">
        <w:trPr>
          <w:trHeight w:val="20"/>
        </w:trPr>
        <w:tc>
          <w:tcPr>
            <w:tcW w:w="562" w:type="dxa"/>
            <w:vMerge/>
            <w:tcBorders>
              <w:bottom w:val="single" w:sz="12" w:space="0" w:color="auto"/>
            </w:tcBorders>
          </w:tcPr>
          <w:p w14:paraId="17E2BD6D" w14:textId="77777777" w:rsidR="00234DC7" w:rsidRDefault="00234DC7" w:rsidP="00234DC7">
            <w:pPr>
              <w:jc w:val="center"/>
            </w:pPr>
          </w:p>
        </w:tc>
        <w:tc>
          <w:tcPr>
            <w:tcW w:w="806" w:type="dxa"/>
            <w:tcBorders>
              <w:bottom w:val="single" w:sz="12" w:space="0" w:color="auto"/>
            </w:tcBorders>
            <w:tcMar>
              <w:left w:w="57" w:type="dxa"/>
              <w:right w:w="57" w:type="dxa"/>
            </w:tcMar>
            <w:vAlign w:val="center"/>
          </w:tcPr>
          <w:p w14:paraId="7089B8F7" w14:textId="77777777" w:rsidR="00234DC7" w:rsidRPr="005F69EF" w:rsidRDefault="00234DC7" w:rsidP="005F69EF">
            <w:pPr>
              <w:spacing w:before="40" w:after="40" w:line="220" w:lineRule="exact"/>
              <w:jc w:val="center"/>
              <w:rPr>
                <w:sz w:val="18"/>
                <w:szCs w:val="18"/>
              </w:rPr>
            </w:pPr>
            <w:r w:rsidRPr="005F69EF">
              <w:rPr>
                <w:sz w:val="18"/>
                <w:szCs w:val="18"/>
              </w:rPr>
              <w:t>1.00 U</w:t>
            </w:r>
          </w:p>
        </w:tc>
        <w:tc>
          <w:tcPr>
            <w:tcW w:w="851" w:type="dxa"/>
            <w:tcBorders>
              <w:bottom w:val="single" w:sz="12" w:space="0" w:color="auto"/>
            </w:tcBorders>
            <w:tcMar>
              <w:left w:w="57" w:type="dxa"/>
              <w:right w:w="57" w:type="dxa"/>
            </w:tcMar>
            <w:vAlign w:val="center"/>
          </w:tcPr>
          <w:p w14:paraId="6E89C8AC" w14:textId="77777777" w:rsidR="00234DC7" w:rsidRPr="005F69EF" w:rsidRDefault="00234DC7" w:rsidP="005F69EF">
            <w:pPr>
              <w:spacing w:before="40" w:after="40" w:line="220" w:lineRule="exact"/>
              <w:jc w:val="center"/>
              <w:rPr>
                <w:sz w:val="18"/>
                <w:szCs w:val="18"/>
              </w:rPr>
            </w:pPr>
            <w:r w:rsidRPr="005F69EF">
              <w:rPr>
                <w:sz w:val="18"/>
                <w:szCs w:val="18"/>
              </w:rPr>
              <w:t>4.00 U</w:t>
            </w:r>
          </w:p>
        </w:tc>
        <w:tc>
          <w:tcPr>
            <w:tcW w:w="850" w:type="dxa"/>
            <w:tcBorders>
              <w:bottom w:val="single" w:sz="12" w:space="0" w:color="auto"/>
            </w:tcBorders>
            <w:tcMar>
              <w:left w:w="57" w:type="dxa"/>
              <w:right w:w="57" w:type="dxa"/>
            </w:tcMar>
            <w:vAlign w:val="center"/>
          </w:tcPr>
          <w:p w14:paraId="36E472E2" w14:textId="77777777" w:rsidR="00234DC7" w:rsidRPr="005F69EF" w:rsidRDefault="00234DC7" w:rsidP="005F69EF">
            <w:pPr>
              <w:spacing w:before="40" w:after="40" w:line="220" w:lineRule="exact"/>
              <w:jc w:val="center"/>
              <w:rPr>
                <w:sz w:val="18"/>
                <w:szCs w:val="18"/>
              </w:rPr>
            </w:pPr>
            <w:r w:rsidRPr="005F69EF">
              <w:rPr>
                <w:sz w:val="18"/>
                <w:szCs w:val="18"/>
              </w:rPr>
              <w:t>4.00 U</w:t>
            </w:r>
          </w:p>
        </w:tc>
        <w:tc>
          <w:tcPr>
            <w:tcW w:w="851" w:type="dxa"/>
            <w:tcBorders>
              <w:bottom w:val="single" w:sz="12" w:space="0" w:color="auto"/>
            </w:tcBorders>
            <w:tcMar>
              <w:left w:w="57" w:type="dxa"/>
              <w:right w:w="57" w:type="dxa"/>
            </w:tcMar>
            <w:vAlign w:val="center"/>
          </w:tcPr>
          <w:p w14:paraId="75182070" w14:textId="77777777" w:rsidR="00234DC7" w:rsidRPr="005F69EF" w:rsidRDefault="00234DC7" w:rsidP="005F69EF">
            <w:pPr>
              <w:spacing w:before="40" w:after="40" w:line="220" w:lineRule="exact"/>
              <w:jc w:val="center"/>
              <w:rPr>
                <w:sz w:val="18"/>
                <w:szCs w:val="18"/>
              </w:rPr>
            </w:pPr>
            <w:r w:rsidRPr="005F69EF">
              <w:rPr>
                <w:sz w:val="18"/>
                <w:szCs w:val="18"/>
              </w:rPr>
              <w:t>2.00 U</w:t>
            </w:r>
          </w:p>
        </w:tc>
        <w:tc>
          <w:tcPr>
            <w:tcW w:w="850" w:type="dxa"/>
            <w:tcBorders>
              <w:bottom w:val="single" w:sz="12" w:space="0" w:color="auto"/>
            </w:tcBorders>
            <w:tcMar>
              <w:left w:w="57" w:type="dxa"/>
              <w:right w:w="57" w:type="dxa"/>
            </w:tcMar>
            <w:vAlign w:val="center"/>
          </w:tcPr>
          <w:p w14:paraId="39A16ECF" w14:textId="77777777" w:rsidR="00234DC7" w:rsidRPr="005F69EF" w:rsidRDefault="00234DC7" w:rsidP="005F69EF">
            <w:pPr>
              <w:spacing w:before="40" w:after="40" w:line="220" w:lineRule="exact"/>
              <w:jc w:val="center"/>
              <w:rPr>
                <w:sz w:val="18"/>
                <w:szCs w:val="18"/>
              </w:rPr>
            </w:pPr>
            <w:r w:rsidRPr="005F69EF">
              <w:rPr>
                <w:sz w:val="18"/>
                <w:szCs w:val="18"/>
              </w:rPr>
              <w:t>1.50 U</w:t>
            </w:r>
          </w:p>
        </w:tc>
        <w:tc>
          <w:tcPr>
            <w:tcW w:w="851" w:type="dxa"/>
            <w:tcBorders>
              <w:bottom w:val="single" w:sz="12" w:space="0" w:color="auto"/>
            </w:tcBorders>
            <w:tcMar>
              <w:left w:w="57" w:type="dxa"/>
              <w:right w:w="57" w:type="dxa"/>
            </w:tcMar>
            <w:vAlign w:val="center"/>
          </w:tcPr>
          <w:p w14:paraId="0124DA70" w14:textId="77777777" w:rsidR="00234DC7" w:rsidRPr="005F69EF" w:rsidRDefault="00234DC7" w:rsidP="005F69EF">
            <w:pPr>
              <w:spacing w:before="40" w:after="40" w:line="220" w:lineRule="exact"/>
              <w:jc w:val="center"/>
              <w:rPr>
                <w:sz w:val="18"/>
                <w:szCs w:val="18"/>
              </w:rPr>
            </w:pPr>
            <w:r w:rsidRPr="005F69EF">
              <w:rPr>
                <w:sz w:val="18"/>
                <w:szCs w:val="18"/>
              </w:rPr>
              <w:t>1.50 U</w:t>
            </w:r>
          </w:p>
        </w:tc>
        <w:tc>
          <w:tcPr>
            <w:tcW w:w="708" w:type="dxa"/>
            <w:tcBorders>
              <w:bottom w:val="single" w:sz="12" w:space="0" w:color="auto"/>
            </w:tcBorders>
            <w:tcMar>
              <w:left w:w="57" w:type="dxa"/>
              <w:right w:w="57" w:type="dxa"/>
            </w:tcMar>
            <w:vAlign w:val="center"/>
          </w:tcPr>
          <w:p w14:paraId="7DDCA8FD" w14:textId="77777777" w:rsidR="00234DC7" w:rsidRPr="005F69EF" w:rsidRDefault="00234DC7" w:rsidP="005F69EF">
            <w:pPr>
              <w:spacing w:before="40" w:after="40" w:line="220" w:lineRule="exact"/>
              <w:jc w:val="center"/>
              <w:rPr>
                <w:sz w:val="18"/>
                <w:szCs w:val="18"/>
              </w:rPr>
            </w:pPr>
            <w:r w:rsidRPr="005F69EF">
              <w:rPr>
                <w:sz w:val="18"/>
                <w:szCs w:val="18"/>
              </w:rPr>
              <w:t>H-H</w:t>
            </w:r>
          </w:p>
        </w:tc>
        <w:tc>
          <w:tcPr>
            <w:tcW w:w="708" w:type="dxa"/>
            <w:tcBorders>
              <w:bottom w:val="single" w:sz="12" w:space="0" w:color="auto"/>
            </w:tcBorders>
            <w:tcMar>
              <w:left w:w="57" w:type="dxa"/>
              <w:right w:w="57" w:type="dxa"/>
            </w:tcMar>
            <w:vAlign w:val="center"/>
          </w:tcPr>
          <w:p w14:paraId="154BFBDB" w14:textId="77777777" w:rsidR="00234DC7" w:rsidRPr="005F69EF" w:rsidRDefault="00234DC7" w:rsidP="005F69EF">
            <w:pPr>
              <w:spacing w:before="40" w:after="40" w:line="220" w:lineRule="exact"/>
              <w:jc w:val="center"/>
              <w:rPr>
                <w:sz w:val="18"/>
                <w:szCs w:val="18"/>
              </w:rPr>
            </w:pPr>
            <w:r w:rsidRPr="005F69EF">
              <w:rPr>
                <w:sz w:val="18"/>
                <w:szCs w:val="18"/>
              </w:rPr>
              <w:t>H-H</w:t>
            </w:r>
          </w:p>
        </w:tc>
      </w:tr>
    </w:tbl>
    <w:p w14:paraId="56576062" w14:textId="77777777" w:rsidR="00234DC7" w:rsidRDefault="00234DC7" w:rsidP="00234DC7"/>
    <w:p w14:paraId="509BF796" w14:textId="20E64033" w:rsidR="00234DC7" w:rsidRDefault="00234DC7" w:rsidP="008244A4">
      <w:pPr>
        <w:suppressAutoHyphens w:val="0"/>
        <w:autoSpaceDE w:val="0"/>
        <w:autoSpaceDN w:val="0"/>
        <w:adjustRightInd w:val="0"/>
        <w:spacing w:line="240" w:lineRule="auto"/>
        <w:ind w:left="1418" w:right="707" w:hanging="284"/>
        <w:rPr>
          <w:rFonts w:eastAsiaTheme="minorHAnsi"/>
          <w:sz w:val="18"/>
          <w:szCs w:val="18"/>
          <w:lang w:val="en-US"/>
        </w:rPr>
      </w:pPr>
      <w:r w:rsidRPr="00800E2D">
        <w:rPr>
          <w:rFonts w:eastAsiaTheme="minorHAnsi"/>
          <w:i/>
          <w:iCs/>
          <w:sz w:val="18"/>
          <w:szCs w:val="18"/>
          <w:lang w:val="en-US"/>
        </w:rPr>
        <w:t>Note</w:t>
      </w:r>
      <w:r w:rsidR="00A1252C">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the </w:t>
      </w:r>
      <w:r w:rsidR="001901EC">
        <w:rPr>
          <w:rFonts w:eastAsiaTheme="minorHAnsi"/>
          <w:sz w:val="18"/>
          <w:szCs w:val="18"/>
          <w:lang w:val="en-US"/>
        </w:rPr>
        <w:t>Table 6</w:t>
      </w:r>
      <w:r w:rsidRPr="00800E2D">
        <w:rPr>
          <w:rFonts w:eastAsiaTheme="minorHAnsi"/>
          <w:sz w:val="18"/>
          <w:szCs w:val="18"/>
          <w:lang w:val="en-US"/>
        </w:rPr>
        <w:t>, Part A, B and C:</w:t>
      </w:r>
    </w:p>
    <w:p w14:paraId="6F24927B" w14:textId="77777777" w:rsidR="00C03324" w:rsidRPr="005F5C34" w:rsidRDefault="00C03324" w:rsidP="008244A4">
      <w:pPr>
        <w:ind w:left="1560" w:right="707" w:hanging="426"/>
        <w:rPr>
          <w:rFonts w:eastAsiaTheme="minorHAnsi"/>
          <w:vertAlign w:val="superscript"/>
          <w:lang w:val="en-US"/>
        </w:rPr>
      </w:pPr>
      <w:r w:rsidRPr="004126BD">
        <w:rPr>
          <w:rFonts w:eastAsiaTheme="minorHAnsi"/>
          <w:vertAlign w:val="superscript"/>
          <w:lang w:val="en-US"/>
        </w:rPr>
        <w:t>1</w:t>
      </w:r>
      <w:r w:rsidRPr="004126BD">
        <w:rPr>
          <w:rFonts w:eastAsiaTheme="minorHAnsi"/>
          <w:vertAlign w:val="superscript"/>
          <w:lang w:val="en-US"/>
        </w:rPr>
        <w:tab/>
      </w:r>
      <w:r w:rsidRPr="005F5C34">
        <w:rPr>
          <w:rFonts w:eastAsiaTheme="minorHAnsi"/>
          <w:sz w:val="18"/>
          <w:szCs w:val="18"/>
          <w:lang w:val="en-US"/>
        </w:rPr>
        <w:t>The contribution of each side of the system shall not be less than 2 500 cd.</w:t>
      </w:r>
    </w:p>
    <w:p w14:paraId="69147DE7" w14:textId="5708A266" w:rsidR="00C03324" w:rsidRPr="008275CD" w:rsidRDefault="00C03324" w:rsidP="008244A4">
      <w:pPr>
        <w:ind w:left="1560" w:right="707" w:hanging="426"/>
        <w:rPr>
          <w:rFonts w:eastAsiaTheme="minorHAnsi"/>
          <w:sz w:val="18"/>
          <w:szCs w:val="18"/>
          <w:lang w:val="en-US"/>
        </w:rPr>
      </w:pPr>
      <w:r w:rsidRPr="00EF67CC">
        <w:rPr>
          <w:rFonts w:eastAsiaTheme="minorHAnsi"/>
          <w:sz w:val="18"/>
          <w:szCs w:val="18"/>
          <w:vertAlign w:val="superscript"/>
          <w:lang w:val="en-US"/>
        </w:rPr>
        <w:t>2</w:t>
      </w:r>
      <w:r w:rsidRPr="008275CD">
        <w:rPr>
          <w:rFonts w:eastAsiaTheme="minorHAnsi"/>
          <w:sz w:val="18"/>
          <w:szCs w:val="18"/>
          <w:lang w:val="en-US"/>
        </w:rPr>
        <w:tab/>
        <w:t xml:space="preserve">Position requirements according to the provisions of </w:t>
      </w:r>
      <w:r w:rsidRPr="00D23FEF">
        <w:rPr>
          <w:rFonts w:eastAsiaTheme="minorHAnsi"/>
          <w:sz w:val="18"/>
          <w:szCs w:val="18"/>
          <w:lang w:val="en-US"/>
        </w:rPr>
        <w:t xml:space="preserve">Table </w:t>
      </w:r>
      <w:r>
        <w:rPr>
          <w:rFonts w:eastAsiaTheme="minorHAnsi"/>
          <w:sz w:val="18"/>
          <w:szCs w:val="18"/>
          <w:lang w:val="en-US"/>
        </w:rPr>
        <w:t>10</w:t>
      </w:r>
      <w:r w:rsidRPr="008275CD">
        <w:rPr>
          <w:rFonts w:eastAsiaTheme="minorHAnsi"/>
          <w:sz w:val="18"/>
          <w:szCs w:val="18"/>
          <w:lang w:val="en-US"/>
        </w:rPr>
        <w:t xml:space="preserve"> ("Segment </w:t>
      </w:r>
      <w:r>
        <w:rPr>
          <w:rFonts w:eastAsiaTheme="minorHAnsi"/>
          <w:sz w:val="18"/>
          <w:szCs w:val="18"/>
          <w:lang w:val="en-US"/>
        </w:rPr>
        <w:t>I</w:t>
      </w:r>
      <w:r w:rsidRPr="00465E3B">
        <w:rPr>
          <w:rFonts w:eastAsiaTheme="minorHAnsi"/>
          <w:sz w:val="18"/>
          <w:szCs w:val="18"/>
          <w:vertAlign w:val="subscript"/>
          <w:lang w:val="en-US"/>
        </w:rPr>
        <w:t>max</w:t>
      </w:r>
      <w:r w:rsidRPr="008275CD">
        <w:rPr>
          <w:rFonts w:eastAsiaTheme="minorHAnsi"/>
          <w:sz w:val="18"/>
          <w:szCs w:val="18"/>
          <w:lang w:val="en-US"/>
        </w:rPr>
        <w:t>").</w:t>
      </w:r>
    </w:p>
    <w:p w14:paraId="522F059F" w14:textId="014B16C0" w:rsidR="00C03324" w:rsidRDefault="00C03324" w:rsidP="008244A4">
      <w:pPr>
        <w:ind w:left="1560" w:right="707" w:hanging="426"/>
        <w:rPr>
          <w:rFonts w:eastAsiaTheme="minorHAnsi"/>
          <w:sz w:val="18"/>
          <w:szCs w:val="18"/>
          <w:lang w:val="en-US"/>
        </w:rPr>
      </w:pPr>
      <w:r w:rsidRPr="00EF67CC">
        <w:rPr>
          <w:rFonts w:eastAsiaTheme="minorHAnsi"/>
          <w:sz w:val="18"/>
          <w:szCs w:val="18"/>
          <w:vertAlign w:val="superscript"/>
          <w:lang w:val="en-US"/>
        </w:rPr>
        <w:t>3</w:t>
      </w:r>
      <w:r w:rsidRPr="008275CD">
        <w:rPr>
          <w:rFonts w:eastAsiaTheme="minorHAnsi"/>
          <w:sz w:val="18"/>
          <w:szCs w:val="18"/>
          <w:lang w:val="en-US"/>
        </w:rPr>
        <w:tab/>
        <w:t xml:space="preserve">Position requirements according to the provisions of </w:t>
      </w:r>
      <w:r>
        <w:rPr>
          <w:rFonts w:eastAsiaTheme="minorHAnsi"/>
          <w:sz w:val="18"/>
          <w:szCs w:val="18"/>
          <w:lang w:val="en-US"/>
        </w:rPr>
        <w:t>Part B.</w:t>
      </w:r>
    </w:p>
    <w:p w14:paraId="70F78484" w14:textId="38B4623F" w:rsidR="00C03324" w:rsidRPr="00494398" w:rsidRDefault="00C03324" w:rsidP="008244A4">
      <w:pPr>
        <w:ind w:left="1560" w:right="707" w:hanging="426"/>
        <w:rPr>
          <w:rFonts w:eastAsiaTheme="minorHAnsi"/>
          <w:sz w:val="18"/>
          <w:szCs w:val="18"/>
          <w:lang w:val="en-US"/>
        </w:rPr>
      </w:pPr>
      <w:r w:rsidRPr="00EF67CC">
        <w:rPr>
          <w:rFonts w:eastAsiaTheme="minorHAnsi"/>
          <w:sz w:val="18"/>
          <w:szCs w:val="18"/>
          <w:vertAlign w:val="superscript"/>
          <w:lang w:val="en-US"/>
        </w:rPr>
        <w:t>4</w:t>
      </w:r>
      <w:r w:rsidRPr="008275CD">
        <w:rPr>
          <w:rFonts w:eastAsiaTheme="minorHAnsi"/>
          <w:sz w:val="18"/>
          <w:szCs w:val="18"/>
          <w:lang w:val="en-US"/>
        </w:rPr>
        <w:tab/>
        <w:t>One pair of position lamps, being incorporated with the system or being intended to be installed together with the system may be activated according to the indications of the applicant.</w:t>
      </w:r>
    </w:p>
    <w:p w14:paraId="67A0453F" w14:textId="7B29E1F4" w:rsidR="00C03324" w:rsidRDefault="00C03324" w:rsidP="008244A4">
      <w:pPr>
        <w:ind w:left="1560" w:right="707" w:hanging="426"/>
        <w:rPr>
          <w:rFonts w:eastAsiaTheme="minorHAnsi"/>
          <w:sz w:val="18"/>
          <w:szCs w:val="18"/>
          <w:lang w:val="en-US"/>
        </w:rPr>
      </w:pPr>
      <w:r>
        <w:rPr>
          <w:rFonts w:eastAsiaTheme="minorHAnsi"/>
          <w:sz w:val="18"/>
          <w:szCs w:val="18"/>
          <w:vertAlign w:val="superscript"/>
          <w:lang w:val="en-US"/>
        </w:rPr>
        <w:t>5</w:t>
      </w:r>
      <w:r w:rsidRPr="00494398">
        <w:rPr>
          <w:rFonts w:eastAsiaTheme="minorHAnsi"/>
          <w:sz w:val="18"/>
          <w:szCs w:val="18"/>
          <w:vertAlign w:val="superscript"/>
          <w:lang w:val="en-US"/>
        </w:rPr>
        <w:tab/>
      </w:r>
      <w:r w:rsidRPr="00494398">
        <w:rPr>
          <w:rFonts w:eastAsiaTheme="minorHAnsi"/>
          <w:sz w:val="18"/>
          <w:szCs w:val="18"/>
          <w:lang w:val="en-US"/>
        </w:rPr>
        <w:t>The contribution of each side of the system shall not be less than 50% of the required minimum value.</w:t>
      </w:r>
    </w:p>
    <w:p w14:paraId="6FE90E05" w14:textId="77777777" w:rsidR="0033513A" w:rsidRDefault="0033513A" w:rsidP="00D822BE">
      <w:pPr>
        <w:pStyle w:val="StyleSingleTxtGLeft2cmHanging206cm"/>
        <w:spacing w:before="120"/>
      </w:pPr>
      <w:r>
        <w:t>5.2.3.</w:t>
      </w:r>
      <w:r>
        <w:tab/>
        <w:t>There shall be no lateral variations detrimental to good visibility in any of the zones I, III and IV.</w:t>
      </w:r>
    </w:p>
    <w:p w14:paraId="5ACBCD1A" w14:textId="385BB9BD" w:rsidR="0033513A" w:rsidRPr="008244A4" w:rsidRDefault="0033513A" w:rsidP="007246CD">
      <w:pPr>
        <w:pStyle w:val="StyleSingleTxtGLeft2cmHanging206cm"/>
      </w:pPr>
      <w:r>
        <w:t>5.2.4.</w:t>
      </w:r>
      <w:r>
        <w:tab/>
      </w:r>
      <w:r w:rsidRPr="008244A4">
        <w:t>Headlamps designed to meet the requirements of both right-hand and left-hand traffic shall, in each of the two setting positions of the optical unit</w:t>
      </w:r>
      <w:r w:rsidR="00ED11C0" w:rsidRPr="008244A4">
        <w:t xml:space="preserve">, </w:t>
      </w:r>
      <w:r w:rsidR="007246CD" w:rsidRPr="008244A4">
        <w:t>light source</w:t>
      </w:r>
      <w:r w:rsidR="00745B05" w:rsidRPr="008244A4">
        <w:t>(s)</w:t>
      </w:r>
      <w:r w:rsidR="007246CD" w:rsidRPr="008244A4">
        <w:t xml:space="preserve"> </w:t>
      </w:r>
      <w:r w:rsidRPr="008244A4">
        <w:t xml:space="preserve">or </w:t>
      </w:r>
      <w:r w:rsidR="00084B86" w:rsidRPr="008244A4">
        <w:t xml:space="preserve">light source </w:t>
      </w:r>
      <w:r w:rsidRPr="008244A4">
        <w:t>module(s) producing the principal passing-beam, meet the requirements set forth above for the corresponding direction of traffic.</w:t>
      </w:r>
    </w:p>
    <w:p w14:paraId="57883EE0" w14:textId="31F14EC5" w:rsidR="0033513A" w:rsidRPr="008244A4" w:rsidRDefault="0033513A" w:rsidP="0033513A">
      <w:pPr>
        <w:pStyle w:val="StyleSingleTxtGLeft2cmHanging206cm"/>
      </w:pPr>
      <w:r w:rsidRPr="008244A4">
        <w:t>5.2.5.</w:t>
      </w:r>
      <w:r w:rsidRPr="008244A4">
        <w:tab/>
      </w:r>
      <w:r w:rsidRPr="008244A4">
        <w:rPr>
          <w:spacing w:val="-2"/>
        </w:rPr>
        <w:t xml:space="preserve">The requirements in </w:t>
      </w:r>
      <w:r w:rsidRPr="008244A4">
        <w:t xml:space="preserve">paragraph </w:t>
      </w:r>
      <w:r w:rsidR="009B4BD8" w:rsidRPr="008244A4">
        <w:t>5.2.2.</w:t>
      </w:r>
      <w:r w:rsidRPr="008244A4">
        <w:t xml:space="preserve"> </w:t>
      </w:r>
      <w:r w:rsidRPr="008244A4">
        <w:rPr>
          <w:spacing w:val="-2"/>
        </w:rPr>
        <w:t>shall also apply to headlamps designed to provide bend lighting and/or that include the additional light source</w:t>
      </w:r>
      <w:r w:rsidR="00745B05" w:rsidRPr="008244A4">
        <w:rPr>
          <w:spacing w:val="-2"/>
        </w:rPr>
        <w:t>(s)</w:t>
      </w:r>
      <w:r w:rsidRPr="008244A4">
        <w:rPr>
          <w:spacing w:val="-2"/>
        </w:rPr>
        <w:t xml:space="preserve"> or </w:t>
      </w:r>
      <w:r w:rsidR="00084B86" w:rsidRPr="008244A4">
        <w:rPr>
          <w:spacing w:val="-2"/>
        </w:rPr>
        <w:t xml:space="preserve">light source </w:t>
      </w:r>
      <w:r w:rsidRPr="008244A4">
        <w:rPr>
          <w:spacing w:val="-2"/>
        </w:rPr>
        <w:t xml:space="preserve">module(s) referred to in paragraph </w:t>
      </w:r>
      <w:r w:rsidR="009B4BD8" w:rsidRPr="008244A4">
        <w:t>5.2.6.2</w:t>
      </w:r>
      <w:r w:rsidRPr="008244A4">
        <w:t>.</w:t>
      </w:r>
      <w:r w:rsidRPr="008244A4">
        <w:rPr>
          <w:spacing w:val="-2"/>
        </w:rPr>
        <w:t xml:space="preserve"> </w:t>
      </w:r>
    </w:p>
    <w:p w14:paraId="20E10ED0" w14:textId="77777777" w:rsidR="0033513A" w:rsidRPr="008244A4" w:rsidRDefault="0033513A" w:rsidP="0033513A">
      <w:pPr>
        <w:pStyle w:val="StyleSingleTxtGLeft2cmHanging206cm"/>
      </w:pPr>
      <w:r w:rsidRPr="008244A4">
        <w:t>5.2.5.1.</w:t>
      </w:r>
      <w:r w:rsidRPr="008244A4">
        <w:tab/>
        <w:t>If bend lighting is obtained by:</w:t>
      </w:r>
    </w:p>
    <w:p w14:paraId="75020991" w14:textId="77777777" w:rsidR="0033513A" w:rsidRPr="00462421" w:rsidRDefault="0033513A" w:rsidP="0033513A">
      <w:pPr>
        <w:pStyle w:val="StyleSingleTxtGLeft2cmHanging206cm"/>
      </w:pPr>
      <w:r w:rsidRPr="008244A4">
        <w:t>5.2.5.1.1.</w:t>
      </w:r>
      <w:r w:rsidRPr="008244A4">
        <w:tab/>
        <w:t>Swivelling the passing</w:t>
      </w:r>
      <w:r w:rsidRPr="00462421">
        <w:t>-beam or moving horizontally the kink of the elbow of the cut-off, the measurements shall be carried out after the complete headlamp assembly has been reaimed horizontally, e.g. by means of a goniometer;</w:t>
      </w:r>
    </w:p>
    <w:p w14:paraId="6A35EEDE" w14:textId="77777777" w:rsidR="0033513A" w:rsidRPr="00462421" w:rsidRDefault="0033513A" w:rsidP="0033513A">
      <w:pPr>
        <w:pStyle w:val="StyleSingleTxtGLeft2cmHanging206cm"/>
      </w:pPr>
      <w:r>
        <w:t>5.2.5</w:t>
      </w:r>
      <w:r w:rsidRPr="00462421">
        <w:t>.1.2.</w:t>
      </w:r>
      <w:r w:rsidRPr="00462421">
        <w:tab/>
        <w:t>Moving one or more optical parts of the headlamp without moving horizontally the kink of the elbow of the cut-off, measurements shall be carried out with these parts being in their extreme operating position;</w:t>
      </w:r>
    </w:p>
    <w:p w14:paraId="3219A9C5" w14:textId="4F1231B5" w:rsidR="0033513A" w:rsidRPr="00462421" w:rsidRDefault="0033513A" w:rsidP="0033513A">
      <w:pPr>
        <w:pStyle w:val="StyleSingleTxtGLeft2cmHanging206cm"/>
      </w:pPr>
      <w:r>
        <w:t>5.2.5</w:t>
      </w:r>
      <w:r w:rsidRPr="00462421">
        <w:t>.1.3.</w:t>
      </w:r>
      <w:r w:rsidRPr="00462421">
        <w:tab/>
        <w:t xml:space="preserve">Means of additional </w:t>
      </w:r>
      <w:r w:rsidRPr="008244A4">
        <w:t>light source</w:t>
      </w:r>
      <w:r w:rsidR="00745B05" w:rsidRPr="008244A4">
        <w:t>(s)</w:t>
      </w:r>
      <w:r w:rsidRPr="008244A4">
        <w:t xml:space="preserve"> or </w:t>
      </w:r>
      <w:r w:rsidR="00084B86" w:rsidRPr="008244A4">
        <w:t xml:space="preserve">light source </w:t>
      </w:r>
      <w:r w:rsidRPr="008244A4">
        <w:t>module(s) without moving horizontally the kink of the elbow of the cut-off, measurements shall be carried out with this</w:t>
      </w:r>
      <w:r w:rsidR="00745B05" w:rsidRPr="008244A4">
        <w:t>/these</w:t>
      </w:r>
      <w:r w:rsidRPr="008244A4">
        <w:t xml:space="preserve"> light source</w:t>
      </w:r>
      <w:r w:rsidR="00745B05" w:rsidRPr="008244A4">
        <w:t>(s)</w:t>
      </w:r>
      <w:r w:rsidRPr="008244A4">
        <w:t xml:space="preserve"> or </w:t>
      </w:r>
      <w:r w:rsidR="00084B86" w:rsidRPr="008244A4">
        <w:t xml:space="preserve">light source </w:t>
      </w:r>
      <w:r w:rsidRPr="008244A4">
        <w:t>module(s</w:t>
      </w:r>
      <w:r w:rsidRPr="00462421">
        <w:t>) activated.</w:t>
      </w:r>
    </w:p>
    <w:p w14:paraId="1EEAE4F8" w14:textId="54E0F83C" w:rsidR="0033513A" w:rsidRPr="00462421" w:rsidRDefault="0033513A" w:rsidP="005270EA">
      <w:pPr>
        <w:pStyle w:val="StyleSingleTxtGLeft2cmHanging206cm"/>
      </w:pPr>
      <w:r>
        <w:t>5.2.6</w:t>
      </w:r>
      <w:r w:rsidRPr="00462421">
        <w:t>.</w:t>
      </w:r>
      <w:r w:rsidRPr="00462421">
        <w:tab/>
      </w:r>
      <w:r w:rsidR="00ED20D9">
        <w:t>A</w:t>
      </w:r>
      <w:r w:rsidR="00ED20D9" w:rsidRPr="00462421">
        <w:t xml:space="preserve">dditional </w:t>
      </w:r>
      <w:r w:rsidR="008A7A0C">
        <w:t>UN approved light source</w:t>
      </w:r>
      <w:r w:rsidR="00ED20D9">
        <w:t>s</w:t>
      </w:r>
      <w:r w:rsidR="008A7A0C">
        <w:t xml:space="preserve"> </w:t>
      </w:r>
      <w:r w:rsidR="005270EA">
        <w:t>and/</w:t>
      </w:r>
      <w:r w:rsidR="00ED20D9">
        <w:t xml:space="preserve">or </w:t>
      </w:r>
      <w:r w:rsidR="005270EA">
        <w:t xml:space="preserve">additional </w:t>
      </w:r>
      <w:r w:rsidR="00ED20D9">
        <w:t xml:space="preserve">light source </w:t>
      </w:r>
      <w:r w:rsidRPr="00462421">
        <w:t>module(s) may be used inside the passing-beam headlamp to contribute to bend lighting;</w:t>
      </w:r>
    </w:p>
    <w:p w14:paraId="345EC3A1" w14:textId="7D0023D3" w:rsidR="0033513A" w:rsidRPr="00462421" w:rsidRDefault="0033513A" w:rsidP="0033513A">
      <w:pPr>
        <w:pStyle w:val="StyleSingleTxtGLeft2cmHanging206cm"/>
      </w:pPr>
      <w:r>
        <w:t>5.2.</w:t>
      </w:r>
      <w:r w:rsidR="002C0323">
        <w:t>7</w:t>
      </w:r>
      <w:r w:rsidRPr="00462421">
        <w:t>.</w:t>
      </w:r>
      <w:r w:rsidRPr="00462421">
        <w:tab/>
      </w:r>
      <w:r w:rsidR="005270EA">
        <w:t>A</w:t>
      </w:r>
      <w:r w:rsidR="005270EA" w:rsidRPr="00462421">
        <w:t xml:space="preserve">dditional </w:t>
      </w:r>
      <w:r w:rsidR="00AA3D6E">
        <w:t xml:space="preserve">UN approved light sources </w:t>
      </w:r>
      <w:r w:rsidRPr="00462421">
        <w:t xml:space="preserve">and/or </w:t>
      </w:r>
      <w:r w:rsidR="005270EA">
        <w:t xml:space="preserve">additional </w:t>
      </w:r>
      <w:r w:rsidR="00AA3D6E">
        <w:t xml:space="preserve">light source </w:t>
      </w:r>
      <w:r w:rsidRPr="00462421">
        <w:t>module(s), inside the passing-beam headlamp, may be used for the purposes of generating infrared radiation. It/they shall only be activated at the same time as the principal light source</w:t>
      </w:r>
      <w:r w:rsidR="00AA3D6E">
        <w:t>(s)</w:t>
      </w:r>
      <w:r w:rsidRPr="00462421">
        <w:t xml:space="preserve"> or </w:t>
      </w:r>
      <w:r w:rsidR="00AA3D6E">
        <w:t xml:space="preserve">light source </w:t>
      </w:r>
      <w:r w:rsidRPr="00462421">
        <w:t xml:space="preserve">module(s). In the event that </w:t>
      </w:r>
      <w:r w:rsidR="00AA3D6E">
        <w:t xml:space="preserve">(one of) </w:t>
      </w:r>
      <w:r w:rsidRPr="00462421">
        <w:t>the principal light source</w:t>
      </w:r>
      <w:r w:rsidR="00AA3D6E">
        <w:t>(s)</w:t>
      </w:r>
      <w:r w:rsidRPr="00462421">
        <w:t xml:space="preserve"> or (one of) the principal </w:t>
      </w:r>
      <w:r w:rsidR="00AA3D6E">
        <w:t xml:space="preserve">light source </w:t>
      </w:r>
      <w:r w:rsidRPr="00462421">
        <w:t xml:space="preserve">module(s) fails, this </w:t>
      </w:r>
      <w:r w:rsidR="00AA3D6E">
        <w:t xml:space="preserve">(these) </w:t>
      </w:r>
      <w:r w:rsidRPr="00462421">
        <w:t>additional light source</w:t>
      </w:r>
      <w:r w:rsidR="00AA3D6E">
        <w:t>(s)</w:t>
      </w:r>
      <w:r w:rsidRPr="00462421">
        <w:t xml:space="preserve"> and/or </w:t>
      </w:r>
      <w:r w:rsidR="00AA3D6E">
        <w:t xml:space="preserve">light source </w:t>
      </w:r>
      <w:r w:rsidRPr="00462421">
        <w:t>module(s) shall be automatically switched off;</w:t>
      </w:r>
    </w:p>
    <w:p w14:paraId="3283C08B" w14:textId="73996FD4" w:rsidR="0033513A" w:rsidRPr="00462421" w:rsidRDefault="0033513A" w:rsidP="0033513A">
      <w:pPr>
        <w:pStyle w:val="StyleSingleTxtGLeft2cmHanging206cm"/>
      </w:pPr>
      <w:r>
        <w:lastRenderedPageBreak/>
        <w:t>5.2.</w:t>
      </w:r>
      <w:r w:rsidR="002C0323">
        <w:t>8</w:t>
      </w:r>
      <w:r w:rsidRPr="00462421">
        <w:t>.</w:t>
      </w:r>
      <w:r w:rsidRPr="00462421">
        <w:tab/>
        <w:t xml:space="preserve">In the event of failure of </w:t>
      </w:r>
      <w:r w:rsidR="002C0323">
        <w:t xml:space="preserve">one or more </w:t>
      </w:r>
      <w:r w:rsidRPr="00462421">
        <w:t>additional light source</w:t>
      </w:r>
      <w:r w:rsidR="002C0323">
        <w:t>(s)</w:t>
      </w:r>
      <w:r w:rsidR="00ED76ED">
        <w:t xml:space="preserve">, </w:t>
      </w:r>
      <w:r w:rsidRPr="00462421">
        <w:t xml:space="preserve">or one or more additional </w:t>
      </w:r>
      <w:r w:rsidR="002C0323">
        <w:t>light source</w:t>
      </w:r>
      <w:r w:rsidR="002C0323" w:rsidRPr="00462421">
        <w:t xml:space="preserve"> </w:t>
      </w:r>
      <w:r w:rsidRPr="00462421">
        <w:t>module(s)</w:t>
      </w:r>
      <w:r w:rsidR="002C0323">
        <w:t xml:space="preserve"> as described in paragraphs 5.2.6. and 5.2.7.</w:t>
      </w:r>
      <w:r w:rsidRPr="00462421">
        <w:t>, the headlamp shall continue to fulfil the requirements of the passing-beam.</w:t>
      </w:r>
    </w:p>
    <w:p w14:paraId="037E7229" w14:textId="77777777" w:rsidR="0033513A" w:rsidRPr="00221DF7" w:rsidRDefault="0033513A" w:rsidP="00221DF7">
      <w:pPr>
        <w:pStyle w:val="StyleSingleTxtGLeft2cmHanging206cm"/>
      </w:pPr>
      <w:r w:rsidRPr="00221DF7">
        <w:t>5.3</w:t>
      </w:r>
      <w:r w:rsidR="00221DF7">
        <w:t>.</w:t>
      </w:r>
      <w:r w:rsidRPr="00221DF7">
        <w:tab/>
      </w:r>
      <w:r w:rsidRPr="00221DF7">
        <w:tab/>
        <w:t>Technical requirements concerning adaptive front-lighting systems (AFS) (symbols “XC”, “XCE”, “XCV”, “XCW” and “XR”)</w:t>
      </w:r>
    </w:p>
    <w:p w14:paraId="24EE4452" w14:textId="77777777" w:rsidR="0033513A" w:rsidRDefault="0033513A" w:rsidP="0033513A">
      <w:pPr>
        <w:pStyle w:val="SingleTxtG"/>
        <w:ind w:left="2261" w:hanging="1127"/>
      </w:pPr>
      <w:r>
        <w:t>5</w:t>
      </w:r>
      <w:r w:rsidRPr="000A6C08">
        <w:t>.</w:t>
      </w:r>
      <w:r>
        <w:t>3</w:t>
      </w:r>
      <w:r w:rsidRPr="000A6C08">
        <w:t>.</w:t>
      </w:r>
      <w:r>
        <w:t>1.</w:t>
      </w:r>
      <w:r>
        <w:tab/>
        <w:t>General provisions</w:t>
      </w:r>
    </w:p>
    <w:p w14:paraId="63BFC4D2" w14:textId="1C63670A" w:rsidR="0033513A" w:rsidRDefault="0033513A" w:rsidP="0033513A">
      <w:pPr>
        <w:spacing w:after="120"/>
        <w:ind w:left="2268" w:right="1134" w:hanging="1134"/>
        <w:jc w:val="both"/>
      </w:pPr>
      <w:r>
        <w:t>5</w:t>
      </w:r>
      <w:r w:rsidRPr="000A6C08">
        <w:t>.</w:t>
      </w:r>
      <w:r>
        <w:t>3</w:t>
      </w:r>
      <w:r w:rsidRPr="000A6C08">
        <w:t>.</w:t>
      </w:r>
      <w:r>
        <w:t>1.1.</w:t>
      </w:r>
      <w:r>
        <w:tab/>
        <w:t xml:space="preserve">Each system shall provide a Class C passing-beam according to </w:t>
      </w:r>
      <w:r w:rsidRPr="00364AE6">
        <w:t>paragraph </w:t>
      </w:r>
      <w:r w:rsidR="000D1D23" w:rsidRPr="00364AE6">
        <w:t xml:space="preserve">5.3.2.4. </w:t>
      </w:r>
      <w:r w:rsidRPr="00364AE6">
        <w:t xml:space="preserve">and one or more passing-beam(s) of additional class(es); it may incorporate one or more additional modes within each class of passing-beam and the front-lighting functions according to paragraph </w:t>
      </w:r>
      <w:r w:rsidR="000D1D23" w:rsidRPr="00364AE6">
        <w:t>5.3.3.</w:t>
      </w:r>
      <w:r w:rsidR="000D1D23" w:rsidRPr="00050226">
        <w:t xml:space="preserve"> </w:t>
      </w:r>
      <w:r w:rsidRPr="00050226">
        <w:t xml:space="preserve">and/or </w:t>
      </w:r>
      <w:r w:rsidR="00050226" w:rsidRPr="00290F41">
        <w:t>3.1.</w:t>
      </w:r>
      <w:r w:rsidR="00E71BB6">
        <w:t>2.2.2.</w:t>
      </w:r>
    </w:p>
    <w:p w14:paraId="4EEE8D9F" w14:textId="77777777" w:rsidR="0033513A" w:rsidRDefault="0033513A" w:rsidP="0033513A">
      <w:pPr>
        <w:spacing w:after="120"/>
        <w:ind w:left="2268" w:right="1134" w:hanging="1134"/>
        <w:jc w:val="both"/>
      </w:pPr>
      <w:r>
        <w:t>5</w:t>
      </w:r>
      <w:r w:rsidRPr="000A6C08">
        <w:t>.</w:t>
      </w:r>
      <w:r>
        <w:t>3</w:t>
      </w:r>
      <w:r w:rsidRPr="000A6C08">
        <w:t>.</w:t>
      </w:r>
      <w:r>
        <w:t>1.</w:t>
      </w:r>
      <w:r w:rsidR="008E4D69">
        <w:t>2</w:t>
      </w:r>
      <w:r>
        <w:t>.</w:t>
      </w:r>
      <w:r>
        <w:tab/>
        <w:t>The system shall provide automatic modifications, such, that good road illumination is achieved and no discomfort is caused, neither to the driver nor to other road users.</w:t>
      </w:r>
    </w:p>
    <w:p w14:paraId="30BBE4BB" w14:textId="450BAA24" w:rsidR="0033513A" w:rsidRPr="00364AE6" w:rsidRDefault="0033513A" w:rsidP="0033513A">
      <w:pPr>
        <w:spacing w:after="120"/>
        <w:ind w:left="2268" w:right="1134" w:hanging="1134"/>
        <w:jc w:val="both"/>
      </w:pPr>
      <w:r>
        <w:t>5</w:t>
      </w:r>
      <w:r w:rsidRPr="000A6C08">
        <w:t>.</w:t>
      </w:r>
      <w:r>
        <w:t>3</w:t>
      </w:r>
      <w:r w:rsidRPr="000A6C08">
        <w:t>.</w:t>
      </w:r>
      <w:r>
        <w:t>1.</w:t>
      </w:r>
      <w:r w:rsidR="008E4D69">
        <w:t>3</w:t>
      </w:r>
      <w:r>
        <w:t>.</w:t>
      </w:r>
      <w:r>
        <w:tab/>
        <w:t xml:space="preserve">The system shall be considered acceptable if it meets the relevant </w:t>
      </w:r>
      <w:r w:rsidRPr="00364AE6">
        <w:t xml:space="preserve">photometric requirements of paragraphs </w:t>
      </w:r>
      <w:r w:rsidR="00A053C2" w:rsidRPr="00364AE6">
        <w:t>5.3.2. and 5.3.3</w:t>
      </w:r>
      <w:r w:rsidR="00F24D7D">
        <w:t>.</w:t>
      </w:r>
    </w:p>
    <w:p w14:paraId="334296DA" w14:textId="77777777" w:rsidR="0033513A" w:rsidRDefault="0033513A" w:rsidP="0033513A">
      <w:pPr>
        <w:spacing w:after="120"/>
        <w:ind w:left="2268" w:right="1134" w:hanging="1134"/>
        <w:jc w:val="both"/>
      </w:pPr>
      <w:r>
        <w:t>5</w:t>
      </w:r>
      <w:r w:rsidRPr="000A6C08">
        <w:t>.</w:t>
      </w:r>
      <w:r>
        <w:t>3</w:t>
      </w:r>
      <w:r w:rsidRPr="000A6C08">
        <w:t>.</w:t>
      </w:r>
      <w:r>
        <w:t>1.</w:t>
      </w:r>
      <w:r w:rsidR="008E4D69">
        <w:t>4</w:t>
      </w:r>
      <w:r>
        <w:t>.</w:t>
      </w:r>
      <w:r>
        <w:tab/>
        <w:t>Photometric measurements shall be performed according to the applicant's description:</w:t>
      </w:r>
    </w:p>
    <w:p w14:paraId="1CA1F686" w14:textId="77777777" w:rsidR="0033513A" w:rsidRDefault="0033513A" w:rsidP="0033513A">
      <w:pPr>
        <w:spacing w:after="120"/>
        <w:ind w:left="2268" w:right="1134" w:hanging="1134"/>
        <w:jc w:val="both"/>
      </w:pPr>
      <w:r>
        <w:t>5</w:t>
      </w:r>
      <w:r w:rsidRPr="000A6C08">
        <w:t>.</w:t>
      </w:r>
      <w:r>
        <w:t>3</w:t>
      </w:r>
      <w:r w:rsidRPr="000A6C08">
        <w:t>.</w:t>
      </w:r>
      <w:r>
        <w:t>1.</w:t>
      </w:r>
      <w:r w:rsidR="008E4D69">
        <w:t>4</w:t>
      </w:r>
      <w:r>
        <w:t>.1.</w:t>
      </w:r>
      <w:r>
        <w:tab/>
        <w:t>At neutral state;</w:t>
      </w:r>
    </w:p>
    <w:p w14:paraId="0C7B378B" w14:textId="77777777" w:rsidR="0033513A" w:rsidRDefault="0033513A" w:rsidP="0033513A">
      <w:pPr>
        <w:spacing w:after="120"/>
        <w:ind w:left="2268" w:right="1134" w:hanging="1134"/>
        <w:jc w:val="both"/>
      </w:pPr>
      <w:r>
        <w:t>5</w:t>
      </w:r>
      <w:r w:rsidRPr="000A6C08">
        <w:t>.</w:t>
      </w:r>
      <w:r>
        <w:t>3</w:t>
      </w:r>
      <w:r w:rsidRPr="000A6C08">
        <w:t>.</w:t>
      </w:r>
      <w:r>
        <w:t>1.</w:t>
      </w:r>
      <w:r w:rsidR="008E4D69">
        <w:t>4</w:t>
      </w:r>
      <w:r>
        <w:t>.2.</w:t>
      </w:r>
      <w:r>
        <w:tab/>
        <w:t xml:space="preserve">At </w:t>
      </w:r>
      <w:r>
        <w:rPr>
          <w:snapToGrid w:val="0"/>
        </w:rPr>
        <w:t>V-signal, W-signal, E-signal, T-signal</w:t>
      </w:r>
      <w:r>
        <w:t xml:space="preserve"> whichever apply;</w:t>
      </w:r>
    </w:p>
    <w:p w14:paraId="6E0E8032" w14:textId="77777777" w:rsidR="0033513A" w:rsidRDefault="0033513A" w:rsidP="0033513A">
      <w:pPr>
        <w:spacing w:after="120"/>
        <w:ind w:left="2268" w:right="1134" w:hanging="1134"/>
        <w:jc w:val="both"/>
      </w:pPr>
      <w:r>
        <w:t>5</w:t>
      </w:r>
      <w:r w:rsidRPr="000A6C08">
        <w:t>.</w:t>
      </w:r>
      <w:r>
        <w:t>3</w:t>
      </w:r>
      <w:r w:rsidRPr="000A6C08">
        <w:t>.</w:t>
      </w:r>
      <w:r>
        <w:t>1.</w:t>
      </w:r>
      <w:r w:rsidR="008E4D69">
        <w:t>4</w:t>
      </w:r>
      <w:r>
        <w:t>.3.</w:t>
      </w:r>
      <w:r>
        <w:tab/>
        <w:t>If applicable, at any other signal(s) and combinations of them, according to the applicant's specification.</w:t>
      </w:r>
    </w:p>
    <w:p w14:paraId="33BCB644" w14:textId="77777777" w:rsidR="0033513A" w:rsidRDefault="0033513A" w:rsidP="0033513A">
      <w:pPr>
        <w:spacing w:after="120"/>
        <w:ind w:left="2268" w:right="1134" w:hanging="1134"/>
        <w:jc w:val="both"/>
      </w:pPr>
      <w:r>
        <w:t>5</w:t>
      </w:r>
      <w:r w:rsidRPr="000A6C08">
        <w:t>.</w:t>
      </w:r>
      <w:r>
        <w:t>3.2.</w:t>
      </w:r>
      <w:r>
        <w:tab/>
      </w:r>
      <w:r>
        <w:tab/>
        <w:t>Provisions concerning the passing-beam</w:t>
      </w:r>
    </w:p>
    <w:p w14:paraId="69A91429" w14:textId="77777777" w:rsidR="0033513A" w:rsidRDefault="0033513A" w:rsidP="00221DF7">
      <w:pPr>
        <w:spacing w:after="120"/>
        <w:ind w:left="2268" w:right="1134"/>
        <w:jc w:val="both"/>
      </w:pPr>
      <w:r>
        <w:tab/>
        <w:t>The system shall, prior to the subsequent test procedures, be set to the neutral state, emitting the Class C passing-beam.</w:t>
      </w:r>
    </w:p>
    <w:p w14:paraId="16775159" w14:textId="77777777" w:rsidR="0033513A" w:rsidRDefault="0033513A" w:rsidP="0033513A">
      <w:pPr>
        <w:spacing w:after="120"/>
        <w:ind w:left="2268" w:right="1134" w:hanging="1134"/>
        <w:jc w:val="both"/>
        <w:rPr>
          <w:noProof/>
        </w:rPr>
      </w:pPr>
      <w:r>
        <w:t>5</w:t>
      </w:r>
      <w:r w:rsidRPr="000A6C08">
        <w:t>.</w:t>
      </w:r>
      <w:r>
        <w:t>3</w:t>
      </w:r>
      <w:r w:rsidRPr="000A6C08">
        <w:t>.</w:t>
      </w:r>
      <w:r>
        <w:rPr>
          <w:noProof/>
        </w:rPr>
        <w:t>2.1.</w:t>
      </w:r>
      <w:r>
        <w:rPr>
          <w:noProof/>
        </w:rPr>
        <w:tab/>
        <w:t xml:space="preserve">For each side of the system (vehicle) the passing-beam in its neutral state shall produce from at least one lighting unit a "cut-off" as defined in </w:t>
      </w:r>
      <w:r w:rsidRPr="0098593F">
        <w:rPr>
          <w:noProof/>
        </w:rPr>
        <w:t>Annex 5</w:t>
      </w:r>
      <w:r>
        <w:rPr>
          <w:noProof/>
        </w:rPr>
        <w:t xml:space="preserve"> or,</w:t>
      </w:r>
    </w:p>
    <w:p w14:paraId="7A787EBF" w14:textId="77777777" w:rsidR="0033513A" w:rsidRDefault="0033513A" w:rsidP="0033513A">
      <w:pPr>
        <w:spacing w:after="120"/>
        <w:ind w:left="2268" w:right="1134" w:hanging="1134"/>
        <w:jc w:val="both"/>
        <w:rPr>
          <w:noProof/>
        </w:rPr>
      </w:pPr>
      <w:r>
        <w:t>5</w:t>
      </w:r>
      <w:r w:rsidRPr="000A6C08">
        <w:t>.</w:t>
      </w:r>
      <w:r>
        <w:t>3</w:t>
      </w:r>
      <w:r w:rsidRPr="000A6C08">
        <w:t>.</w:t>
      </w:r>
      <w:r>
        <w:rPr>
          <w:noProof/>
        </w:rPr>
        <w:t>2.1.1.</w:t>
      </w:r>
      <w:r>
        <w:rPr>
          <w:noProof/>
        </w:rPr>
        <w:tab/>
        <w:t xml:space="preserve">The system shall provide other means, e.g. optical features or temporary auxiliary beams, allowing for unambiguous and correct aiming. </w:t>
      </w:r>
    </w:p>
    <w:p w14:paraId="7BA36729" w14:textId="304A168B" w:rsidR="0033513A" w:rsidRPr="00050226" w:rsidRDefault="0033513A" w:rsidP="0033513A">
      <w:pPr>
        <w:spacing w:after="120"/>
        <w:ind w:left="2268" w:right="1134" w:hanging="1134"/>
        <w:jc w:val="both"/>
      </w:pPr>
      <w:r>
        <w:t>5</w:t>
      </w:r>
      <w:r w:rsidRPr="000A6C08">
        <w:t>.</w:t>
      </w:r>
      <w:r>
        <w:t>3</w:t>
      </w:r>
      <w:r w:rsidRPr="000A6C08">
        <w:t>.</w:t>
      </w:r>
      <w:r>
        <w:t>2.1.2.</w:t>
      </w:r>
      <w:r>
        <w:tab/>
      </w:r>
      <w:r w:rsidRPr="0098593F">
        <w:t xml:space="preserve">Annex 5 does not apply </w:t>
      </w:r>
      <w:r w:rsidRPr="00050226">
        <w:t xml:space="preserve">to the traffic-change function as described in paragraph </w:t>
      </w:r>
      <w:r w:rsidR="0097775D" w:rsidRPr="00050226">
        <w:t>4.12.</w:t>
      </w:r>
    </w:p>
    <w:p w14:paraId="46B980D0" w14:textId="41716267" w:rsidR="0033513A" w:rsidRPr="00050226" w:rsidRDefault="0033513A" w:rsidP="0033513A">
      <w:pPr>
        <w:spacing w:after="120"/>
        <w:ind w:left="2268" w:right="1134" w:hanging="1134"/>
        <w:jc w:val="both"/>
      </w:pPr>
      <w:r>
        <w:t>5</w:t>
      </w:r>
      <w:r w:rsidRPr="000A6C08">
        <w:t>.</w:t>
      </w:r>
      <w:r>
        <w:t>3</w:t>
      </w:r>
      <w:r w:rsidRPr="000A6C08">
        <w:t>.</w:t>
      </w:r>
      <w:r>
        <w:t>2.2</w:t>
      </w:r>
      <w:r w:rsidR="008E4D69">
        <w:t>.</w:t>
      </w:r>
      <w:r>
        <w:tab/>
        <w:t xml:space="preserve">The system or part(s) thereof shall be aimed according to the requirements of </w:t>
      </w:r>
      <w:r w:rsidR="00C57C2E" w:rsidRPr="0098593F">
        <w:t>Annex 5</w:t>
      </w:r>
      <w:r w:rsidR="00C57C2E">
        <w:t xml:space="preserve"> </w:t>
      </w:r>
      <w:r w:rsidRPr="0098593F">
        <w:t xml:space="preserve">paragraph </w:t>
      </w:r>
      <w:r w:rsidR="00C57C2E">
        <w:t xml:space="preserve">3.2. </w:t>
      </w:r>
      <w:r w:rsidR="006A48F0">
        <w:rPr>
          <w:lang w:val="en-US"/>
        </w:rPr>
        <w:t xml:space="preserve">including the </w:t>
      </w:r>
      <w:r w:rsidR="00C57C2E" w:rsidRPr="00C64196">
        <w:rPr>
          <w:spacing w:val="-2"/>
          <w:lang w:val="en-US"/>
        </w:rPr>
        <w:t xml:space="preserve">allowed </w:t>
      </w:r>
      <w:r w:rsidR="00C57C2E">
        <w:rPr>
          <w:spacing w:val="-2"/>
          <w:lang w:val="en-US"/>
        </w:rPr>
        <w:t xml:space="preserve">specific </w:t>
      </w:r>
      <w:r w:rsidR="00C57C2E" w:rsidRPr="00C64196">
        <w:rPr>
          <w:spacing w:val="-2"/>
          <w:lang w:val="en-US"/>
        </w:rPr>
        <w:t>tolerances</w:t>
      </w:r>
      <w:r w:rsidR="00C57C2E">
        <w:rPr>
          <w:spacing w:val="-2"/>
          <w:lang w:val="en-US"/>
        </w:rPr>
        <w:t xml:space="preserve"> of paragraph</w:t>
      </w:r>
      <w:r w:rsidR="008244A4">
        <w:rPr>
          <w:spacing w:val="-2"/>
          <w:lang w:val="en-US"/>
        </w:rPr>
        <w:t> </w:t>
      </w:r>
      <w:r w:rsidR="00C57C2E" w:rsidRPr="00401CD9">
        <w:rPr>
          <w:lang w:val="en-US"/>
        </w:rPr>
        <w:t>4</w:t>
      </w:r>
      <w:r w:rsidR="00C57C2E">
        <w:rPr>
          <w:lang w:val="en-US"/>
        </w:rPr>
        <w:t xml:space="preserve"> </w:t>
      </w:r>
      <w:r w:rsidRPr="0098593F">
        <w:t xml:space="preserve">so that the </w:t>
      </w:r>
      <w:r w:rsidR="009422BF">
        <w:t>position of the cut-</w:t>
      </w:r>
      <w:r w:rsidRPr="00050226">
        <w:t xml:space="preserve">off complies with the requirements indicated in the Table </w:t>
      </w:r>
      <w:r w:rsidR="00501A9F" w:rsidRPr="00050226">
        <w:t>10</w:t>
      </w:r>
      <w:r w:rsidRPr="00050226">
        <w:t>.</w:t>
      </w:r>
    </w:p>
    <w:p w14:paraId="558F7B36" w14:textId="764A9D5C" w:rsidR="0033513A" w:rsidRDefault="0033513A" w:rsidP="008244A4">
      <w:pPr>
        <w:spacing w:after="120"/>
        <w:ind w:left="2268" w:right="1134"/>
        <w:jc w:val="both"/>
      </w:pPr>
      <w:r w:rsidRPr="00244BD2">
        <w:rPr>
          <w:lang w:val="en-US"/>
        </w:rPr>
        <w:t xml:space="preserve">If, however, vertical adjustment cannot be performed repeatedly to the required position </w:t>
      </w:r>
      <w:r w:rsidRPr="0098593F">
        <w:rPr>
          <w:lang w:val="en-US"/>
        </w:rPr>
        <w:t>within the allowed tolerances, the instrumental method of Annex </w:t>
      </w:r>
      <w:r w:rsidR="00C57C2E">
        <w:rPr>
          <w:lang w:val="en-US"/>
        </w:rPr>
        <w:t>6</w:t>
      </w:r>
      <w:r w:rsidRPr="0098593F">
        <w:rPr>
          <w:lang w:val="en-US"/>
        </w:rPr>
        <w:t>, paragraph</w:t>
      </w:r>
      <w:r w:rsidR="00050226">
        <w:rPr>
          <w:lang w:val="en-US"/>
        </w:rPr>
        <w:t xml:space="preserve"> </w:t>
      </w:r>
      <w:r w:rsidR="00501A9F" w:rsidRPr="00050226">
        <w:rPr>
          <w:lang w:val="en-US"/>
        </w:rPr>
        <w:t>2.</w:t>
      </w:r>
      <w:r w:rsidR="00501A9F">
        <w:rPr>
          <w:b/>
          <w:lang w:val="en-US"/>
        </w:rPr>
        <w:t xml:space="preserve"> </w:t>
      </w:r>
      <w:r w:rsidRPr="00244BD2">
        <w:rPr>
          <w:lang w:val="en-US"/>
        </w:rPr>
        <w:t>shall be applied to test compliance with the required minimum quality of the</w:t>
      </w:r>
      <w:r w:rsidR="00C57C2E">
        <w:rPr>
          <w:lang w:val="en-US"/>
        </w:rPr>
        <w:t xml:space="preserve"> </w:t>
      </w:r>
      <w:r w:rsidR="006A48F0">
        <w:rPr>
          <w:lang w:val="en-US"/>
        </w:rPr>
        <w:t>asymmetric</w:t>
      </w:r>
      <w:r w:rsidRPr="00244BD2">
        <w:rPr>
          <w:lang w:val="en-US"/>
        </w:rPr>
        <w:t xml:space="preserve"> "cut-off" line and to perform the beam vertical adjustment.</w:t>
      </w:r>
    </w:p>
    <w:p w14:paraId="7C76A3AD" w14:textId="77777777" w:rsidR="0033513A" w:rsidRDefault="0033513A" w:rsidP="0033513A">
      <w:pPr>
        <w:spacing w:after="120"/>
        <w:ind w:left="2268" w:right="1134" w:hanging="1134"/>
        <w:jc w:val="both"/>
      </w:pPr>
      <w:r>
        <w:t>5</w:t>
      </w:r>
      <w:r w:rsidRPr="000A6C08">
        <w:t>.</w:t>
      </w:r>
      <w:r>
        <w:t>3</w:t>
      </w:r>
      <w:r w:rsidRPr="000A6C08">
        <w:t>.</w:t>
      </w:r>
      <w:r>
        <w:t>2.3.</w:t>
      </w:r>
      <w:r>
        <w:tab/>
        <w:t>When so aimed, the system or part(s) thereof,</w:t>
      </w:r>
    </w:p>
    <w:p w14:paraId="6E72149D" w14:textId="0514F638" w:rsidR="0033513A" w:rsidRDefault="00D822BE" w:rsidP="00D822BE">
      <w:pPr>
        <w:spacing w:after="120"/>
        <w:ind w:left="2835" w:right="1134" w:hanging="567"/>
        <w:jc w:val="both"/>
      </w:pPr>
      <w:r>
        <w:t>(a)</w:t>
      </w:r>
      <w:r w:rsidR="00221DF7">
        <w:tab/>
      </w:r>
      <w:r>
        <w:t>I</w:t>
      </w:r>
      <w:r w:rsidR="0033513A">
        <w:t xml:space="preserve">f its approval is sought solely for provision of the passing-beam, needs to comply with the requirements set out in the relevant </w:t>
      </w:r>
      <w:r w:rsidR="00CD798B">
        <w:t>paragraph</w:t>
      </w:r>
      <w:r w:rsidR="0033513A">
        <w:t xml:space="preserve">s below; </w:t>
      </w:r>
    </w:p>
    <w:p w14:paraId="298DB31D" w14:textId="149D879A" w:rsidR="0033513A" w:rsidRDefault="00D822BE" w:rsidP="00D822BE">
      <w:pPr>
        <w:spacing w:after="120"/>
        <w:ind w:left="2835" w:right="1134" w:hanging="567"/>
        <w:jc w:val="both"/>
      </w:pPr>
      <w:r>
        <w:lastRenderedPageBreak/>
        <w:t>(b)</w:t>
      </w:r>
      <w:r w:rsidR="00221DF7">
        <w:tab/>
      </w:r>
      <w:r>
        <w:t>I</w:t>
      </w:r>
      <w:r w:rsidR="0033513A">
        <w:t xml:space="preserve">f it is intended to provide additional lighting or light signalling functions according to the scope of </w:t>
      </w:r>
      <w:r w:rsidR="00EA4393">
        <w:t>this Regulation</w:t>
      </w:r>
      <w:r w:rsidR="0033513A">
        <w:t xml:space="preserve">, it shall comply in addition with the requirements set out in the relevant </w:t>
      </w:r>
      <w:r w:rsidR="00CD798B">
        <w:t>paragraph</w:t>
      </w:r>
      <w:r w:rsidR="0033513A">
        <w:t>s below, if not being adjustable independently.</w:t>
      </w:r>
    </w:p>
    <w:p w14:paraId="3C1D1E8D" w14:textId="6ECB4002" w:rsidR="0033513A" w:rsidRDefault="0033513A" w:rsidP="0033513A">
      <w:pPr>
        <w:spacing w:after="120"/>
        <w:ind w:left="2268" w:right="1134" w:hanging="1134"/>
        <w:jc w:val="both"/>
      </w:pPr>
      <w:r>
        <w:t>5</w:t>
      </w:r>
      <w:r w:rsidRPr="000A6C08">
        <w:t>.</w:t>
      </w:r>
      <w:r>
        <w:t>3</w:t>
      </w:r>
      <w:r w:rsidRPr="000A6C08">
        <w:t>.</w:t>
      </w:r>
      <w:r>
        <w:t>2.4.</w:t>
      </w:r>
      <w:r>
        <w:tab/>
        <w:t xml:space="preserve">When emitting a specified mode of the passing-beam, the system shall meet the requirements in </w:t>
      </w:r>
      <w:r w:rsidRPr="0098593F">
        <w:t xml:space="preserve">the respective section (C, V, E, W) of part </w:t>
      </w:r>
      <w:r w:rsidRPr="00050226">
        <w:t xml:space="preserve">A of Table </w:t>
      </w:r>
      <w:r w:rsidR="00C40C6A" w:rsidRPr="00050226">
        <w:t>9</w:t>
      </w:r>
      <w:r w:rsidRPr="00050226">
        <w:t xml:space="preserve"> (photometric values) and in Table </w:t>
      </w:r>
      <w:r w:rsidR="00C40C6A" w:rsidRPr="00050226">
        <w:t xml:space="preserve"> 10</w:t>
      </w:r>
      <w:r w:rsidRPr="00050226">
        <w:t xml:space="preserve"> (I</w:t>
      </w:r>
      <w:r w:rsidRPr="00050226">
        <w:rPr>
          <w:vertAlign w:val="subscript"/>
        </w:rPr>
        <w:t>max</w:t>
      </w:r>
      <w:r w:rsidRPr="00050226">
        <w:t xml:space="preserve"> and "cut-off" positi</w:t>
      </w:r>
      <w:r w:rsidRPr="0098593F">
        <w:t xml:space="preserve">ons), as well as </w:t>
      </w:r>
      <w:r w:rsidR="00CD798B">
        <w:t>paragraph</w:t>
      </w:r>
      <w:r w:rsidRPr="0098593F">
        <w:t xml:space="preserve"> </w:t>
      </w:r>
      <w:r w:rsidR="00C57C2E">
        <w:t>2.1.</w:t>
      </w:r>
      <w:r w:rsidRPr="0098593F">
        <w:t xml:space="preserve"> (</w:t>
      </w:r>
      <w:r w:rsidR="00D56773">
        <w:t xml:space="preserve">asymmetric </w:t>
      </w:r>
      <w:r w:rsidRPr="0098593F">
        <w:t>"cut-off"</w:t>
      </w:r>
      <w:r w:rsidR="00D56773">
        <w:t xml:space="preserve"> </w:t>
      </w:r>
      <w:r w:rsidR="00C57C2E">
        <w:t>definition</w:t>
      </w:r>
      <w:r w:rsidRPr="0098593F">
        <w:t>) of Annex 5.</w:t>
      </w:r>
      <w:r>
        <w:t xml:space="preserve"> </w:t>
      </w:r>
    </w:p>
    <w:p w14:paraId="4429D7D8" w14:textId="77777777" w:rsidR="0033513A" w:rsidRDefault="0033513A" w:rsidP="0033513A">
      <w:pPr>
        <w:spacing w:after="120"/>
        <w:ind w:left="2268" w:right="1134" w:hanging="1134"/>
        <w:jc w:val="both"/>
      </w:pPr>
      <w:r>
        <w:t>5</w:t>
      </w:r>
      <w:r w:rsidRPr="000A6C08">
        <w:t>.</w:t>
      </w:r>
      <w:r>
        <w:t>3</w:t>
      </w:r>
      <w:r w:rsidRPr="000A6C08">
        <w:t>.</w:t>
      </w:r>
      <w:r>
        <w:t>2.5.</w:t>
      </w:r>
      <w:r>
        <w:tab/>
        <w:t>A bending mode may be emitted, provided that:</w:t>
      </w:r>
    </w:p>
    <w:p w14:paraId="144A6465" w14:textId="4EB766F8" w:rsidR="0033513A" w:rsidRDefault="0033513A" w:rsidP="0033513A">
      <w:pPr>
        <w:spacing w:after="120"/>
        <w:ind w:left="2268" w:right="1134" w:hanging="1134"/>
        <w:jc w:val="both"/>
      </w:pPr>
      <w:r>
        <w:t>5</w:t>
      </w:r>
      <w:r w:rsidRPr="000A6C08">
        <w:t>.</w:t>
      </w:r>
      <w:r>
        <w:t>3</w:t>
      </w:r>
      <w:r w:rsidRPr="000A6C08">
        <w:t>.</w:t>
      </w:r>
      <w:r>
        <w:t>2.5.1.</w:t>
      </w:r>
      <w:r>
        <w:tab/>
        <w:t xml:space="preserve">The system meets the respective </w:t>
      </w:r>
      <w:r w:rsidRPr="00050226">
        <w:t xml:space="preserve">requirements of part B of Table </w:t>
      </w:r>
      <w:r w:rsidR="00C40C6A" w:rsidRPr="00050226">
        <w:t>9</w:t>
      </w:r>
      <w:r w:rsidRPr="00050226">
        <w:t xml:space="preserve"> (photometric values) and item B of Table </w:t>
      </w:r>
      <w:r w:rsidR="00C40C6A" w:rsidRPr="00050226">
        <w:t>10</w:t>
      </w:r>
      <w:r w:rsidRPr="00050226">
        <w:t xml:space="preserve"> ("cut-off" provisions), when measured according to the procedure indicated in </w:t>
      </w:r>
      <w:r w:rsidR="00CD798B">
        <w:t>paragraph</w:t>
      </w:r>
      <w:r w:rsidRPr="00050226">
        <w:t xml:space="preserve"> </w:t>
      </w:r>
      <w:r w:rsidR="00C40C6A" w:rsidRPr="00050226">
        <w:t>5.3.4.</w:t>
      </w:r>
      <w:r w:rsidRPr="00050226">
        <w:t>, relevant to the category (either category 1 or category 2) of the bending</w:t>
      </w:r>
      <w:r>
        <w:t xml:space="preserve"> mode, for which approval is sought;</w:t>
      </w:r>
    </w:p>
    <w:p w14:paraId="04FA31E4" w14:textId="77777777" w:rsidR="0033513A" w:rsidRDefault="0033513A" w:rsidP="0033513A">
      <w:pPr>
        <w:spacing w:after="120"/>
        <w:ind w:left="2268" w:right="1134" w:hanging="1134"/>
        <w:jc w:val="both"/>
      </w:pPr>
      <w:r>
        <w:t>5</w:t>
      </w:r>
      <w:r w:rsidRPr="000A6C08">
        <w:t>.</w:t>
      </w:r>
      <w:r>
        <w:t>3</w:t>
      </w:r>
      <w:r w:rsidRPr="000A6C08">
        <w:t>.</w:t>
      </w:r>
      <w:r>
        <w:t>2.5.2.</w:t>
      </w:r>
      <w:r>
        <w:tab/>
        <w:t>When the T-signal corresponds to the vehicle's smallest turn radius to the left (or right), the sum of the luminous intensity values provided by all contributors of the right or the left side of the system shall be at least 2,500 cd at one or more points in the zone extending from H-H to 2 degrees below H-H and from 10 to 45 degrees left (or right).</w:t>
      </w:r>
    </w:p>
    <w:p w14:paraId="0D5897FA" w14:textId="77777777" w:rsidR="0033513A" w:rsidRDefault="0033513A" w:rsidP="0033513A">
      <w:pPr>
        <w:spacing w:after="120"/>
        <w:ind w:left="2268" w:right="1134" w:hanging="1134"/>
        <w:jc w:val="both"/>
      </w:pPr>
      <w:r>
        <w:t>5</w:t>
      </w:r>
      <w:r w:rsidRPr="000A6C08">
        <w:t>.</w:t>
      </w:r>
      <w:r>
        <w:t>3</w:t>
      </w:r>
      <w:r w:rsidRPr="000A6C08">
        <w:t>.</w:t>
      </w:r>
      <w:r>
        <w:t>2.5.3.</w:t>
      </w:r>
      <w:r>
        <w:tab/>
        <w:t xml:space="preserve">If approval is sought for a category 1 bending mode, the use of the system is restricted to vehicles where provisions are taken such that the horizontal position of the "kink" of the "cut-off" which is provided by the system, complies with the relevant provisions of </w:t>
      </w:r>
      <w:r w:rsidRPr="0098593F">
        <w:t>paragraph 6.22.7.4.5. (i) of UN Regulation No. 48;</w:t>
      </w:r>
    </w:p>
    <w:p w14:paraId="1ACB0260" w14:textId="77777777" w:rsidR="0033513A" w:rsidRPr="00FC51D7" w:rsidRDefault="0033513A" w:rsidP="0033513A">
      <w:pPr>
        <w:spacing w:after="120"/>
        <w:ind w:left="2268" w:right="1134" w:hanging="1134"/>
        <w:jc w:val="both"/>
      </w:pPr>
      <w:r>
        <w:t>5</w:t>
      </w:r>
      <w:r w:rsidRPr="000A6C08">
        <w:t>.</w:t>
      </w:r>
      <w:r>
        <w:t>3</w:t>
      </w:r>
      <w:r w:rsidRPr="000A6C08">
        <w:t>.</w:t>
      </w:r>
      <w:r>
        <w:rPr>
          <w:spacing w:val="4"/>
        </w:rPr>
        <w:t>2.5.4.</w:t>
      </w:r>
      <w:r>
        <w:rPr>
          <w:spacing w:val="4"/>
        </w:rPr>
        <w:tab/>
      </w:r>
      <w:r w:rsidRPr="00FC51D7">
        <w:t>If approval is sought for a category 1 bending mode, the system is designed so that, in the case of a failure affecting the lateral movement or modification of the illumination, it must be possible to obtain automatically either photometric conditions corresponding to paragraph </w:t>
      </w:r>
      <w:r w:rsidR="00FB4F34" w:rsidRPr="00FC51D7">
        <w:t>5.3.2.4.</w:t>
      </w:r>
      <w:r w:rsidRPr="00FC51D7">
        <w:t xml:space="preserve"> or a state with respect to the photometric conditions which yields values not exceeding </w:t>
      </w:r>
      <w:r w:rsidRPr="00FC51D7">
        <w:rPr>
          <w:lang w:eastAsia="ja-JP"/>
        </w:rPr>
        <w:t xml:space="preserve">1,300 cd </w:t>
      </w:r>
      <w:r w:rsidRPr="00FC51D7">
        <w:t>in the</w:t>
      </w:r>
      <w:r w:rsidR="00CD798B" w:rsidRPr="00FC51D7">
        <w:t xml:space="preserve"> zone IIIb, as defined in Table</w:t>
      </w:r>
      <w:r w:rsidR="00FB4F34" w:rsidRPr="00FC51D7">
        <w:t xml:space="preserve"> 11</w:t>
      </w:r>
      <w:r w:rsidRPr="00FC51D7">
        <w:t>, and at least  3,400 cd in a point of "segment I</w:t>
      </w:r>
      <w:r w:rsidRPr="00FC51D7">
        <w:rPr>
          <w:vertAlign w:val="subscript"/>
        </w:rPr>
        <w:t>max</w:t>
      </w:r>
      <w:r w:rsidRPr="00FC51D7">
        <w:t>";</w:t>
      </w:r>
    </w:p>
    <w:p w14:paraId="7926EB52" w14:textId="77777777" w:rsidR="0033513A" w:rsidRPr="00FC51D7" w:rsidRDefault="0033513A" w:rsidP="0033513A">
      <w:pPr>
        <w:spacing w:after="120"/>
        <w:ind w:left="2268" w:right="1134"/>
        <w:jc w:val="both"/>
      </w:pPr>
      <w:r w:rsidRPr="00FC51D7">
        <w:t>However, this is not needed if, for positions relative to the system reference axis up to 5 degrees left, at 0.3 degree up from H-H, and greater than 5 degrees left, at 0.57 degree up, a value of 880 cd is in no case exceeded.</w:t>
      </w:r>
    </w:p>
    <w:p w14:paraId="651EAFCF" w14:textId="1F657355" w:rsidR="0033513A" w:rsidRDefault="0033513A" w:rsidP="0033513A">
      <w:pPr>
        <w:spacing w:after="120"/>
        <w:ind w:left="2268" w:right="1134" w:hanging="1134"/>
        <w:jc w:val="both"/>
      </w:pPr>
      <w:r>
        <w:t>5</w:t>
      </w:r>
      <w:r w:rsidRPr="000A6C08">
        <w:t>.</w:t>
      </w:r>
      <w:r>
        <w:t>3</w:t>
      </w:r>
      <w:r w:rsidRPr="000A6C08">
        <w:t>.</w:t>
      </w:r>
      <w:r>
        <w:t>2.6.</w:t>
      </w:r>
      <w:r>
        <w:tab/>
        <w:t xml:space="preserve">The system shall be checked on the basis of the relevant instructions of the manufacturer, indicated in the safety concept according to </w:t>
      </w:r>
      <w:r w:rsidRPr="00EB7021">
        <w:t xml:space="preserve">paragraph </w:t>
      </w:r>
      <w:r w:rsidR="00314061" w:rsidRPr="00050226">
        <w:t>3.1.</w:t>
      </w:r>
      <w:r w:rsidR="000345F2">
        <w:t>2.2.</w:t>
      </w:r>
      <w:r w:rsidR="00314061" w:rsidRPr="00050226">
        <w:t>3.1.</w:t>
      </w:r>
    </w:p>
    <w:p w14:paraId="654B7E53" w14:textId="77777777" w:rsidR="0033513A" w:rsidRDefault="0033513A" w:rsidP="008244A4">
      <w:pPr>
        <w:spacing w:after="120"/>
        <w:ind w:left="2268" w:right="1134" w:hanging="1134"/>
        <w:jc w:val="both"/>
      </w:pPr>
      <w:r>
        <w:t>5</w:t>
      </w:r>
      <w:r w:rsidRPr="000A6C08">
        <w:t>.</w:t>
      </w:r>
      <w:r>
        <w:t>3</w:t>
      </w:r>
      <w:r w:rsidRPr="000A6C08">
        <w:t>.</w:t>
      </w:r>
      <w:r>
        <w:t>2.7.</w:t>
      </w:r>
      <w:r>
        <w:tab/>
        <w:t>A system or part(s) thereof, designed to meet the requirements of both right</w:t>
      </w:r>
      <w:r w:rsidR="00050226">
        <w:t>-</w:t>
      </w:r>
      <w:r>
        <w:t>hand and left</w:t>
      </w:r>
      <w:r w:rsidR="00050226">
        <w:t>-</w:t>
      </w:r>
      <w:r>
        <w:t xml:space="preserve">hand traffic must, in each of the two setting positions according to </w:t>
      </w:r>
      <w:r w:rsidRPr="00EB7021">
        <w:t xml:space="preserve">paragraph </w:t>
      </w:r>
      <w:r w:rsidR="00314061" w:rsidRPr="00050226">
        <w:t>4.10</w:t>
      </w:r>
      <w:r w:rsidRPr="00050226">
        <w:t>.</w:t>
      </w:r>
      <w:r>
        <w:t xml:space="preserve"> meet the requirements specified for the corresponding direction of traffic.</w:t>
      </w:r>
    </w:p>
    <w:p w14:paraId="1C3A2619" w14:textId="77777777" w:rsidR="0033513A" w:rsidRDefault="0033513A" w:rsidP="0033513A">
      <w:pPr>
        <w:spacing w:after="120"/>
        <w:ind w:left="2268" w:right="1134" w:hanging="1134"/>
        <w:jc w:val="both"/>
      </w:pPr>
      <w:r>
        <w:t>5</w:t>
      </w:r>
      <w:r w:rsidRPr="000A6C08">
        <w:t>.</w:t>
      </w:r>
      <w:r>
        <w:t>3</w:t>
      </w:r>
      <w:r w:rsidRPr="000A6C08">
        <w:t>.</w:t>
      </w:r>
      <w:r>
        <w:t>2.8.</w:t>
      </w:r>
      <w:r>
        <w:tab/>
        <w:t>The system shall be so made that:</w:t>
      </w:r>
    </w:p>
    <w:p w14:paraId="7DD44ECA" w14:textId="77777777" w:rsidR="0033513A" w:rsidRDefault="0033513A" w:rsidP="0033513A">
      <w:pPr>
        <w:spacing w:after="120" w:line="220" w:lineRule="atLeast"/>
        <w:ind w:left="2268" w:right="1134" w:hanging="1134"/>
        <w:jc w:val="both"/>
      </w:pPr>
      <w:r>
        <w:t>5</w:t>
      </w:r>
      <w:r w:rsidRPr="000A6C08">
        <w:t>.</w:t>
      </w:r>
      <w:r>
        <w:t>3</w:t>
      </w:r>
      <w:r w:rsidRPr="000A6C08">
        <w:t>.</w:t>
      </w:r>
      <w:r>
        <w:t>2.8.1.</w:t>
      </w:r>
      <w:r>
        <w:tab/>
        <w:t>Any specified passing-beam mode provides at least 2,500 cd at point 50V from each side of the system;</w:t>
      </w:r>
    </w:p>
    <w:p w14:paraId="54DFA70C" w14:textId="77777777" w:rsidR="0033513A" w:rsidRPr="0075207C" w:rsidRDefault="0033513A" w:rsidP="00221DF7">
      <w:pPr>
        <w:spacing w:after="120"/>
        <w:ind w:left="2268" w:right="1134"/>
        <w:jc w:val="both"/>
        <w:rPr>
          <w:spacing w:val="-2"/>
        </w:rPr>
      </w:pPr>
      <w:r w:rsidRPr="0075207C">
        <w:rPr>
          <w:spacing w:val="-2"/>
        </w:rPr>
        <w:tab/>
        <w:t>The mode(s) of the Class V passing-beam are exempted from this requirement;</w:t>
      </w:r>
    </w:p>
    <w:p w14:paraId="23186761" w14:textId="77777777" w:rsidR="0033513A" w:rsidRDefault="0033513A" w:rsidP="0075207C">
      <w:pPr>
        <w:spacing w:after="120"/>
        <w:ind w:left="2268" w:right="1134" w:hanging="1134"/>
        <w:jc w:val="both"/>
      </w:pPr>
      <w:r>
        <w:t>5</w:t>
      </w:r>
      <w:r w:rsidRPr="000A6C08">
        <w:t>.</w:t>
      </w:r>
      <w:r>
        <w:t>3</w:t>
      </w:r>
      <w:r w:rsidRPr="000A6C08">
        <w:t>.</w:t>
      </w:r>
      <w:r>
        <w:t>2.8.2.</w:t>
      </w:r>
      <w:r>
        <w:tab/>
        <w:t>Other modes:</w:t>
      </w:r>
    </w:p>
    <w:p w14:paraId="7A42BCEA" w14:textId="0BC50ACB" w:rsidR="0033513A" w:rsidRDefault="0033513A" w:rsidP="0075207C">
      <w:pPr>
        <w:spacing w:after="120"/>
        <w:ind w:left="2268" w:right="1134"/>
        <w:jc w:val="both"/>
      </w:pPr>
      <w:r>
        <w:lastRenderedPageBreak/>
        <w:tab/>
      </w:r>
      <w:r w:rsidRPr="00EB7021">
        <w:t xml:space="preserve">When signal inputs according to </w:t>
      </w:r>
      <w:r w:rsidRPr="00050226">
        <w:t xml:space="preserve">paragraph </w:t>
      </w:r>
      <w:r w:rsidR="00314061" w:rsidRPr="00050226">
        <w:t>5.3.1.</w:t>
      </w:r>
      <w:r w:rsidR="00F43722">
        <w:t>4.2.</w:t>
      </w:r>
      <w:r w:rsidRPr="00050226">
        <w:t xml:space="preserve"> apply, the requirements of the paragraph </w:t>
      </w:r>
      <w:r w:rsidR="00314061" w:rsidRPr="00050226">
        <w:t>5.3.2</w:t>
      </w:r>
      <w:r w:rsidRPr="00050226">
        <w:t>. shall</w:t>
      </w:r>
      <w:r w:rsidRPr="00EB7021">
        <w:t xml:space="preserve"> be fulfilled.</w:t>
      </w:r>
    </w:p>
    <w:p w14:paraId="4A387F93" w14:textId="18A9FD75" w:rsidR="00E566AC" w:rsidRDefault="0017520D" w:rsidP="00E566AC">
      <w:pPr>
        <w:spacing w:after="120"/>
        <w:ind w:left="2268" w:right="1134" w:hanging="1134"/>
        <w:jc w:val="both"/>
      </w:pPr>
      <w:r>
        <w:t>5.3.2.</w:t>
      </w:r>
      <w:r w:rsidR="00E566AC">
        <w:t>9</w:t>
      </w:r>
      <w:r>
        <w:t>.</w:t>
      </w:r>
      <w:r>
        <w:tab/>
      </w:r>
      <w:r w:rsidR="00E566AC">
        <w:t>Provisions for passing-beam</w:t>
      </w:r>
    </w:p>
    <w:p w14:paraId="1C3A3FEF" w14:textId="15C09429" w:rsidR="00D822BE" w:rsidRDefault="00234DC7" w:rsidP="00D822BE">
      <w:pPr>
        <w:pStyle w:val="Titolo1"/>
      </w:pPr>
      <w:commentRangeStart w:id="35"/>
      <w:r>
        <w:rPr>
          <w:snapToGrid w:val="0"/>
          <w:lang w:eastAsia="de-DE"/>
        </w:rPr>
        <w:t xml:space="preserve">Table </w:t>
      </w:r>
      <w:r w:rsidRPr="00050226">
        <w:rPr>
          <w:snapToGrid w:val="0"/>
          <w:lang w:eastAsia="de-DE"/>
        </w:rPr>
        <w:t>9</w:t>
      </w:r>
      <w:commentRangeEnd w:id="35"/>
      <w:r w:rsidR="002C0323">
        <w:rPr>
          <w:rStyle w:val="Rimandocommento"/>
        </w:rPr>
        <w:commentReference w:id="35"/>
      </w:r>
    </w:p>
    <w:p w14:paraId="412E174F" w14:textId="100EB267" w:rsidR="00B57435" w:rsidRPr="00B57435" w:rsidRDefault="00234DC7" w:rsidP="00B57435">
      <w:pPr>
        <w:pStyle w:val="Titolo1"/>
        <w:spacing w:after="120"/>
      </w:pPr>
      <w:r w:rsidRPr="00D822BE">
        <w:rPr>
          <w:b/>
          <w:bCs/>
        </w:rPr>
        <w:t xml:space="preserve">Passing-beam photometric requirements in conjunction with </w:t>
      </w:r>
      <w:r w:rsidR="00050226" w:rsidRPr="00D822BE">
        <w:rPr>
          <w:b/>
          <w:bCs/>
        </w:rPr>
        <w:t xml:space="preserve">Figure </w:t>
      </w:r>
      <w:r w:rsidRPr="00D822BE">
        <w:rPr>
          <w:b/>
          <w:bCs/>
        </w:rPr>
        <w:t>A4-VII</w:t>
      </w:r>
    </w:p>
    <w:tbl>
      <w:tblPr>
        <w:tblStyle w:val="Grigliatabella"/>
        <w:tblW w:w="9412" w:type="dxa"/>
        <w:tblInd w:w="534" w:type="dxa"/>
        <w:tblLayout w:type="fixed"/>
        <w:tblLook w:val="04A0" w:firstRow="1" w:lastRow="0" w:firstColumn="1" w:lastColumn="0" w:noHBand="0" w:noVBand="1"/>
      </w:tblPr>
      <w:tblGrid>
        <w:gridCol w:w="312"/>
        <w:gridCol w:w="349"/>
        <w:gridCol w:w="1890"/>
        <w:gridCol w:w="655"/>
        <w:gridCol w:w="555"/>
        <w:gridCol w:w="631"/>
        <w:gridCol w:w="598"/>
        <w:gridCol w:w="567"/>
        <w:gridCol w:w="554"/>
        <w:gridCol w:w="670"/>
        <w:gridCol w:w="671"/>
        <w:gridCol w:w="611"/>
        <w:gridCol w:w="670"/>
        <w:gridCol w:w="679"/>
      </w:tblGrid>
      <w:tr w:rsidR="002E63BB" w14:paraId="03094DFF" w14:textId="77777777" w:rsidTr="008244A4">
        <w:tc>
          <w:tcPr>
            <w:tcW w:w="2551" w:type="dxa"/>
            <w:gridSpan w:val="3"/>
            <w:vMerge w:val="restart"/>
            <w:tcMar>
              <w:top w:w="0" w:type="dxa"/>
              <w:left w:w="28" w:type="dxa"/>
              <w:bottom w:w="0" w:type="dxa"/>
              <w:right w:w="28" w:type="dxa"/>
            </w:tcMar>
            <w:vAlign w:val="center"/>
          </w:tcPr>
          <w:p w14:paraId="143063E4" w14:textId="77777777" w:rsidR="002E63BB" w:rsidRPr="00E81498" w:rsidRDefault="002E63BB" w:rsidP="006C1AF0">
            <w:pPr>
              <w:rPr>
                <w:i/>
                <w:sz w:val="16"/>
                <w:szCs w:val="18"/>
              </w:rPr>
            </w:pPr>
            <w:r w:rsidRPr="00E81498">
              <w:rPr>
                <w:i/>
                <w:sz w:val="16"/>
                <w:szCs w:val="18"/>
              </w:rPr>
              <w:t>Tabled requirements expressed in cd</w:t>
            </w:r>
          </w:p>
        </w:tc>
        <w:tc>
          <w:tcPr>
            <w:tcW w:w="1841" w:type="dxa"/>
            <w:gridSpan w:val="3"/>
            <w:tcMar>
              <w:top w:w="0" w:type="dxa"/>
              <w:left w:w="28" w:type="dxa"/>
              <w:bottom w:w="0" w:type="dxa"/>
              <w:right w:w="28" w:type="dxa"/>
            </w:tcMar>
            <w:vAlign w:val="center"/>
          </w:tcPr>
          <w:p w14:paraId="1F74D4B5" w14:textId="77777777" w:rsidR="002E63BB" w:rsidRPr="00243521" w:rsidRDefault="002E63BB" w:rsidP="006C1AF0">
            <w:pPr>
              <w:jc w:val="center"/>
              <w:rPr>
                <w:i/>
                <w:sz w:val="16"/>
                <w:szCs w:val="16"/>
              </w:rPr>
            </w:pPr>
            <w:r w:rsidRPr="00243521">
              <w:rPr>
                <w:i/>
                <w:sz w:val="16"/>
                <w:szCs w:val="16"/>
              </w:rPr>
              <w:t>Position / deg.</w:t>
            </w:r>
          </w:p>
        </w:tc>
        <w:tc>
          <w:tcPr>
            <w:tcW w:w="5020" w:type="dxa"/>
            <w:gridSpan w:val="8"/>
            <w:tcMar>
              <w:top w:w="0" w:type="dxa"/>
              <w:left w:w="28" w:type="dxa"/>
              <w:bottom w:w="0" w:type="dxa"/>
              <w:right w:w="28" w:type="dxa"/>
            </w:tcMar>
            <w:vAlign w:val="center"/>
          </w:tcPr>
          <w:p w14:paraId="6010E40A" w14:textId="77777777" w:rsidR="002E63BB" w:rsidRPr="00243521" w:rsidRDefault="002E63BB" w:rsidP="006C1AF0">
            <w:pPr>
              <w:jc w:val="center"/>
              <w:rPr>
                <w:i/>
                <w:sz w:val="16"/>
                <w:szCs w:val="16"/>
              </w:rPr>
            </w:pPr>
            <w:r w:rsidRPr="00243521">
              <w:rPr>
                <w:i/>
                <w:sz w:val="16"/>
                <w:szCs w:val="16"/>
              </w:rPr>
              <w:t>Passing beam</w:t>
            </w:r>
          </w:p>
        </w:tc>
      </w:tr>
      <w:tr w:rsidR="002E63BB" w14:paraId="2B5F460F" w14:textId="77777777" w:rsidTr="008244A4">
        <w:tc>
          <w:tcPr>
            <w:tcW w:w="2551" w:type="dxa"/>
            <w:gridSpan w:val="3"/>
            <w:vMerge/>
            <w:tcBorders>
              <w:bottom w:val="single" w:sz="4" w:space="0" w:color="auto"/>
            </w:tcBorders>
            <w:tcMar>
              <w:top w:w="0" w:type="dxa"/>
              <w:left w:w="28" w:type="dxa"/>
              <w:bottom w:w="0" w:type="dxa"/>
              <w:right w:w="28" w:type="dxa"/>
            </w:tcMar>
            <w:vAlign w:val="center"/>
          </w:tcPr>
          <w:p w14:paraId="1701D481" w14:textId="77777777" w:rsidR="002E63BB" w:rsidRPr="001175B7" w:rsidRDefault="002E63BB" w:rsidP="006C1AF0">
            <w:pPr>
              <w:rPr>
                <w:sz w:val="18"/>
                <w:szCs w:val="18"/>
              </w:rPr>
            </w:pPr>
          </w:p>
        </w:tc>
        <w:tc>
          <w:tcPr>
            <w:tcW w:w="1210" w:type="dxa"/>
            <w:gridSpan w:val="2"/>
            <w:tcBorders>
              <w:bottom w:val="single" w:sz="4" w:space="0" w:color="auto"/>
            </w:tcBorders>
            <w:tcMar>
              <w:top w:w="0" w:type="dxa"/>
              <w:left w:w="28" w:type="dxa"/>
              <w:bottom w:w="0" w:type="dxa"/>
              <w:right w:w="28" w:type="dxa"/>
            </w:tcMar>
            <w:vAlign w:val="center"/>
          </w:tcPr>
          <w:p w14:paraId="3C421A6E" w14:textId="77777777" w:rsidR="002E63BB" w:rsidRPr="00243521" w:rsidRDefault="002E63BB" w:rsidP="006C1AF0">
            <w:pPr>
              <w:jc w:val="center"/>
              <w:rPr>
                <w:i/>
                <w:sz w:val="16"/>
                <w:szCs w:val="16"/>
              </w:rPr>
            </w:pPr>
            <w:r w:rsidRPr="00243521">
              <w:rPr>
                <w:i/>
                <w:sz w:val="16"/>
                <w:szCs w:val="16"/>
              </w:rPr>
              <w:t>horizontal</w:t>
            </w:r>
          </w:p>
        </w:tc>
        <w:tc>
          <w:tcPr>
            <w:tcW w:w="631" w:type="dxa"/>
            <w:tcBorders>
              <w:bottom w:val="single" w:sz="4" w:space="0" w:color="auto"/>
            </w:tcBorders>
            <w:tcMar>
              <w:top w:w="0" w:type="dxa"/>
              <w:left w:w="28" w:type="dxa"/>
              <w:bottom w:w="0" w:type="dxa"/>
              <w:right w:w="28" w:type="dxa"/>
            </w:tcMar>
            <w:vAlign w:val="center"/>
          </w:tcPr>
          <w:p w14:paraId="4EFCB5F7" w14:textId="77777777" w:rsidR="002E63BB" w:rsidRPr="00243521" w:rsidRDefault="002E63BB" w:rsidP="006C1AF0">
            <w:pPr>
              <w:jc w:val="center"/>
              <w:rPr>
                <w:i/>
                <w:sz w:val="16"/>
                <w:szCs w:val="16"/>
              </w:rPr>
            </w:pPr>
            <w:r w:rsidRPr="00243521">
              <w:rPr>
                <w:i/>
                <w:sz w:val="16"/>
                <w:szCs w:val="16"/>
              </w:rPr>
              <w:t>vertical</w:t>
            </w:r>
          </w:p>
        </w:tc>
        <w:tc>
          <w:tcPr>
            <w:tcW w:w="1165" w:type="dxa"/>
            <w:gridSpan w:val="2"/>
            <w:tcBorders>
              <w:bottom w:val="single" w:sz="4" w:space="0" w:color="auto"/>
            </w:tcBorders>
            <w:tcMar>
              <w:top w:w="0" w:type="dxa"/>
              <w:left w:w="28" w:type="dxa"/>
              <w:bottom w:w="0" w:type="dxa"/>
              <w:right w:w="28" w:type="dxa"/>
            </w:tcMar>
            <w:vAlign w:val="center"/>
          </w:tcPr>
          <w:p w14:paraId="4FDDB3EC" w14:textId="77777777" w:rsidR="002E63BB" w:rsidRPr="00E5524B" w:rsidRDefault="002E63BB" w:rsidP="006C1AF0">
            <w:pPr>
              <w:jc w:val="center"/>
              <w:rPr>
                <w:i/>
                <w:sz w:val="16"/>
                <w:szCs w:val="16"/>
              </w:rPr>
            </w:pPr>
            <w:r w:rsidRPr="00E5524B">
              <w:rPr>
                <w:i/>
                <w:sz w:val="16"/>
                <w:szCs w:val="16"/>
              </w:rPr>
              <w:t>Class C</w:t>
            </w:r>
          </w:p>
        </w:tc>
        <w:tc>
          <w:tcPr>
            <w:tcW w:w="1224" w:type="dxa"/>
            <w:gridSpan w:val="2"/>
            <w:tcBorders>
              <w:bottom w:val="single" w:sz="4" w:space="0" w:color="auto"/>
            </w:tcBorders>
            <w:tcMar>
              <w:top w:w="0" w:type="dxa"/>
              <w:left w:w="28" w:type="dxa"/>
              <w:bottom w:w="0" w:type="dxa"/>
              <w:right w:w="28" w:type="dxa"/>
            </w:tcMar>
            <w:vAlign w:val="center"/>
          </w:tcPr>
          <w:p w14:paraId="074C53DB" w14:textId="77777777" w:rsidR="002E63BB" w:rsidRPr="00243521" w:rsidRDefault="002E63BB" w:rsidP="006C1AF0">
            <w:pPr>
              <w:jc w:val="center"/>
              <w:rPr>
                <w:i/>
                <w:sz w:val="16"/>
                <w:szCs w:val="16"/>
              </w:rPr>
            </w:pPr>
            <w:r w:rsidRPr="00243521">
              <w:rPr>
                <w:i/>
                <w:sz w:val="16"/>
                <w:szCs w:val="16"/>
              </w:rPr>
              <w:t>Class V</w:t>
            </w:r>
          </w:p>
        </w:tc>
        <w:tc>
          <w:tcPr>
            <w:tcW w:w="1282" w:type="dxa"/>
            <w:gridSpan w:val="2"/>
            <w:tcBorders>
              <w:bottom w:val="single" w:sz="4" w:space="0" w:color="auto"/>
            </w:tcBorders>
            <w:tcMar>
              <w:top w:w="0" w:type="dxa"/>
              <w:left w:w="28" w:type="dxa"/>
              <w:bottom w:w="0" w:type="dxa"/>
              <w:right w:w="28" w:type="dxa"/>
            </w:tcMar>
            <w:vAlign w:val="center"/>
          </w:tcPr>
          <w:p w14:paraId="1639BA59" w14:textId="77777777" w:rsidR="002E63BB" w:rsidRPr="00243521" w:rsidRDefault="002E63BB" w:rsidP="006C1AF0">
            <w:pPr>
              <w:jc w:val="center"/>
              <w:rPr>
                <w:i/>
                <w:sz w:val="16"/>
                <w:szCs w:val="16"/>
              </w:rPr>
            </w:pPr>
            <w:r w:rsidRPr="00243521">
              <w:rPr>
                <w:i/>
                <w:sz w:val="16"/>
                <w:szCs w:val="16"/>
              </w:rPr>
              <w:t>Class E</w:t>
            </w:r>
          </w:p>
        </w:tc>
        <w:tc>
          <w:tcPr>
            <w:tcW w:w="1349" w:type="dxa"/>
            <w:gridSpan w:val="2"/>
            <w:tcBorders>
              <w:bottom w:val="single" w:sz="4" w:space="0" w:color="auto"/>
            </w:tcBorders>
            <w:tcMar>
              <w:top w:w="0" w:type="dxa"/>
              <w:left w:w="28" w:type="dxa"/>
              <w:bottom w:w="0" w:type="dxa"/>
              <w:right w:w="28" w:type="dxa"/>
            </w:tcMar>
            <w:vAlign w:val="center"/>
          </w:tcPr>
          <w:p w14:paraId="3FAEAE3E" w14:textId="77777777" w:rsidR="002E63BB" w:rsidRPr="00243521" w:rsidRDefault="002E63BB" w:rsidP="006C1AF0">
            <w:pPr>
              <w:jc w:val="center"/>
              <w:rPr>
                <w:i/>
                <w:sz w:val="16"/>
                <w:szCs w:val="16"/>
              </w:rPr>
            </w:pPr>
            <w:r w:rsidRPr="00243521">
              <w:rPr>
                <w:i/>
                <w:sz w:val="16"/>
                <w:szCs w:val="16"/>
              </w:rPr>
              <w:t>Class W</w:t>
            </w:r>
          </w:p>
        </w:tc>
      </w:tr>
      <w:tr w:rsidR="002E63BB" w14:paraId="3589DBB2" w14:textId="77777777" w:rsidTr="008244A4">
        <w:tc>
          <w:tcPr>
            <w:tcW w:w="312" w:type="dxa"/>
            <w:tcBorders>
              <w:bottom w:val="single" w:sz="12" w:space="0" w:color="auto"/>
            </w:tcBorders>
            <w:tcMar>
              <w:top w:w="0" w:type="dxa"/>
              <w:left w:w="28" w:type="dxa"/>
              <w:bottom w:w="0" w:type="dxa"/>
              <w:right w:w="28" w:type="dxa"/>
            </w:tcMar>
            <w:vAlign w:val="center"/>
          </w:tcPr>
          <w:p w14:paraId="010F7682" w14:textId="77777777" w:rsidR="002E63BB" w:rsidRPr="001175B7" w:rsidRDefault="002E63BB" w:rsidP="006C1AF0">
            <w:pPr>
              <w:rPr>
                <w:sz w:val="18"/>
                <w:szCs w:val="18"/>
              </w:rPr>
            </w:pPr>
          </w:p>
        </w:tc>
        <w:tc>
          <w:tcPr>
            <w:tcW w:w="349" w:type="dxa"/>
            <w:tcBorders>
              <w:bottom w:val="single" w:sz="12" w:space="0" w:color="auto"/>
            </w:tcBorders>
            <w:tcMar>
              <w:top w:w="0" w:type="dxa"/>
              <w:left w:w="28" w:type="dxa"/>
              <w:bottom w:w="0" w:type="dxa"/>
              <w:right w:w="28" w:type="dxa"/>
            </w:tcMar>
            <w:vAlign w:val="center"/>
          </w:tcPr>
          <w:p w14:paraId="49421086" w14:textId="77777777" w:rsidR="002E63BB" w:rsidRPr="00243521" w:rsidRDefault="002E63BB" w:rsidP="006C1AF0">
            <w:pPr>
              <w:rPr>
                <w:i/>
                <w:sz w:val="16"/>
                <w:szCs w:val="16"/>
              </w:rPr>
            </w:pPr>
            <w:r w:rsidRPr="00243521">
              <w:rPr>
                <w:i/>
                <w:sz w:val="16"/>
                <w:szCs w:val="16"/>
              </w:rPr>
              <w:t>No.</w:t>
            </w:r>
          </w:p>
        </w:tc>
        <w:tc>
          <w:tcPr>
            <w:tcW w:w="1890" w:type="dxa"/>
            <w:tcBorders>
              <w:bottom w:val="single" w:sz="12" w:space="0" w:color="auto"/>
            </w:tcBorders>
            <w:tcMar>
              <w:top w:w="0" w:type="dxa"/>
              <w:left w:w="28" w:type="dxa"/>
              <w:bottom w:w="0" w:type="dxa"/>
              <w:right w:w="28" w:type="dxa"/>
            </w:tcMar>
            <w:vAlign w:val="center"/>
          </w:tcPr>
          <w:p w14:paraId="0680C079" w14:textId="77777777" w:rsidR="002E63BB" w:rsidRPr="00243521" w:rsidRDefault="002E63BB" w:rsidP="006C1AF0">
            <w:pPr>
              <w:rPr>
                <w:i/>
                <w:sz w:val="16"/>
                <w:szCs w:val="16"/>
              </w:rPr>
            </w:pPr>
            <w:r w:rsidRPr="00243521">
              <w:rPr>
                <w:i/>
                <w:sz w:val="16"/>
                <w:szCs w:val="16"/>
              </w:rPr>
              <w:t>Element</w:t>
            </w:r>
          </w:p>
        </w:tc>
        <w:tc>
          <w:tcPr>
            <w:tcW w:w="655" w:type="dxa"/>
            <w:tcBorders>
              <w:bottom w:val="single" w:sz="12" w:space="0" w:color="auto"/>
            </w:tcBorders>
            <w:tcMar>
              <w:top w:w="0" w:type="dxa"/>
              <w:left w:w="28" w:type="dxa"/>
              <w:bottom w:w="0" w:type="dxa"/>
              <w:right w:w="28" w:type="dxa"/>
            </w:tcMar>
            <w:vAlign w:val="center"/>
          </w:tcPr>
          <w:p w14:paraId="14648E18" w14:textId="77777777" w:rsidR="002E63BB" w:rsidRPr="00243521" w:rsidRDefault="002E63BB" w:rsidP="006C1AF0">
            <w:pPr>
              <w:jc w:val="center"/>
              <w:rPr>
                <w:i/>
                <w:sz w:val="16"/>
                <w:szCs w:val="16"/>
              </w:rPr>
            </w:pPr>
            <w:r w:rsidRPr="00243521">
              <w:rPr>
                <w:i/>
                <w:sz w:val="16"/>
                <w:szCs w:val="16"/>
              </w:rPr>
              <w:t>At/from</w:t>
            </w:r>
          </w:p>
        </w:tc>
        <w:tc>
          <w:tcPr>
            <w:tcW w:w="555" w:type="dxa"/>
            <w:tcBorders>
              <w:bottom w:val="single" w:sz="12" w:space="0" w:color="auto"/>
            </w:tcBorders>
            <w:tcMar>
              <w:top w:w="0" w:type="dxa"/>
              <w:left w:w="28" w:type="dxa"/>
              <w:bottom w:w="0" w:type="dxa"/>
              <w:right w:w="28" w:type="dxa"/>
            </w:tcMar>
            <w:vAlign w:val="center"/>
          </w:tcPr>
          <w:p w14:paraId="70ABE1AB" w14:textId="77777777" w:rsidR="002E63BB" w:rsidRPr="00243521" w:rsidRDefault="002E63BB" w:rsidP="006C1AF0">
            <w:pPr>
              <w:jc w:val="center"/>
              <w:rPr>
                <w:i/>
                <w:sz w:val="16"/>
                <w:szCs w:val="16"/>
              </w:rPr>
            </w:pPr>
            <w:r w:rsidRPr="00243521">
              <w:rPr>
                <w:i/>
                <w:sz w:val="16"/>
                <w:szCs w:val="16"/>
              </w:rPr>
              <w:t>to</w:t>
            </w:r>
          </w:p>
        </w:tc>
        <w:tc>
          <w:tcPr>
            <w:tcW w:w="631" w:type="dxa"/>
            <w:tcBorders>
              <w:bottom w:val="single" w:sz="12" w:space="0" w:color="auto"/>
            </w:tcBorders>
            <w:tcMar>
              <w:top w:w="0" w:type="dxa"/>
              <w:left w:w="28" w:type="dxa"/>
              <w:bottom w:w="0" w:type="dxa"/>
              <w:right w:w="28" w:type="dxa"/>
            </w:tcMar>
            <w:vAlign w:val="center"/>
          </w:tcPr>
          <w:p w14:paraId="0CFD4ABF" w14:textId="77777777" w:rsidR="002E63BB" w:rsidRPr="00243521" w:rsidRDefault="002E63BB" w:rsidP="006C1AF0">
            <w:pPr>
              <w:jc w:val="center"/>
              <w:rPr>
                <w:i/>
                <w:sz w:val="16"/>
                <w:szCs w:val="16"/>
              </w:rPr>
            </w:pPr>
            <w:r w:rsidRPr="00243521">
              <w:rPr>
                <w:i/>
                <w:sz w:val="16"/>
                <w:szCs w:val="16"/>
              </w:rPr>
              <w:t>at</w:t>
            </w:r>
          </w:p>
        </w:tc>
        <w:tc>
          <w:tcPr>
            <w:tcW w:w="598" w:type="dxa"/>
            <w:tcBorders>
              <w:bottom w:val="single" w:sz="12" w:space="0" w:color="auto"/>
            </w:tcBorders>
            <w:tcMar>
              <w:top w:w="0" w:type="dxa"/>
              <w:left w:w="28" w:type="dxa"/>
              <w:bottom w:w="0" w:type="dxa"/>
              <w:right w:w="28" w:type="dxa"/>
            </w:tcMar>
            <w:vAlign w:val="center"/>
          </w:tcPr>
          <w:p w14:paraId="6C292AF8" w14:textId="77777777" w:rsidR="002E63BB" w:rsidRPr="00E5524B" w:rsidRDefault="002E63BB" w:rsidP="006C1AF0">
            <w:pPr>
              <w:jc w:val="center"/>
              <w:rPr>
                <w:i/>
                <w:sz w:val="16"/>
                <w:szCs w:val="16"/>
              </w:rPr>
            </w:pPr>
            <w:r w:rsidRPr="00E5524B">
              <w:rPr>
                <w:i/>
                <w:sz w:val="16"/>
                <w:szCs w:val="16"/>
              </w:rPr>
              <w:t>min</w:t>
            </w:r>
          </w:p>
        </w:tc>
        <w:tc>
          <w:tcPr>
            <w:tcW w:w="567" w:type="dxa"/>
            <w:tcBorders>
              <w:bottom w:val="single" w:sz="12" w:space="0" w:color="auto"/>
            </w:tcBorders>
            <w:tcMar>
              <w:top w:w="0" w:type="dxa"/>
              <w:left w:w="28" w:type="dxa"/>
              <w:bottom w:w="0" w:type="dxa"/>
              <w:right w:w="28" w:type="dxa"/>
            </w:tcMar>
            <w:vAlign w:val="center"/>
          </w:tcPr>
          <w:p w14:paraId="02626508" w14:textId="77777777" w:rsidR="002E63BB" w:rsidRPr="00E5524B" w:rsidRDefault="002E63BB" w:rsidP="006C1AF0">
            <w:pPr>
              <w:jc w:val="center"/>
              <w:rPr>
                <w:i/>
                <w:sz w:val="16"/>
                <w:szCs w:val="16"/>
              </w:rPr>
            </w:pPr>
            <w:r w:rsidRPr="00E5524B">
              <w:rPr>
                <w:i/>
                <w:sz w:val="16"/>
                <w:szCs w:val="16"/>
              </w:rPr>
              <w:t>max</w:t>
            </w:r>
          </w:p>
        </w:tc>
        <w:tc>
          <w:tcPr>
            <w:tcW w:w="554" w:type="dxa"/>
            <w:tcBorders>
              <w:bottom w:val="single" w:sz="12" w:space="0" w:color="auto"/>
            </w:tcBorders>
            <w:tcMar>
              <w:top w:w="0" w:type="dxa"/>
              <w:left w:w="28" w:type="dxa"/>
              <w:bottom w:w="0" w:type="dxa"/>
              <w:right w:w="28" w:type="dxa"/>
            </w:tcMar>
            <w:vAlign w:val="center"/>
          </w:tcPr>
          <w:p w14:paraId="13CA9DFB" w14:textId="77777777" w:rsidR="002E63BB" w:rsidRPr="00243521" w:rsidRDefault="002E63BB" w:rsidP="006C1AF0">
            <w:pPr>
              <w:jc w:val="center"/>
              <w:rPr>
                <w:i/>
                <w:sz w:val="16"/>
                <w:szCs w:val="16"/>
              </w:rPr>
            </w:pPr>
            <w:r w:rsidRPr="00243521">
              <w:rPr>
                <w:i/>
                <w:sz w:val="16"/>
                <w:szCs w:val="16"/>
              </w:rPr>
              <w:t>min</w:t>
            </w:r>
          </w:p>
        </w:tc>
        <w:tc>
          <w:tcPr>
            <w:tcW w:w="670" w:type="dxa"/>
            <w:tcBorders>
              <w:bottom w:val="single" w:sz="12" w:space="0" w:color="auto"/>
            </w:tcBorders>
            <w:tcMar>
              <w:top w:w="0" w:type="dxa"/>
              <w:left w:w="28" w:type="dxa"/>
              <w:bottom w:w="0" w:type="dxa"/>
              <w:right w:w="28" w:type="dxa"/>
            </w:tcMar>
            <w:vAlign w:val="center"/>
          </w:tcPr>
          <w:p w14:paraId="5F1B50E5" w14:textId="77777777" w:rsidR="002E63BB" w:rsidRPr="00243521" w:rsidRDefault="002E63BB" w:rsidP="006C1AF0">
            <w:pPr>
              <w:jc w:val="center"/>
              <w:rPr>
                <w:i/>
                <w:sz w:val="16"/>
                <w:szCs w:val="16"/>
              </w:rPr>
            </w:pPr>
            <w:r w:rsidRPr="00243521">
              <w:rPr>
                <w:i/>
                <w:sz w:val="16"/>
                <w:szCs w:val="16"/>
              </w:rPr>
              <w:t>max</w:t>
            </w:r>
          </w:p>
        </w:tc>
        <w:tc>
          <w:tcPr>
            <w:tcW w:w="671" w:type="dxa"/>
            <w:tcBorders>
              <w:bottom w:val="single" w:sz="12" w:space="0" w:color="auto"/>
            </w:tcBorders>
            <w:tcMar>
              <w:top w:w="0" w:type="dxa"/>
              <w:left w:w="28" w:type="dxa"/>
              <w:bottom w:w="0" w:type="dxa"/>
              <w:right w:w="28" w:type="dxa"/>
            </w:tcMar>
            <w:vAlign w:val="center"/>
          </w:tcPr>
          <w:p w14:paraId="35FB4034" w14:textId="77777777" w:rsidR="002E63BB" w:rsidRPr="00243521" w:rsidRDefault="002E63BB" w:rsidP="006C1AF0">
            <w:pPr>
              <w:jc w:val="center"/>
              <w:rPr>
                <w:i/>
                <w:sz w:val="16"/>
                <w:szCs w:val="16"/>
              </w:rPr>
            </w:pPr>
            <w:r w:rsidRPr="00243521">
              <w:rPr>
                <w:i/>
                <w:sz w:val="16"/>
                <w:szCs w:val="16"/>
              </w:rPr>
              <w:t>min</w:t>
            </w:r>
          </w:p>
        </w:tc>
        <w:tc>
          <w:tcPr>
            <w:tcW w:w="611" w:type="dxa"/>
            <w:tcBorders>
              <w:bottom w:val="single" w:sz="12" w:space="0" w:color="auto"/>
            </w:tcBorders>
            <w:tcMar>
              <w:top w:w="0" w:type="dxa"/>
              <w:left w:w="28" w:type="dxa"/>
              <w:bottom w:w="0" w:type="dxa"/>
              <w:right w:w="28" w:type="dxa"/>
            </w:tcMar>
            <w:vAlign w:val="center"/>
          </w:tcPr>
          <w:p w14:paraId="02DACAA9" w14:textId="77777777" w:rsidR="002E63BB" w:rsidRPr="00243521" w:rsidRDefault="002E63BB" w:rsidP="006C1AF0">
            <w:pPr>
              <w:jc w:val="center"/>
              <w:rPr>
                <w:i/>
                <w:sz w:val="16"/>
                <w:szCs w:val="16"/>
              </w:rPr>
            </w:pPr>
            <w:r w:rsidRPr="00243521">
              <w:rPr>
                <w:i/>
                <w:sz w:val="16"/>
                <w:szCs w:val="16"/>
              </w:rPr>
              <w:t>max</w:t>
            </w:r>
          </w:p>
        </w:tc>
        <w:tc>
          <w:tcPr>
            <w:tcW w:w="670" w:type="dxa"/>
            <w:tcBorders>
              <w:bottom w:val="single" w:sz="12" w:space="0" w:color="auto"/>
            </w:tcBorders>
            <w:tcMar>
              <w:top w:w="0" w:type="dxa"/>
              <w:left w:w="28" w:type="dxa"/>
              <w:bottom w:w="0" w:type="dxa"/>
              <w:right w:w="28" w:type="dxa"/>
            </w:tcMar>
            <w:vAlign w:val="center"/>
          </w:tcPr>
          <w:p w14:paraId="1E9D589D" w14:textId="77777777" w:rsidR="002E63BB" w:rsidRPr="00243521" w:rsidRDefault="002E63BB" w:rsidP="006C1AF0">
            <w:pPr>
              <w:jc w:val="center"/>
              <w:rPr>
                <w:i/>
                <w:sz w:val="16"/>
                <w:szCs w:val="16"/>
              </w:rPr>
            </w:pPr>
            <w:r w:rsidRPr="00243521">
              <w:rPr>
                <w:i/>
                <w:sz w:val="16"/>
                <w:szCs w:val="16"/>
              </w:rPr>
              <w:t>min</w:t>
            </w:r>
          </w:p>
        </w:tc>
        <w:tc>
          <w:tcPr>
            <w:tcW w:w="679" w:type="dxa"/>
            <w:tcBorders>
              <w:bottom w:val="single" w:sz="12" w:space="0" w:color="auto"/>
            </w:tcBorders>
            <w:tcMar>
              <w:top w:w="0" w:type="dxa"/>
              <w:left w:w="28" w:type="dxa"/>
              <w:bottom w:w="0" w:type="dxa"/>
              <w:right w:w="28" w:type="dxa"/>
            </w:tcMar>
            <w:vAlign w:val="center"/>
          </w:tcPr>
          <w:p w14:paraId="155D40C1" w14:textId="77777777" w:rsidR="002E63BB" w:rsidRPr="00243521" w:rsidRDefault="002E63BB" w:rsidP="006C1AF0">
            <w:pPr>
              <w:jc w:val="center"/>
              <w:rPr>
                <w:i/>
                <w:sz w:val="16"/>
                <w:szCs w:val="16"/>
              </w:rPr>
            </w:pPr>
            <w:r w:rsidRPr="00243521">
              <w:rPr>
                <w:i/>
                <w:sz w:val="16"/>
                <w:szCs w:val="16"/>
              </w:rPr>
              <w:t>max</w:t>
            </w:r>
          </w:p>
        </w:tc>
      </w:tr>
      <w:tr w:rsidR="002E63BB" w14:paraId="3C7A9D6C" w14:textId="77777777" w:rsidTr="008244A4">
        <w:tc>
          <w:tcPr>
            <w:tcW w:w="312" w:type="dxa"/>
            <w:vMerge w:val="restart"/>
            <w:tcBorders>
              <w:top w:val="single" w:sz="12" w:space="0" w:color="auto"/>
            </w:tcBorders>
            <w:tcMar>
              <w:top w:w="0" w:type="dxa"/>
              <w:left w:w="28" w:type="dxa"/>
              <w:bottom w:w="0" w:type="dxa"/>
              <w:right w:w="28" w:type="dxa"/>
            </w:tcMar>
            <w:textDirection w:val="btLr"/>
            <w:vAlign w:val="center"/>
          </w:tcPr>
          <w:p w14:paraId="04BDFC42" w14:textId="77777777" w:rsidR="002E63BB" w:rsidRPr="001175B7" w:rsidRDefault="002E63BB" w:rsidP="006C1AF0">
            <w:pPr>
              <w:ind w:left="113" w:right="113"/>
              <w:jc w:val="center"/>
              <w:rPr>
                <w:sz w:val="18"/>
                <w:szCs w:val="18"/>
              </w:rPr>
            </w:pPr>
            <w:r w:rsidRPr="001175B7">
              <w:rPr>
                <w:rStyle w:val="Rimandocommento"/>
                <w:szCs w:val="18"/>
              </w:rPr>
              <w:t>Part A</w:t>
            </w:r>
          </w:p>
        </w:tc>
        <w:tc>
          <w:tcPr>
            <w:tcW w:w="349" w:type="dxa"/>
            <w:tcBorders>
              <w:top w:val="single" w:sz="12" w:space="0" w:color="auto"/>
            </w:tcBorders>
            <w:tcMar>
              <w:top w:w="0" w:type="dxa"/>
              <w:left w:w="28" w:type="dxa"/>
              <w:bottom w:w="0" w:type="dxa"/>
              <w:right w:w="28" w:type="dxa"/>
            </w:tcMar>
            <w:vAlign w:val="center"/>
          </w:tcPr>
          <w:p w14:paraId="0783131F" w14:textId="77777777" w:rsidR="002E63BB" w:rsidRPr="001175B7" w:rsidRDefault="002E63BB" w:rsidP="006C1AF0">
            <w:pPr>
              <w:jc w:val="center"/>
              <w:rPr>
                <w:sz w:val="18"/>
                <w:szCs w:val="18"/>
              </w:rPr>
            </w:pPr>
            <w:r w:rsidRPr="001175B7">
              <w:rPr>
                <w:sz w:val="18"/>
                <w:szCs w:val="18"/>
              </w:rPr>
              <w:t>1</w:t>
            </w:r>
          </w:p>
        </w:tc>
        <w:tc>
          <w:tcPr>
            <w:tcW w:w="1890" w:type="dxa"/>
            <w:tcBorders>
              <w:top w:val="single" w:sz="12" w:space="0" w:color="auto"/>
            </w:tcBorders>
            <w:tcMar>
              <w:top w:w="0" w:type="dxa"/>
              <w:left w:w="28" w:type="dxa"/>
              <w:bottom w:w="0" w:type="dxa"/>
              <w:right w:w="28" w:type="dxa"/>
            </w:tcMar>
            <w:vAlign w:val="center"/>
          </w:tcPr>
          <w:p w14:paraId="4A814701" w14:textId="77777777" w:rsidR="002E63BB" w:rsidRPr="001175B7" w:rsidRDefault="002E63BB" w:rsidP="006C1AF0">
            <w:pPr>
              <w:rPr>
                <w:sz w:val="18"/>
                <w:szCs w:val="18"/>
              </w:rPr>
            </w:pPr>
            <w:r w:rsidRPr="001175B7">
              <w:rPr>
                <w:sz w:val="18"/>
                <w:szCs w:val="18"/>
              </w:rPr>
              <w:t>B50L</w:t>
            </w:r>
          </w:p>
        </w:tc>
        <w:tc>
          <w:tcPr>
            <w:tcW w:w="655" w:type="dxa"/>
            <w:tcBorders>
              <w:top w:val="single" w:sz="12" w:space="0" w:color="auto"/>
            </w:tcBorders>
            <w:tcMar>
              <w:top w:w="0" w:type="dxa"/>
              <w:left w:w="28" w:type="dxa"/>
              <w:bottom w:w="0" w:type="dxa"/>
              <w:right w:w="28" w:type="dxa"/>
            </w:tcMar>
            <w:vAlign w:val="center"/>
          </w:tcPr>
          <w:p w14:paraId="5C8DDAC9" w14:textId="77777777" w:rsidR="002E63BB" w:rsidRPr="001175B7" w:rsidRDefault="002E63BB" w:rsidP="006C1AF0">
            <w:pPr>
              <w:jc w:val="center"/>
              <w:rPr>
                <w:sz w:val="18"/>
                <w:szCs w:val="18"/>
              </w:rPr>
            </w:pPr>
            <w:r w:rsidRPr="001175B7">
              <w:rPr>
                <w:sz w:val="18"/>
                <w:szCs w:val="18"/>
              </w:rPr>
              <w:t>3.43</w:t>
            </w:r>
            <w:r>
              <w:rPr>
                <w:sz w:val="18"/>
                <w:szCs w:val="18"/>
              </w:rPr>
              <w:t xml:space="preserve"> L</w:t>
            </w:r>
          </w:p>
        </w:tc>
        <w:tc>
          <w:tcPr>
            <w:tcW w:w="555" w:type="dxa"/>
            <w:tcBorders>
              <w:top w:val="single" w:sz="12" w:space="0" w:color="auto"/>
            </w:tcBorders>
            <w:tcMar>
              <w:top w:w="0" w:type="dxa"/>
              <w:left w:w="28" w:type="dxa"/>
              <w:bottom w:w="0" w:type="dxa"/>
              <w:right w:w="28" w:type="dxa"/>
            </w:tcMar>
            <w:vAlign w:val="center"/>
          </w:tcPr>
          <w:p w14:paraId="490F40AA" w14:textId="77777777" w:rsidR="002E63BB" w:rsidRPr="001175B7" w:rsidRDefault="002E63BB" w:rsidP="006C1AF0">
            <w:pPr>
              <w:jc w:val="center"/>
              <w:rPr>
                <w:sz w:val="18"/>
                <w:szCs w:val="18"/>
              </w:rPr>
            </w:pPr>
            <w:r w:rsidRPr="001175B7">
              <w:rPr>
                <w:sz w:val="18"/>
                <w:szCs w:val="18"/>
              </w:rPr>
              <w:t>-</w:t>
            </w:r>
          </w:p>
        </w:tc>
        <w:tc>
          <w:tcPr>
            <w:tcW w:w="631" w:type="dxa"/>
            <w:tcBorders>
              <w:top w:val="single" w:sz="12" w:space="0" w:color="auto"/>
            </w:tcBorders>
            <w:tcMar>
              <w:top w:w="0" w:type="dxa"/>
              <w:left w:w="28" w:type="dxa"/>
              <w:bottom w:w="0" w:type="dxa"/>
              <w:right w:w="28" w:type="dxa"/>
            </w:tcMar>
            <w:vAlign w:val="center"/>
          </w:tcPr>
          <w:p w14:paraId="693085F5" w14:textId="77777777" w:rsidR="002E63BB" w:rsidRPr="001175B7" w:rsidRDefault="002E63BB" w:rsidP="006C1AF0">
            <w:pPr>
              <w:jc w:val="center"/>
              <w:rPr>
                <w:sz w:val="18"/>
                <w:szCs w:val="18"/>
              </w:rPr>
            </w:pPr>
            <w:r w:rsidRPr="001175B7">
              <w:rPr>
                <w:sz w:val="18"/>
                <w:szCs w:val="18"/>
              </w:rPr>
              <w:t>0.57</w:t>
            </w:r>
            <w:r>
              <w:rPr>
                <w:sz w:val="18"/>
                <w:szCs w:val="18"/>
              </w:rPr>
              <w:t xml:space="preserve"> U</w:t>
            </w:r>
          </w:p>
        </w:tc>
        <w:tc>
          <w:tcPr>
            <w:tcW w:w="598" w:type="dxa"/>
            <w:tcBorders>
              <w:top w:val="single" w:sz="12" w:space="0" w:color="auto"/>
            </w:tcBorders>
            <w:tcMar>
              <w:top w:w="0" w:type="dxa"/>
              <w:left w:w="28" w:type="dxa"/>
              <w:bottom w:w="0" w:type="dxa"/>
              <w:right w:w="28" w:type="dxa"/>
            </w:tcMar>
            <w:vAlign w:val="center"/>
          </w:tcPr>
          <w:p w14:paraId="058FFDCC" w14:textId="77777777" w:rsidR="002E63BB" w:rsidRPr="00E50296" w:rsidRDefault="002E63BB" w:rsidP="006C1AF0">
            <w:pPr>
              <w:jc w:val="right"/>
              <w:rPr>
                <w:sz w:val="18"/>
                <w:szCs w:val="18"/>
              </w:rPr>
            </w:pPr>
            <w:r>
              <w:rPr>
                <w:sz w:val="18"/>
                <w:szCs w:val="18"/>
              </w:rPr>
              <w:t>-</w:t>
            </w:r>
          </w:p>
        </w:tc>
        <w:tc>
          <w:tcPr>
            <w:tcW w:w="567" w:type="dxa"/>
            <w:tcBorders>
              <w:top w:val="single" w:sz="12" w:space="0" w:color="auto"/>
            </w:tcBorders>
            <w:vAlign w:val="center"/>
          </w:tcPr>
          <w:p w14:paraId="00081CE8" w14:textId="77777777" w:rsidR="002E63BB" w:rsidRPr="00E50296" w:rsidRDefault="002E63BB" w:rsidP="006C1AF0">
            <w:pPr>
              <w:jc w:val="right"/>
              <w:rPr>
                <w:sz w:val="18"/>
                <w:szCs w:val="18"/>
              </w:rPr>
            </w:pPr>
            <w:r w:rsidRPr="00E50296">
              <w:rPr>
                <w:sz w:val="18"/>
                <w:szCs w:val="18"/>
              </w:rPr>
              <w:t>350</w:t>
            </w:r>
          </w:p>
        </w:tc>
        <w:tc>
          <w:tcPr>
            <w:tcW w:w="554" w:type="dxa"/>
            <w:tcBorders>
              <w:top w:val="single" w:sz="12" w:space="0" w:color="auto"/>
            </w:tcBorders>
            <w:tcMar>
              <w:top w:w="0" w:type="dxa"/>
              <w:left w:w="28" w:type="dxa"/>
              <w:bottom w:w="0" w:type="dxa"/>
              <w:right w:w="28" w:type="dxa"/>
            </w:tcMar>
            <w:vAlign w:val="center"/>
          </w:tcPr>
          <w:p w14:paraId="5249A0AF" w14:textId="77777777" w:rsidR="002E63BB" w:rsidRPr="001175B7" w:rsidRDefault="002E63BB" w:rsidP="006C1AF0">
            <w:pPr>
              <w:jc w:val="right"/>
              <w:rPr>
                <w:sz w:val="18"/>
                <w:szCs w:val="18"/>
              </w:rPr>
            </w:pPr>
            <w:r>
              <w:rPr>
                <w:sz w:val="18"/>
                <w:szCs w:val="18"/>
              </w:rPr>
              <w:t>--</w:t>
            </w:r>
          </w:p>
        </w:tc>
        <w:tc>
          <w:tcPr>
            <w:tcW w:w="670" w:type="dxa"/>
            <w:tcBorders>
              <w:top w:val="single" w:sz="12" w:space="0" w:color="auto"/>
            </w:tcBorders>
            <w:tcMar>
              <w:top w:w="0" w:type="dxa"/>
              <w:left w:w="28" w:type="dxa"/>
              <w:bottom w:w="0" w:type="dxa"/>
              <w:right w:w="28" w:type="dxa"/>
            </w:tcMar>
            <w:vAlign w:val="center"/>
          </w:tcPr>
          <w:p w14:paraId="6DA64073" w14:textId="77777777" w:rsidR="002E63BB" w:rsidRPr="001175B7" w:rsidRDefault="002E63BB" w:rsidP="006C1AF0">
            <w:pPr>
              <w:jc w:val="right"/>
              <w:rPr>
                <w:sz w:val="18"/>
                <w:szCs w:val="18"/>
              </w:rPr>
            </w:pPr>
            <w:r w:rsidRPr="001175B7">
              <w:rPr>
                <w:sz w:val="18"/>
                <w:szCs w:val="18"/>
              </w:rPr>
              <w:t>350</w:t>
            </w:r>
          </w:p>
        </w:tc>
        <w:tc>
          <w:tcPr>
            <w:tcW w:w="671" w:type="dxa"/>
            <w:tcBorders>
              <w:top w:val="single" w:sz="12" w:space="0" w:color="auto"/>
            </w:tcBorders>
            <w:tcMar>
              <w:top w:w="0" w:type="dxa"/>
              <w:left w:w="28" w:type="dxa"/>
              <w:bottom w:w="0" w:type="dxa"/>
              <w:right w:w="28" w:type="dxa"/>
            </w:tcMar>
            <w:vAlign w:val="center"/>
          </w:tcPr>
          <w:p w14:paraId="1E037251" w14:textId="77777777" w:rsidR="002E63BB" w:rsidRPr="001175B7" w:rsidRDefault="002E63BB" w:rsidP="006C1AF0">
            <w:pPr>
              <w:jc w:val="right"/>
              <w:rPr>
                <w:sz w:val="18"/>
                <w:szCs w:val="18"/>
              </w:rPr>
            </w:pPr>
            <w:r>
              <w:rPr>
                <w:sz w:val="18"/>
                <w:szCs w:val="18"/>
              </w:rPr>
              <w:t>-</w:t>
            </w:r>
          </w:p>
        </w:tc>
        <w:tc>
          <w:tcPr>
            <w:tcW w:w="611" w:type="dxa"/>
            <w:tcBorders>
              <w:top w:val="single" w:sz="12" w:space="0" w:color="auto"/>
            </w:tcBorders>
            <w:tcMar>
              <w:top w:w="0" w:type="dxa"/>
              <w:left w:w="28" w:type="dxa"/>
              <w:bottom w:w="0" w:type="dxa"/>
              <w:right w:w="28" w:type="dxa"/>
            </w:tcMar>
            <w:vAlign w:val="center"/>
          </w:tcPr>
          <w:p w14:paraId="05454EB1" w14:textId="77777777" w:rsidR="002E63BB" w:rsidRPr="001175B7" w:rsidRDefault="002E63BB" w:rsidP="006C1AF0">
            <w:pPr>
              <w:jc w:val="right"/>
              <w:rPr>
                <w:sz w:val="18"/>
                <w:szCs w:val="18"/>
              </w:rPr>
            </w:pPr>
            <w:r w:rsidRPr="001175B7">
              <w:rPr>
                <w:sz w:val="18"/>
                <w:szCs w:val="18"/>
              </w:rPr>
              <w:t>625</w:t>
            </w:r>
            <w:r>
              <w:rPr>
                <w:sz w:val="18"/>
                <w:szCs w:val="18"/>
                <w:vertAlign w:val="superscript"/>
              </w:rPr>
              <w:t>6</w:t>
            </w:r>
          </w:p>
        </w:tc>
        <w:tc>
          <w:tcPr>
            <w:tcW w:w="670" w:type="dxa"/>
            <w:tcBorders>
              <w:top w:val="single" w:sz="12" w:space="0" w:color="auto"/>
            </w:tcBorders>
            <w:tcMar>
              <w:top w:w="0" w:type="dxa"/>
              <w:left w:w="28" w:type="dxa"/>
              <w:bottom w:w="0" w:type="dxa"/>
              <w:right w:w="28" w:type="dxa"/>
            </w:tcMar>
            <w:vAlign w:val="center"/>
          </w:tcPr>
          <w:p w14:paraId="4EE897CB" w14:textId="77777777" w:rsidR="002E63BB" w:rsidRPr="001175B7" w:rsidRDefault="002E63BB" w:rsidP="006C1AF0">
            <w:pPr>
              <w:jc w:val="right"/>
              <w:rPr>
                <w:sz w:val="18"/>
                <w:szCs w:val="18"/>
              </w:rPr>
            </w:pPr>
            <w:r>
              <w:rPr>
                <w:sz w:val="18"/>
                <w:szCs w:val="18"/>
              </w:rPr>
              <w:t>-</w:t>
            </w:r>
          </w:p>
        </w:tc>
        <w:tc>
          <w:tcPr>
            <w:tcW w:w="679" w:type="dxa"/>
            <w:tcBorders>
              <w:top w:val="single" w:sz="12" w:space="0" w:color="auto"/>
            </w:tcBorders>
            <w:tcMar>
              <w:top w:w="0" w:type="dxa"/>
              <w:left w:w="28" w:type="dxa"/>
              <w:bottom w:w="0" w:type="dxa"/>
              <w:right w:w="28" w:type="dxa"/>
            </w:tcMar>
            <w:vAlign w:val="center"/>
          </w:tcPr>
          <w:p w14:paraId="4C142920" w14:textId="77777777" w:rsidR="002E63BB" w:rsidRPr="001175B7" w:rsidRDefault="002E63BB" w:rsidP="006C1AF0">
            <w:pPr>
              <w:jc w:val="right"/>
              <w:rPr>
                <w:sz w:val="18"/>
                <w:szCs w:val="18"/>
              </w:rPr>
            </w:pPr>
            <w:r>
              <w:rPr>
                <w:sz w:val="18"/>
                <w:szCs w:val="18"/>
              </w:rPr>
              <w:t>625</w:t>
            </w:r>
          </w:p>
        </w:tc>
      </w:tr>
      <w:tr w:rsidR="002E63BB" w14:paraId="44EADD62" w14:textId="77777777" w:rsidTr="008244A4">
        <w:tc>
          <w:tcPr>
            <w:tcW w:w="312" w:type="dxa"/>
            <w:vMerge/>
            <w:tcMar>
              <w:top w:w="0" w:type="dxa"/>
              <w:left w:w="28" w:type="dxa"/>
              <w:bottom w:w="0" w:type="dxa"/>
              <w:right w:w="28" w:type="dxa"/>
            </w:tcMar>
            <w:vAlign w:val="center"/>
          </w:tcPr>
          <w:p w14:paraId="46F6082F"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67A4C5A5" w14:textId="77777777" w:rsidR="002E63BB" w:rsidRPr="001175B7" w:rsidRDefault="002E63BB" w:rsidP="006C1AF0">
            <w:pPr>
              <w:jc w:val="center"/>
              <w:rPr>
                <w:sz w:val="18"/>
                <w:szCs w:val="18"/>
              </w:rPr>
            </w:pPr>
            <w:r>
              <w:rPr>
                <w:sz w:val="18"/>
                <w:szCs w:val="18"/>
              </w:rPr>
              <w:t>2</w:t>
            </w:r>
          </w:p>
        </w:tc>
        <w:tc>
          <w:tcPr>
            <w:tcW w:w="1890" w:type="dxa"/>
            <w:tcMar>
              <w:top w:w="0" w:type="dxa"/>
              <w:left w:w="28" w:type="dxa"/>
              <w:bottom w:w="0" w:type="dxa"/>
              <w:right w:w="28" w:type="dxa"/>
            </w:tcMar>
            <w:vAlign w:val="center"/>
          </w:tcPr>
          <w:p w14:paraId="373F2B3A" w14:textId="77777777" w:rsidR="002E63BB" w:rsidRPr="001175B7" w:rsidRDefault="002E63BB" w:rsidP="006C1AF0">
            <w:pPr>
              <w:rPr>
                <w:sz w:val="18"/>
                <w:szCs w:val="18"/>
              </w:rPr>
            </w:pPr>
            <w:r w:rsidRPr="001175B7">
              <w:rPr>
                <w:sz w:val="18"/>
                <w:szCs w:val="18"/>
              </w:rPr>
              <w:t>BR</w:t>
            </w:r>
          </w:p>
        </w:tc>
        <w:tc>
          <w:tcPr>
            <w:tcW w:w="655" w:type="dxa"/>
            <w:tcMar>
              <w:top w:w="0" w:type="dxa"/>
              <w:left w:w="28" w:type="dxa"/>
              <w:bottom w:w="0" w:type="dxa"/>
              <w:right w:w="28" w:type="dxa"/>
            </w:tcMar>
            <w:vAlign w:val="center"/>
          </w:tcPr>
          <w:p w14:paraId="0D6A1336" w14:textId="77777777" w:rsidR="002E63BB" w:rsidRPr="001175B7" w:rsidRDefault="002E63BB" w:rsidP="006C1AF0">
            <w:pPr>
              <w:jc w:val="center"/>
              <w:rPr>
                <w:sz w:val="18"/>
                <w:szCs w:val="18"/>
              </w:rPr>
            </w:pPr>
            <w:r w:rsidRPr="001175B7">
              <w:rPr>
                <w:sz w:val="18"/>
                <w:szCs w:val="18"/>
              </w:rPr>
              <w:t>2.50</w:t>
            </w:r>
            <w:r>
              <w:rPr>
                <w:sz w:val="18"/>
                <w:szCs w:val="18"/>
              </w:rPr>
              <w:t xml:space="preserve"> R</w:t>
            </w:r>
          </w:p>
        </w:tc>
        <w:tc>
          <w:tcPr>
            <w:tcW w:w="555" w:type="dxa"/>
            <w:tcMar>
              <w:top w:w="0" w:type="dxa"/>
              <w:left w:w="28" w:type="dxa"/>
              <w:bottom w:w="0" w:type="dxa"/>
              <w:right w:w="28" w:type="dxa"/>
            </w:tcMar>
            <w:vAlign w:val="center"/>
          </w:tcPr>
          <w:p w14:paraId="396FA881" w14:textId="77777777" w:rsidR="002E63BB" w:rsidRPr="001175B7" w:rsidRDefault="002E63BB" w:rsidP="006C1AF0">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0BA024F3" w14:textId="77777777" w:rsidR="002E63BB" w:rsidRPr="001175B7" w:rsidRDefault="002E63BB" w:rsidP="006C1AF0">
            <w:pPr>
              <w:jc w:val="center"/>
              <w:rPr>
                <w:sz w:val="18"/>
                <w:szCs w:val="18"/>
              </w:rPr>
            </w:pPr>
            <w:r w:rsidRPr="001175B7">
              <w:rPr>
                <w:sz w:val="18"/>
                <w:szCs w:val="18"/>
              </w:rPr>
              <w:t>1.00</w:t>
            </w:r>
            <w:r>
              <w:rPr>
                <w:sz w:val="18"/>
                <w:szCs w:val="18"/>
              </w:rPr>
              <w:t xml:space="preserve"> U</w:t>
            </w:r>
          </w:p>
        </w:tc>
        <w:tc>
          <w:tcPr>
            <w:tcW w:w="598" w:type="dxa"/>
            <w:tcMar>
              <w:top w:w="0" w:type="dxa"/>
              <w:left w:w="28" w:type="dxa"/>
              <w:bottom w:w="0" w:type="dxa"/>
              <w:right w:w="28" w:type="dxa"/>
            </w:tcMar>
            <w:vAlign w:val="center"/>
          </w:tcPr>
          <w:p w14:paraId="19B627B7" w14:textId="77777777" w:rsidR="002E63BB" w:rsidRPr="00E50296" w:rsidRDefault="002E63BB" w:rsidP="006C1AF0">
            <w:pPr>
              <w:jc w:val="right"/>
              <w:rPr>
                <w:sz w:val="18"/>
                <w:szCs w:val="18"/>
              </w:rPr>
            </w:pPr>
            <w:r>
              <w:rPr>
                <w:sz w:val="18"/>
                <w:szCs w:val="18"/>
              </w:rPr>
              <w:t>-</w:t>
            </w:r>
          </w:p>
        </w:tc>
        <w:tc>
          <w:tcPr>
            <w:tcW w:w="567" w:type="dxa"/>
            <w:vAlign w:val="center"/>
          </w:tcPr>
          <w:p w14:paraId="7C1E5C1D" w14:textId="77777777" w:rsidR="002E63BB" w:rsidRPr="00E50296" w:rsidRDefault="002E63BB" w:rsidP="006C1AF0">
            <w:pPr>
              <w:jc w:val="right"/>
              <w:rPr>
                <w:sz w:val="18"/>
                <w:szCs w:val="18"/>
              </w:rPr>
            </w:pPr>
            <w:r w:rsidRPr="00E50296">
              <w:rPr>
                <w:sz w:val="18"/>
                <w:szCs w:val="18"/>
              </w:rPr>
              <w:t>1 750</w:t>
            </w:r>
          </w:p>
        </w:tc>
        <w:tc>
          <w:tcPr>
            <w:tcW w:w="554" w:type="dxa"/>
            <w:tcMar>
              <w:top w:w="0" w:type="dxa"/>
              <w:left w:w="28" w:type="dxa"/>
              <w:bottom w:w="0" w:type="dxa"/>
              <w:right w:w="28" w:type="dxa"/>
            </w:tcMar>
            <w:vAlign w:val="center"/>
          </w:tcPr>
          <w:p w14:paraId="33C0AD10" w14:textId="77777777" w:rsidR="002E63BB" w:rsidRPr="001175B7" w:rsidRDefault="002E63BB" w:rsidP="006C1AF0">
            <w:pPr>
              <w:jc w:val="right"/>
              <w:rPr>
                <w:sz w:val="18"/>
                <w:szCs w:val="18"/>
              </w:rPr>
            </w:pPr>
          </w:p>
        </w:tc>
        <w:tc>
          <w:tcPr>
            <w:tcW w:w="670" w:type="dxa"/>
            <w:tcMar>
              <w:top w:w="0" w:type="dxa"/>
              <w:left w:w="28" w:type="dxa"/>
              <w:bottom w:w="0" w:type="dxa"/>
              <w:right w:w="28" w:type="dxa"/>
            </w:tcMar>
            <w:vAlign w:val="center"/>
          </w:tcPr>
          <w:p w14:paraId="01BC0147" w14:textId="77777777" w:rsidR="002E63BB" w:rsidRPr="001175B7" w:rsidRDefault="002E63BB" w:rsidP="006C1AF0">
            <w:pPr>
              <w:jc w:val="right"/>
              <w:rPr>
                <w:sz w:val="18"/>
                <w:szCs w:val="18"/>
              </w:rPr>
            </w:pPr>
            <w:r>
              <w:rPr>
                <w:sz w:val="18"/>
                <w:szCs w:val="18"/>
              </w:rPr>
              <w:t>1750</w:t>
            </w:r>
          </w:p>
        </w:tc>
        <w:tc>
          <w:tcPr>
            <w:tcW w:w="671" w:type="dxa"/>
            <w:tcMar>
              <w:top w:w="0" w:type="dxa"/>
              <w:left w:w="28" w:type="dxa"/>
              <w:bottom w:w="0" w:type="dxa"/>
              <w:right w:w="28" w:type="dxa"/>
            </w:tcMar>
            <w:vAlign w:val="center"/>
          </w:tcPr>
          <w:p w14:paraId="2489B8B1" w14:textId="77777777" w:rsidR="002E63BB" w:rsidRPr="001175B7" w:rsidRDefault="002E63BB" w:rsidP="006C1AF0">
            <w:pPr>
              <w:jc w:val="right"/>
              <w:rPr>
                <w:sz w:val="18"/>
                <w:szCs w:val="18"/>
              </w:rPr>
            </w:pPr>
            <w:r>
              <w:rPr>
                <w:sz w:val="18"/>
                <w:szCs w:val="18"/>
              </w:rPr>
              <w:t>-</w:t>
            </w:r>
          </w:p>
        </w:tc>
        <w:tc>
          <w:tcPr>
            <w:tcW w:w="611" w:type="dxa"/>
            <w:tcMar>
              <w:top w:w="0" w:type="dxa"/>
              <w:left w:w="28" w:type="dxa"/>
              <w:bottom w:w="0" w:type="dxa"/>
              <w:right w:w="28" w:type="dxa"/>
            </w:tcMar>
            <w:vAlign w:val="center"/>
          </w:tcPr>
          <w:p w14:paraId="527F251C" w14:textId="77777777" w:rsidR="002E63BB" w:rsidRPr="001175B7" w:rsidRDefault="002E63BB" w:rsidP="006C1AF0">
            <w:pPr>
              <w:jc w:val="right"/>
              <w:rPr>
                <w:sz w:val="18"/>
                <w:szCs w:val="18"/>
              </w:rPr>
            </w:pPr>
            <w:r>
              <w:rPr>
                <w:sz w:val="18"/>
                <w:szCs w:val="18"/>
              </w:rPr>
              <w:t>1 750</w:t>
            </w:r>
          </w:p>
        </w:tc>
        <w:tc>
          <w:tcPr>
            <w:tcW w:w="670" w:type="dxa"/>
            <w:tcMar>
              <w:top w:w="0" w:type="dxa"/>
              <w:left w:w="28" w:type="dxa"/>
              <w:bottom w:w="0" w:type="dxa"/>
              <w:right w:w="28" w:type="dxa"/>
            </w:tcMar>
            <w:vAlign w:val="center"/>
          </w:tcPr>
          <w:p w14:paraId="72BF8699" w14:textId="77777777" w:rsidR="002E63BB" w:rsidRPr="001175B7" w:rsidRDefault="002E63BB" w:rsidP="006C1AF0">
            <w:pPr>
              <w:jc w:val="right"/>
              <w:rPr>
                <w:sz w:val="18"/>
                <w:szCs w:val="18"/>
              </w:rPr>
            </w:pPr>
            <w:r>
              <w:rPr>
                <w:sz w:val="18"/>
                <w:szCs w:val="18"/>
              </w:rPr>
              <w:t>-</w:t>
            </w:r>
          </w:p>
        </w:tc>
        <w:tc>
          <w:tcPr>
            <w:tcW w:w="679" w:type="dxa"/>
            <w:tcMar>
              <w:top w:w="0" w:type="dxa"/>
              <w:left w:w="28" w:type="dxa"/>
              <w:bottom w:w="0" w:type="dxa"/>
              <w:right w:w="28" w:type="dxa"/>
            </w:tcMar>
            <w:vAlign w:val="center"/>
          </w:tcPr>
          <w:p w14:paraId="389B9D35" w14:textId="77777777" w:rsidR="002E63BB" w:rsidRPr="001175B7" w:rsidRDefault="002E63BB" w:rsidP="006C1AF0">
            <w:pPr>
              <w:jc w:val="right"/>
              <w:rPr>
                <w:sz w:val="18"/>
                <w:szCs w:val="18"/>
              </w:rPr>
            </w:pPr>
            <w:r>
              <w:rPr>
                <w:sz w:val="18"/>
                <w:szCs w:val="18"/>
              </w:rPr>
              <w:t>2 650</w:t>
            </w:r>
          </w:p>
        </w:tc>
      </w:tr>
      <w:tr w:rsidR="002E63BB" w14:paraId="53691157" w14:textId="77777777" w:rsidTr="008244A4">
        <w:tc>
          <w:tcPr>
            <w:tcW w:w="312" w:type="dxa"/>
            <w:vMerge/>
            <w:tcMar>
              <w:top w:w="0" w:type="dxa"/>
              <w:left w:w="28" w:type="dxa"/>
              <w:bottom w:w="0" w:type="dxa"/>
              <w:right w:w="28" w:type="dxa"/>
            </w:tcMar>
            <w:vAlign w:val="center"/>
          </w:tcPr>
          <w:p w14:paraId="013BDE5C"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70CE1628" w14:textId="77777777" w:rsidR="002E63BB" w:rsidRPr="001175B7" w:rsidRDefault="002E63BB" w:rsidP="006C1AF0">
            <w:pPr>
              <w:jc w:val="center"/>
              <w:rPr>
                <w:sz w:val="18"/>
                <w:szCs w:val="18"/>
              </w:rPr>
            </w:pPr>
            <w:r>
              <w:rPr>
                <w:sz w:val="18"/>
                <w:szCs w:val="18"/>
              </w:rPr>
              <w:t>3</w:t>
            </w:r>
          </w:p>
        </w:tc>
        <w:tc>
          <w:tcPr>
            <w:tcW w:w="1890" w:type="dxa"/>
            <w:tcMar>
              <w:top w:w="0" w:type="dxa"/>
              <w:left w:w="28" w:type="dxa"/>
              <w:bottom w:w="0" w:type="dxa"/>
              <w:right w:w="28" w:type="dxa"/>
            </w:tcMar>
            <w:vAlign w:val="center"/>
          </w:tcPr>
          <w:p w14:paraId="2D34F937" w14:textId="77777777" w:rsidR="002E63BB" w:rsidRPr="001175B7" w:rsidRDefault="002E63BB" w:rsidP="006C1AF0">
            <w:pPr>
              <w:rPr>
                <w:sz w:val="18"/>
                <w:szCs w:val="18"/>
              </w:rPr>
            </w:pPr>
            <w:r w:rsidRPr="001175B7">
              <w:rPr>
                <w:sz w:val="18"/>
                <w:szCs w:val="18"/>
              </w:rPr>
              <w:t>Segment BLL</w:t>
            </w:r>
          </w:p>
        </w:tc>
        <w:tc>
          <w:tcPr>
            <w:tcW w:w="655" w:type="dxa"/>
            <w:tcMar>
              <w:top w:w="0" w:type="dxa"/>
              <w:left w:w="28" w:type="dxa"/>
              <w:bottom w:w="0" w:type="dxa"/>
              <w:right w:w="28" w:type="dxa"/>
            </w:tcMar>
            <w:vAlign w:val="center"/>
          </w:tcPr>
          <w:p w14:paraId="64497B96" w14:textId="77777777" w:rsidR="002E63BB" w:rsidRPr="001175B7" w:rsidRDefault="002E63BB" w:rsidP="006C1AF0">
            <w:pPr>
              <w:jc w:val="center"/>
              <w:rPr>
                <w:sz w:val="18"/>
                <w:szCs w:val="18"/>
              </w:rPr>
            </w:pPr>
            <w:r w:rsidRPr="001175B7">
              <w:rPr>
                <w:sz w:val="18"/>
                <w:szCs w:val="18"/>
              </w:rPr>
              <w:t>8.00</w:t>
            </w:r>
            <w:r>
              <w:rPr>
                <w:sz w:val="18"/>
                <w:szCs w:val="18"/>
              </w:rPr>
              <w:t xml:space="preserve"> L</w:t>
            </w:r>
          </w:p>
        </w:tc>
        <w:tc>
          <w:tcPr>
            <w:tcW w:w="555" w:type="dxa"/>
            <w:tcMar>
              <w:top w:w="0" w:type="dxa"/>
              <w:left w:w="28" w:type="dxa"/>
              <w:bottom w:w="0" w:type="dxa"/>
              <w:right w:w="28" w:type="dxa"/>
            </w:tcMar>
            <w:vAlign w:val="center"/>
          </w:tcPr>
          <w:p w14:paraId="721703B4" w14:textId="77777777" w:rsidR="002E63BB" w:rsidRPr="001175B7" w:rsidRDefault="002E63BB" w:rsidP="006C1AF0">
            <w:pPr>
              <w:jc w:val="center"/>
              <w:rPr>
                <w:sz w:val="18"/>
                <w:szCs w:val="18"/>
              </w:rPr>
            </w:pPr>
            <w:r>
              <w:rPr>
                <w:sz w:val="18"/>
                <w:szCs w:val="18"/>
              </w:rPr>
              <w:t>20 L</w:t>
            </w:r>
          </w:p>
        </w:tc>
        <w:tc>
          <w:tcPr>
            <w:tcW w:w="631" w:type="dxa"/>
            <w:tcMar>
              <w:top w:w="0" w:type="dxa"/>
              <w:left w:w="28" w:type="dxa"/>
              <w:bottom w:w="0" w:type="dxa"/>
              <w:right w:w="28" w:type="dxa"/>
            </w:tcMar>
            <w:vAlign w:val="center"/>
          </w:tcPr>
          <w:p w14:paraId="77F604E7" w14:textId="77777777" w:rsidR="002E63BB" w:rsidRPr="001175B7" w:rsidRDefault="002E63BB" w:rsidP="006C1AF0">
            <w:pPr>
              <w:jc w:val="center"/>
              <w:rPr>
                <w:sz w:val="18"/>
                <w:szCs w:val="18"/>
              </w:rPr>
            </w:pPr>
            <w:r>
              <w:rPr>
                <w:sz w:val="18"/>
                <w:szCs w:val="18"/>
              </w:rPr>
              <w:t>0.57 U</w:t>
            </w:r>
          </w:p>
        </w:tc>
        <w:tc>
          <w:tcPr>
            <w:tcW w:w="598" w:type="dxa"/>
            <w:tcMar>
              <w:top w:w="0" w:type="dxa"/>
              <w:left w:w="28" w:type="dxa"/>
              <w:bottom w:w="0" w:type="dxa"/>
              <w:right w:w="28" w:type="dxa"/>
            </w:tcMar>
            <w:vAlign w:val="center"/>
          </w:tcPr>
          <w:p w14:paraId="3426FD24" w14:textId="77777777" w:rsidR="002E63BB" w:rsidRPr="00E50296" w:rsidRDefault="002E63BB" w:rsidP="006C1AF0">
            <w:pPr>
              <w:jc w:val="right"/>
              <w:rPr>
                <w:sz w:val="18"/>
                <w:szCs w:val="18"/>
              </w:rPr>
            </w:pPr>
            <w:r>
              <w:rPr>
                <w:sz w:val="18"/>
                <w:szCs w:val="18"/>
              </w:rPr>
              <w:t>-</w:t>
            </w:r>
          </w:p>
        </w:tc>
        <w:tc>
          <w:tcPr>
            <w:tcW w:w="567" w:type="dxa"/>
            <w:vAlign w:val="center"/>
          </w:tcPr>
          <w:p w14:paraId="56CA2538" w14:textId="77777777" w:rsidR="002E63BB" w:rsidRPr="00E50296" w:rsidRDefault="002E63BB" w:rsidP="006C1AF0">
            <w:pPr>
              <w:jc w:val="right"/>
              <w:rPr>
                <w:sz w:val="18"/>
                <w:szCs w:val="18"/>
              </w:rPr>
            </w:pPr>
            <w:r>
              <w:rPr>
                <w:sz w:val="18"/>
                <w:szCs w:val="18"/>
              </w:rPr>
              <w:t>625</w:t>
            </w:r>
          </w:p>
        </w:tc>
        <w:tc>
          <w:tcPr>
            <w:tcW w:w="554" w:type="dxa"/>
            <w:tcMar>
              <w:top w:w="0" w:type="dxa"/>
              <w:left w:w="28" w:type="dxa"/>
              <w:bottom w:w="0" w:type="dxa"/>
              <w:right w:w="28" w:type="dxa"/>
            </w:tcMar>
            <w:vAlign w:val="center"/>
          </w:tcPr>
          <w:p w14:paraId="2402B8B3" w14:textId="77777777" w:rsidR="002E63BB" w:rsidRPr="001175B7" w:rsidRDefault="002E63BB" w:rsidP="006C1AF0">
            <w:pPr>
              <w:jc w:val="right"/>
              <w:rPr>
                <w:sz w:val="18"/>
                <w:szCs w:val="18"/>
              </w:rPr>
            </w:pPr>
            <w:r>
              <w:rPr>
                <w:sz w:val="18"/>
                <w:szCs w:val="18"/>
              </w:rPr>
              <w:t>-</w:t>
            </w:r>
          </w:p>
        </w:tc>
        <w:tc>
          <w:tcPr>
            <w:tcW w:w="670" w:type="dxa"/>
            <w:tcMar>
              <w:top w:w="0" w:type="dxa"/>
              <w:left w:w="28" w:type="dxa"/>
              <w:bottom w:w="0" w:type="dxa"/>
              <w:right w:w="28" w:type="dxa"/>
            </w:tcMar>
            <w:vAlign w:val="center"/>
          </w:tcPr>
          <w:p w14:paraId="17747F53" w14:textId="77777777" w:rsidR="002E63BB" w:rsidRPr="001175B7" w:rsidRDefault="002E63BB" w:rsidP="006C1AF0">
            <w:pPr>
              <w:jc w:val="right"/>
              <w:rPr>
                <w:sz w:val="18"/>
                <w:szCs w:val="18"/>
              </w:rPr>
            </w:pPr>
            <w:r>
              <w:rPr>
                <w:sz w:val="18"/>
                <w:szCs w:val="18"/>
              </w:rPr>
              <w:t>625</w:t>
            </w:r>
          </w:p>
        </w:tc>
        <w:tc>
          <w:tcPr>
            <w:tcW w:w="671" w:type="dxa"/>
            <w:tcMar>
              <w:top w:w="0" w:type="dxa"/>
              <w:left w:w="28" w:type="dxa"/>
              <w:bottom w:w="0" w:type="dxa"/>
              <w:right w:w="28" w:type="dxa"/>
            </w:tcMar>
            <w:vAlign w:val="center"/>
          </w:tcPr>
          <w:p w14:paraId="6B4553E3" w14:textId="77777777" w:rsidR="002E63BB" w:rsidRPr="001175B7" w:rsidRDefault="002E63BB" w:rsidP="006C1AF0">
            <w:pPr>
              <w:jc w:val="right"/>
              <w:rPr>
                <w:sz w:val="18"/>
                <w:szCs w:val="18"/>
              </w:rPr>
            </w:pPr>
            <w:r>
              <w:rPr>
                <w:sz w:val="18"/>
                <w:szCs w:val="18"/>
              </w:rPr>
              <w:t>-</w:t>
            </w:r>
          </w:p>
        </w:tc>
        <w:tc>
          <w:tcPr>
            <w:tcW w:w="611" w:type="dxa"/>
            <w:tcMar>
              <w:top w:w="0" w:type="dxa"/>
              <w:left w:w="28" w:type="dxa"/>
              <w:bottom w:w="0" w:type="dxa"/>
              <w:right w:w="28" w:type="dxa"/>
            </w:tcMar>
            <w:vAlign w:val="center"/>
          </w:tcPr>
          <w:p w14:paraId="5DB02945" w14:textId="77777777" w:rsidR="002E63BB" w:rsidRPr="001175B7" w:rsidRDefault="002E63BB" w:rsidP="006C1AF0">
            <w:pPr>
              <w:jc w:val="right"/>
              <w:rPr>
                <w:sz w:val="18"/>
                <w:szCs w:val="18"/>
              </w:rPr>
            </w:pPr>
            <w:r>
              <w:rPr>
                <w:sz w:val="18"/>
                <w:szCs w:val="18"/>
              </w:rPr>
              <w:t>880</w:t>
            </w:r>
          </w:p>
        </w:tc>
        <w:tc>
          <w:tcPr>
            <w:tcW w:w="670" w:type="dxa"/>
            <w:tcMar>
              <w:top w:w="0" w:type="dxa"/>
              <w:left w:w="28" w:type="dxa"/>
              <w:bottom w:w="0" w:type="dxa"/>
              <w:right w:w="28" w:type="dxa"/>
            </w:tcMar>
            <w:vAlign w:val="center"/>
          </w:tcPr>
          <w:p w14:paraId="4A2C1502" w14:textId="77777777" w:rsidR="002E63BB" w:rsidRPr="001175B7" w:rsidRDefault="002E63BB" w:rsidP="006C1AF0">
            <w:pPr>
              <w:jc w:val="right"/>
              <w:rPr>
                <w:sz w:val="18"/>
                <w:szCs w:val="18"/>
              </w:rPr>
            </w:pPr>
            <w:r>
              <w:rPr>
                <w:sz w:val="18"/>
                <w:szCs w:val="18"/>
              </w:rPr>
              <w:t>-</w:t>
            </w:r>
          </w:p>
        </w:tc>
        <w:tc>
          <w:tcPr>
            <w:tcW w:w="679" w:type="dxa"/>
            <w:tcMar>
              <w:top w:w="0" w:type="dxa"/>
              <w:left w:w="28" w:type="dxa"/>
              <w:bottom w:w="0" w:type="dxa"/>
              <w:right w:w="28" w:type="dxa"/>
            </w:tcMar>
            <w:vAlign w:val="center"/>
          </w:tcPr>
          <w:p w14:paraId="182EB882" w14:textId="77777777" w:rsidR="002E63BB" w:rsidRPr="001175B7" w:rsidRDefault="002E63BB" w:rsidP="006C1AF0">
            <w:pPr>
              <w:jc w:val="right"/>
              <w:rPr>
                <w:sz w:val="18"/>
                <w:szCs w:val="18"/>
              </w:rPr>
            </w:pPr>
            <w:r>
              <w:rPr>
                <w:sz w:val="18"/>
                <w:szCs w:val="18"/>
              </w:rPr>
              <w:t>880</w:t>
            </w:r>
          </w:p>
        </w:tc>
      </w:tr>
      <w:tr w:rsidR="002E63BB" w14:paraId="681BF71C" w14:textId="77777777" w:rsidTr="008244A4">
        <w:tc>
          <w:tcPr>
            <w:tcW w:w="312" w:type="dxa"/>
            <w:vMerge/>
            <w:tcMar>
              <w:top w:w="0" w:type="dxa"/>
              <w:left w:w="28" w:type="dxa"/>
              <w:bottom w:w="0" w:type="dxa"/>
              <w:right w:w="28" w:type="dxa"/>
            </w:tcMar>
            <w:vAlign w:val="center"/>
          </w:tcPr>
          <w:p w14:paraId="00CB26B4"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0C9870AE" w14:textId="77777777" w:rsidR="002E63BB" w:rsidRPr="001175B7" w:rsidRDefault="002E63BB" w:rsidP="006C1AF0">
            <w:pPr>
              <w:jc w:val="center"/>
              <w:rPr>
                <w:sz w:val="18"/>
                <w:szCs w:val="18"/>
              </w:rPr>
            </w:pPr>
            <w:r>
              <w:rPr>
                <w:sz w:val="18"/>
                <w:szCs w:val="18"/>
              </w:rPr>
              <w:t>4</w:t>
            </w:r>
          </w:p>
        </w:tc>
        <w:tc>
          <w:tcPr>
            <w:tcW w:w="1890" w:type="dxa"/>
            <w:tcMar>
              <w:top w:w="0" w:type="dxa"/>
              <w:left w:w="28" w:type="dxa"/>
              <w:bottom w:w="0" w:type="dxa"/>
              <w:right w:w="28" w:type="dxa"/>
            </w:tcMar>
            <w:vAlign w:val="center"/>
          </w:tcPr>
          <w:p w14:paraId="4F2779E9" w14:textId="77777777" w:rsidR="002E63BB" w:rsidRPr="001175B7" w:rsidRDefault="002E63BB" w:rsidP="006C1AF0">
            <w:pPr>
              <w:rPr>
                <w:sz w:val="18"/>
                <w:szCs w:val="18"/>
              </w:rPr>
            </w:pPr>
            <w:r w:rsidRPr="001175B7">
              <w:rPr>
                <w:sz w:val="18"/>
                <w:szCs w:val="18"/>
              </w:rPr>
              <w:t>P</w:t>
            </w:r>
          </w:p>
        </w:tc>
        <w:tc>
          <w:tcPr>
            <w:tcW w:w="655" w:type="dxa"/>
            <w:tcMar>
              <w:top w:w="0" w:type="dxa"/>
              <w:left w:w="28" w:type="dxa"/>
              <w:bottom w:w="0" w:type="dxa"/>
              <w:right w:w="28" w:type="dxa"/>
            </w:tcMar>
            <w:vAlign w:val="center"/>
          </w:tcPr>
          <w:p w14:paraId="387CB58D" w14:textId="77777777" w:rsidR="002E63BB" w:rsidRPr="001175B7" w:rsidRDefault="002E63BB" w:rsidP="006C1AF0">
            <w:pPr>
              <w:jc w:val="center"/>
              <w:rPr>
                <w:sz w:val="18"/>
                <w:szCs w:val="18"/>
              </w:rPr>
            </w:pPr>
            <w:r w:rsidRPr="001175B7">
              <w:rPr>
                <w:sz w:val="18"/>
                <w:szCs w:val="18"/>
              </w:rPr>
              <w:t>7.00</w:t>
            </w:r>
            <w:r>
              <w:rPr>
                <w:sz w:val="18"/>
                <w:szCs w:val="18"/>
              </w:rPr>
              <w:t xml:space="preserve"> L</w:t>
            </w:r>
          </w:p>
        </w:tc>
        <w:tc>
          <w:tcPr>
            <w:tcW w:w="555" w:type="dxa"/>
            <w:tcMar>
              <w:top w:w="0" w:type="dxa"/>
              <w:left w:w="28" w:type="dxa"/>
              <w:bottom w:w="0" w:type="dxa"/>
              <w:right w:w="28" w:type="dxa"/>
            </w:tcMar>
            <w:vAlign w:val="center"/>
          </w:tcPr>
          <w:p w14:paraId="234DB28C" w14:textId="77777777" w:rsidR="002E63BB" w:rsidRPr="001175B7" w:rsidRDefault="002E63BB" w:rsidP="006C1AF0">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76C773E8" w14:textId="77777777" w:rsidR="002E63BB" w:rsidRPr="001175B7" w:rsidRDefault="002E63BB" w:rsidP="006C1AF0">
            <w:pPr>
              <w:jc w:val="center"/>
              <w:rPr>
                <w:sz w:val="18"/>
                <w:szCs w:val="18"/>
              </w:rPr>
            </w:pPr>
            <w:r w:rsidRPr="001175B7">
              <w:rPr>
                <w:sz w:val="18"/>
                <w:szCs w:val="18"/>
              </w:rPr>
              <w:t>H</w:t>
            </w:r>
          </w:p>
        </w:tc>
        <w:tc>
          <w:tcPr>
            <w:tcW w:w="598" w:type="dxa"/>
            <w:tcMar>
              <w:top w:w="0" w:type="dxa"/>
              <w:left w:w="28" w:type="dxa"/>
              <w:bottom w:w="0" w:type="dxa"/>
              <w:right w:w="28" w:type="dxa"/>
            </w:tcMar>
            <w:vAlign w:val="center"/>
          </w:tcPr>
          <w:p w14:paraId="5CB67D52" w14:textId="77777777" w:rsidR="002E63BB" w:rsidRPr="00E50296" w:rsidRDefault="002E63BB" w:rsidP="006C1AF0">
            <w:pPr>
              <w:jc w:val="right"/>
              <w:rPr>
                <w:sz w:val="18"/>
                <w:szCs w:val="18"/>
              </w:rPr>
            </w:pPr>
            <w:r w:rsidRPr="00E50296">
              <w:rPr>
                <w:sz w:val="18"/>
                <w:szCs w:val="18"/>
              </w:rPr>
              <w:t>63</w:t>
            </w:r>
          </w:p>
        </w:tc>
        <w:tc>
          <w:tcPr>
            <w:tcW w:w="567" w:type="dxa"/>
            <w:vAlign w:val="center"/>
          </w:tcPr>
          <w:p w14:paraId="5FF29E4F" w14:textId="77777777" w:rsidR="002E63BB" w:rsidRPr="00E50296" w:rsidRDefault="002E63BB" w:rsidP="006C1AF0">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79B02FA3" w14:textId="77777777" w:rsidR="002E63BB" w:rsidRPr="001175B7" w:rsidRDefault="002E63BB" w:rsidP="006C1AF0">
            <w:pPr>
              <w:jc w:val="right"/>
              <w:rPr>
                <w:sz w:val="18"/>
                <w:szCs w:val="18"/>
              </w:rPr>
            </w:pPr>
            <w:r>
              <w:rPr>
                <w:sz w:val="18"/>
                <w:szCs w:val="18"/>
              </w:rPr>
              <w:t>63</w:t>
            </w:r>
          </w:p>
        </w:tc>
        <w:tc>
          <w:tcPr>
            <w:tcW w:w="670" w:type="dxa"/>
            <w:tcMar>
              <w:top w:w="0" w:type="dxa"/>
              <w:left w:w="28" w:type="dxa"/>
              <w:bottom w:w="0" w:type="dxa"/>
              <w:right w:w="28" w:type="dxa"/>
            </w:tcMar>
            <w:vAlign w:val="center"/>
          </w:tcPr>
          <w:p w14:paraId="7720727A" w14:textId="77777777" w:rsidR="002E63BB" w:rsidRPr="001175B7" w:rsidRDefault="002E63BB" w:rsidP="006C1AF0">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32D4B2AC" w14:textId="77777777" w:rsidR="002E63BB" w:rsidRPr="001175B7" w:rsidRDefault="002E63BB" w:rsidP="006C1AF0">
            <w:pPr>
              <w:jc w:val="right"/>
              <w:rPr>
                <w:sz w:val="18"/>
                <w:szCs w:val="18"/>
              </w:rPr>
            </w:pPr>
            <w:r>
              <w:rPr>
                <w:sz w:val="18"/>
                <w:szCs w:val="18"/>
              </w:rPr>
              <w:t>-</w:t>
            </w:r>
          </w:p>
        </w:tc>
        <w:tc>
          <w:tcPr>
            <w:tcW w:w="611" w:type="dxa"/>
            <w:tcMar>
              <w:top w:w="0" w:type="dxa"/>
              <w:left w:w="28" w:type="dxa"/>
              <w:bottom w:w="0" w:type="dxa"/>
              <w:right w:w="28" w:type="dxa"/>
            </w:tcMar>
            <w:vAlign w:val="center"/>
          </w:tcPr>
          <w:p w14:paraId="24D7502B" w14:textId="77777777" w:rsidR="002E63BB" w:rsidRPr="001175B7" w:rsidRDefault="002E63BB" w:rsidP="006C1AF0">
            <w:pPr>
              <w:jc w:val="right"/>
              <w:rPr>
                <w:sz w:val="18"/>
                <w:szCs w:val="18"/>
              </w:rPr>
            </w:pPr>
            <w:r>
              <w:rPr>
                <w:sz w:val="18"/>
                <w:szCs w:val="18"/>
              </w:rPr>
              <w:t>-</w:t>
            </w:r>
          </w:p>
        </w:tc>
        <w:tc>
          <w:tcPr>
            <w:tcW w:w="670" w:type="dxa"/>
            <w:tcMar>
              <w:top w:w="0" w:type="dxa"/>
              <w:left w:w="28" w:type="dxa"/>
              <w:bottom w:w="0" w:type="dxa"/>
              <w:right w:w="28" w:type="dxa"/>
            </w:tcMar>
            <w:vAlign w:val="center"/>
          </w:tcPr>
          <w:p w14:paraId="732B59BC" w14:textId="77777777" w:rsidR="002E63BB" w:rsidRPr="001175B7" w:rsidRDefault="002E63BB" w:rsidP="006C1AF0">
            <w:pPr>
              <w:jc w:val="right"/>
              <w:rPr>
                <w:sz w:val="18"/>
                <w:szCs w:val="18"/>
              </w:rPr>
            </w:pPr>
            <w:r>
              <w:rPr>
                <w:sz w:val="18"/>
                <w:szCs w:val="18"/>
              </w:rPr>
              <w:t>-</w:t>
            </w:r>
          </w:p>
        </w:tc>
        <w:tc>
          <w:tcPr>
            <w:tcW w:w="679" w:type="dxa"/>
            <w:tcMar>
              <w:top w:w="0" w:type="dxa"/>
              <w:left w:w="28" w:type="dxa"/>
              <w:bottom w:w="0" w:type="dxa"/>
              <w:right w:w="28" w:type="dxa"/>
            </w:tcMar>
            <w:vAlign w:val="center"/>
          </w:tcPr>
          <w:p w14:paraId="611E7283" w14:textId="77777777" w:rsidR="002E63BB" w:rsidRPr="001175B7" w:rsidRDefault="002E63BB" w:rsidP="006C1AF0">
            <w:pPr>
              <w:jc w:val="right"/>
              <w:rPr>
                <w:sz w:val="18"/>
                <w:szCs w:val="18"/>
              </w:rPr>
            </w:pPr>
            <w:r>
              <w:rPr>
                <w:sz w:val="18"/>
                <w:szCs w:val="18"/>
              </w:rPr>
              <w:t>-</w:t>
            </w:r>
          </w:p>
        </w:tc>
      </w:tr>
      <w:tr w:rsidR="002E63BB" w14:paraId="4151BC37" w14:textId="77777777" w:rsidTr="008244A4">
        <w:tc>
          <w:tcPr>
            <w:tcW w:w="312" w:type="dxa"/>
            <w:vMerge/>
            <w:tcMar>
              <w:top w:w="0" w:type="dxa"/>
              <w:left w:w="28" w:type="dxa"/>
              <w:bottom w:w="0" w:type="dxa"/>
              <w:right w:w="28" w:type="dxa"/>
            </w:tcMar>
            <w:vAlign w:val="center"/>
          </w:tcPr>
          <w:p w14:paraId="13E3E01D"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28198470" w14:textId="77777777" w:rsidR="002E63BB" w:rsidRPr="001175B7" w:rsidRDefault="002E63BB" w:rsidP="006C1AF0">
            <w:pPr>
              <w:jc w:val="center"/>
              <w:rPr>
                <w:sz w:val="18"/>
                <w:szCs w:val="18"/>
              </w:rPr>
            </w:pPr>
            <w:r>
              <w:rPr>
                <w:sz w:val="18"/>
                <w:szCs w:val="18"/>
              </w:rPr>
              <w:t>5</w:t>
            </w:r>
          </w:p>
        </w:tc>
        <w:tc>
          <w:tcPr>
            <w:tcW w:w="1890" w:type="dxa"/>
            <w:tcMar>
              <w:top w:w="0" w:type="dxa"/>
              <w:left w:w="28" w:type="dxa"/>
              <w:bottom w:w="0" w:type="dxa"/>
              <w:right w:w="28" w:type="dxa"/>
            </w:tcMar>
            <w:vAlign w:val="center"/>
          </w:tcPr>
          <w:p w14:paraId="75FA9699" w14:textId="77777777" w:rsidR="002E63BB" w:rsidRPr="001175B7" w:rsidRDefault="002E63BB" w:rsidP="006C1AF0">
            <w:pPr>
              <w:rPr>
                <w:sz w:val="18"/>
                <w:szCs w:val="18"/>
              </w:rPr>
            </w:pPr>
            <w:r w:rsidRPr="001175B7">
              <w:rPr>
                <w:sz w:val="18"/>
                <w:szCs w:val="18"/>
              </w:rPr>
              <w:t>Zone III</w:t>
            </w:r>
          </w:p>
        </w:tc>
        <w:tc>
          <w:tcPr>
            <w:tcW w:w="1841" w:type="dxa"/>
            <w:gridSpan w:val="3"/>
            <w:tcMar>
              <w:top w:w="0" w:type="dxa"/>
              <w:left w:w="28" w:type="dxa"/>
              <w:bottom w:w="0" w:type="dxa"/>
              <w:right w:w="28" w:type="dxa"/>
            </w:tcMar>
            <w:vAlign w:val="center"/>
          </w:tcPr>
          <w:p w14:paraId="29706A96" w14:textId="77777777" w:rsidR="002E63BB" w:rsidRPr="001175B7" w:rsidRDefault="002E63BB" w:rsidP="006C1AF0">
            <w:pPr>
              <w:jc w:val="center"/>
              <w:rPr>
                <w:sz w:val="18"/>
                <w:szCs w:val="18"/>
              </w:rPr>
            </w:pPr>
            <w:r w:rsidRPr="001175B7">
              <w:rPr>
                <w:sz w:val="18"/>
                <w:szCs w:val="18"/>
              </w:rPr>
              <w:t xml:space="preserve">As specified in </w:t>
            </w:r>
            <w:r>
              <w:rPr>
                <w:sz w:val="18"/>
                <w:szCs w:val="18"/>
              </w:rPr>
              <w:t>T</w:t>
            </w:r>
            <w:r w:rsidRPr="00A831C1">
              <w:rPr>
                <w:sz w:val="18"/>
                <w:szCs w:val="18"/>
              </w:rPr>
              <w:t>able 11</w:t>
            </w:r>
          </w:p>
        </w:tc>
        <w:tc>
          <w:tcPr>
            <w:tcW w:w="598" w:type="dxa"/>
            <w:tcMar>
              <w:top w:w="0" w:type="dxa"/>
              <w:left w:w="28" w:type="dxa"/>
              <w:bottom w:w="0" w:type="dxa"/>
              <w:right w:w="28" w:type="dxa"/>
            </w:tcMar>
            <w:vAlign w:val="center"/>
          </w:tcPr>
          <w:p w14:paraId="58B5D1D6" w14:textId="77777777" w:rsidR="002E63BB" w:rsidRPr="00E50296" w:rsidRDefault="002E63BB" w:rsidP="006C1AF0">
            <w:pPr>
              <w:jc w:val="right"/>
              <w:rPr>
                <w:sz w:val="18"/>
                <w:szCs w:val="18"/>
              </w:rPr>
            </w:pPr>
            <w:r w:rsidRPr="00E50296">
              <w:rPr>
                <w:sz w:val="18"/>
                <w:szCs w:val="18"/>
              </w:rPr>
              <w:t>-</w:t>
            </w:r>
          </w:p>
        </w:tc>
        <w:tc>
          <w:tcPr>
            <w:tcW w:w="567" w:type="dxa"/>
            <w:vAlign w:val="center"/>
          </w:tcPr>
          <w:p w14:paraId="523FD44F" w14:textId="77777777" w:rsidR="002E63BB" w:rsidRPr="00E50296" w:rsidRDefault="002E63BB" w:rsidP="006C1AF0">
            <w:pPr>
              <w:jc w:val="right"/>
              <w:rPr>
                <w:sz w:val="18"/>
                <w:szCs w:val="18"/>
              </w:rPr>
            </w:pPr>
            <w:r w:rsidRPr="00E50296">
              <w:rPr>
                <w:sz w:val="18"/>
                <w:szCs w:val="18"/>
              </w:rPr>
              <w:t>625</w:t>
            </w:r>
          </w:p>
        </w:tc>
        <w:tc>
          <w:tcPr>
            <w:tcW w:w="554" w:type="dxa"/>
            <w:tcMar>
              <w:top w:w="0" w:type="dxa"/>
              <w:left w:w="28" w:type="dxa"/>
              <w:bottom w:w="0" w:type="dxa"/>
              <w:right w:w="28" w:type="dxa"/>
            </w:tcMar>
            <w:vAlign w:val="center"/>
          </w:tcPr>
          <w:p w14:paraId="75C0C52B" w14:textId="77777777" w:rsidR="002E63BB" w:rsidRPr="001175B7" w:rsidRDefault="002E63BB" w:rsidP="006C1AF0">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7F590717" w14:textId="77777777" w:rsidR="002E63BB" w:rsidRPr="001175B7" w:rsidRDefault="002E63BB" w:rsidP="006C1AF0">
            <w:pPr>
              <w:jc w:val="right"/>
              <w:rPr>
                <w:sz w:val="18"/>
                <w:szCs w:val="18"/>
              </w:rPr>
            </w:pPr>
            <w:r w:rsidRPr="001175B7">
              <w:rPr>
                <w:sz w:val="18"/>
                <w:szCs w:val="18"/>
              </w:rPr>
              <w:t>625</w:t>
            </w:r>
          </w:p>
        </w:tc>
        <w:tc>
          <w:tcPr>
            <w:tcW w:w="671" w:type="dxa"/>
            <w:tcMar>
              <w:top w:w="0" w:type="dxa"/>
              <w:left w:w="28" w:type="dxa"/>
              <w:bottom w:w="0" w:type="dxa"/>
              <w:right w:w="28" w:type="dxa"/>
            </w:tcMar>
            <w:vAlign w:val="center"/>
          </w:tcPr>
          <w:p w14:paraId="157202F5" w14:textId="77777777" w:rsidR="002E63BB" w:rsidRPr="001175B7" w:rsidRDefault="002E63BB" w:rsidP="006C1AF0">
            <w:pPr>
              <w:jc w:val="right"/>
              <w:rPr>
                <w:sz w:val="18"/>
                <w:szCs w:val="18"/>
              </w:rPr>
            </w:pPr>
            <w:r>
              <w:rPr>
                <w:sz w:val="18"/>
                <w:szCs w:val="18"/>
              </w:rPr>
              <w:t>-</w:t>
            </w:r>
          </w:p>
        </w:tc>
        <w:tc>
          <w:tcPr>
            <w:tcW w:w="611" w:type="dxa"/>
            <w:tcMar>
              <w:top w:w="0" w:type="dxa"/>
              <w:left w:w="28" w:type="dxa"/>
              <w:bottom w:w="0" w:type="dxa"/>
              <w:right w:w="28" w:type="dxa"/>
            </w:tcMar>
            <w:vAlign w:val="center"/>
          </w:tcPr>
          <w:p w14:paraId="51E81F62" w14:textId="77777777" w:rsidR="002E63BB" w:rsidRPr="001175B7" w:rsidRDefault="002E63BB" w:rsidP="006C1AF0">
            <w:pPr>
              <w:jc w:val="right"/>
              <w:rPr>
                <w:sz w:val="18"/>
                <w:szCs w:val="18"/>
              </w:rPr>
            </w:pPr>
            <w:r>
              <w:rPr>
                <w:sz w:val="18"/>
                <w:szCs w:val="18"/>
              </w:rPr>
              <w:t>880</w:t>
            </w:r>
          </w:p>
        </w:tc>
        <w:tc>
          <w:tcPr>
            <w:tcW w:w="670" w:type="dxa"/>
            <w:tcMar>
              <w:top w:w="0" w:type="dxa"/>
              <w:left w:w="28" w:type="dxa"/>
              <w:bottom w:w="0" w:type="dxa"/>
              <w:right w:w="28" w:type="dxa"/>
            </w:tcMar>
            <w:vAlign w:val="center"/>
          </w:tcPr>
          <w:p w14:paraId="5108DD26" w14:textId="77777777" w:rsidR="002E63BB" w:rsidRPr="001175B7" w:rsidRDefault="002E63BB" w:rsidP="006C1AF0">
            <w:pPr>
              <w:jc w:val="right"/>
              <w:rPr>
                <w:sz w:val="18"/>
                <w:szCs w:val="18"/>
              </w:rPr>
            </w:pPr>
            <w:r>
              <w:rPr>
                <w:sz w:val="18"/>
                <w:szCs w:val="18"/>
              </w:rPr>
              <w:t>-</w:t>
            </w:r>
          </w:p>
        </w:tc>
        <w:tc>
          <w:tcPr>
            <w:tcW w:w="679" w:type="dxa"/>
            <w:tcMar>
              <w:top w:w="0" w:type="dxa"/>
              <w:left w:w="28" w:type="dxa"/>
              <w:bottom w:w="0" w:type="dxa"/>
              <w:right w:w="28" w:type="dxa"/>
            </w:tcMar>
            <w:vAlign w:val="center"/>
          </w:tcPr>
          <w:p w14:paraId="5C18DFE2" w14:textId="77777777" w:rsidR="002E63BB" w:rsidRPr="001175B7" w:rsidRDefault="002E63BB" w:rsidP="006C1AF0">
            <w:pPr>
              <w:jc w:val="right"/>
              <w:rPr>
                <w:sz w:val="18"/>
                <w:szCs w:val="18"/>
              </w:rPr>
            </w:pPr>
            <w:r>
              <w:rPr>
                <w:sz w:val="18"/>
                <w:szCs w:val="18"/>
              </w:rPr>
              <w:t>880</w:t>
            </w:r>
          </w:p>
        </w:tc>
      </w:tr>
      <w:tr w:rsidR="002E63BB" w14:paraId="5DF8BC88" w14:textId="77777777" w:rsidTr="008244A4">
        <w:tc>
          <w:tcPr>
            <w:tcW w:w="312" w:type="dxa"/>
            <w:vMerge/>
            <w:tcMar>
              <w:top w:w="0" w:type="dxa"/>
              <w:left w:w="28" w:type="dxa"/>
              <w:bottom w:w="0" w:type="dxa"/>
              <w:right w:w="28" w:type="dxa"/>
            </w:tcMar>
            <w:vAlign w:val="center"/>
          </w:tcPr>
          <w:p w14:paraId="77AE5F05"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7780493C" w14:textId="77777777" w:rsidR="002E63BB" w:rsidRPr="001175B7" w:rsidRDefault="002E63BB" w:rsidP="006C1AF0">
            <w:pPr>
              <w:jc w:val="center"/>
              <w:rPr>
                <w:sz w:val="18"/>
                <w:szCs w:val="18"/>
              </w:rPr>
            </w:pPr>
            <w:r>
              <w:rPr>
                <w:sz w:val="18"/>
                <w:szCs w:val="18"/>
              </w:rPr>
              <w:t>6</w:t>
            </w:r>
          </w:p>
        </w:tc>
        <w:tc>
          <w:tcPr>
            <w:tcW w:w="1890" w:type="dxa"/>
            <w:tcMar>
              <w:top w:w="0" w:type="dxa"/>
              <w:left w:w="28" w:type="dxa"/>
              <w:bottom w:w="0" w:type="dxa"/>
              <w:right w:w="28" w:type="dxa"/>
            </w:tcMar>
            <w:vAlign w:val="center"/>
          </w:tcPr>
          <w:p w14:paraId="0F867DE8" w14:textId="77777777" w:rsidR="002E63BB" w:rsidRPr="001175B7" w:rsidRDefault="002E63BB" w:rsidP="006C1AF0">
            <w:pPr>
              <w:rPr>
                <w:sz w:val="18"/>
                <w:szCs w:val="18"/>
              </w:rPr>
            </w:pPr>
            <w:r w:rsidRPr="001175B7">
              <w:rPr>
                <w:sz w:val="18"/>
                <w:szCs w:val="18"/>
              </w:rPr>
              <w:t>S50+S50LL+S50RR</w:t>
            </w:r>
            <w:r>
              <w:rPr>
                <w:sz w:val="18"/>
                <w:szCs w:val="18"/>
                <w:vertAlign w:val="superscript"/>
              </w:rPr>
              <w:t>4</w:t>
            </w:r>
          </w:p>
        </w:tc>
        <w:tc>
          <w:tcPr>
            <w:tcW w:w="655" w:type="dxa"/>
            <w:tcMar>
              <w:top w:w="0" w:type="dxa"/>
              <w:left w:w="28" w:type="dxa"/>
              <w:bottom w:w="0" w:type="dxa"/>
              <w:right w:w="28" w:type="dxa"/>
            </w:tcMar>
            <w:vAlign w:val="center"/>
          </w:tcPr>
          <w:p w14:paraId="3598F18B" w14:textId="77777777" w:rsidR="002E63BB" w:rsidRPr="001175B7" w:rsidRDefault="002E63BB" w:rsidP="006C1AF0">
            <w:pPr>
              <w:jc w:val="center"/>
              <w:rPr>
                <w:sz w:val="18"/>
                <w:szCs w:val="18"/>
              </w:rPr>
            </w:pPr>
            <w:r w:rsidRPr="001175B7">
              <w:rPr>
                <w:sz w:val="18"/>
                <w:szCs w:val="18"/>
              </w:rPr>
              <w:t>-</w:t>
            </w:r>
          </w:p>
        </w:tc>
        <w:tc>
          <w:tcPr>
            <w:tcW w:w="555" w:type="dxa"/>
            <w:tcMar>
              <w:top w:w="0" w:type="dxa"/>
              <w:left w:w="28" w:type="dxa"/>
              <w:bottom w:w="0" w:type="dxa"/>
              <w:right w:w="28" w:type="dxa"/>
            </w:tcMar>
            <w:vAlign w:val="center"/>
          </w:tcPr>
          <w:p w14:paraId="4777272E" w14:textId="77777777" w:rsidR="002E63BB" w:rsidRPr="001175B7" w:rsidRDefault="002E63BB" w:rsidP="006C1AF0">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4126E6B4" w14:textId="77777777" w:rsidR="002E63BB" w:rsidRPr="001175B7" w:rsidRDefault="002E63BB" w:rsidP="006C1AF0">
            <w:pPr>
              <w:jc w:val="center"/>
              <w:rPr>
                <w:sz w:val="18"/>
                <w:szCs w:val="18"/>
              </w:rPr>
            </w:pPr>
            <w:r w:rsidRPr="001175B7">
              <w:rPr>
                <w:sz w:val="18"/>
                <w:szCs w:val="18"/>
              </w:rPr>
              <w:t>4.00</w:t>
            </w:r>
            <w:r>
              <w:rPr>
                <w:sz w:val="18"/>
                <w:szCs w:val="18"/>
              </w:rPr>
              <w:t xml:space="preserve"> U</w:t>
            </w:r>
          </w:p>
        </w:tc>
        <w:tc>
          <w:tcPr>
            <w:tcW w:w="598" w:type="dxa"/>
            <w:tcMar>
              <w:top w:w="0" w:type="dxa"/>
              <w:left w:w="28" w:type="dxa"/>
              <w:bottom w:w="0" w:type="dxa"/>
              <w:right w:w="28" w:type="dxa"/>
            </w:tcMar>
            <w:vAlign w:val="center"/>
          </w:tcPr>
          <w:p w14:paraId="0C6D5CD0" w14:textId="77777777" w:rsidR="002E63BB" w:rsidRPr="00E50296" w:rsidRDefault="002E63BB" w:rsidP="006C1AF0">
            <w:pPr>
              <w:jc w:val="right"/>
              <w:rPr>
                <w:sz w:val="18"/>
                <w:szCs w:val="18"/>
              </w:rPr>
            </w:pPr>
            <w:r w:rsidRPr="00E50296">
              <w:rPr>
                <w:sz w:val="18"/>
                <w:szCs w:val="18"/>
              </w:rPr>
              <w:t>190</w:t>
            </w:r>
            <w:r>
              <w:rPr>
                <w:rStyle w:val="Rimandonotaapidipagina"/>
              </w:rPr>
              <w:t>5</w:t>
            </w:r>
          </w:p>
        </w:tc>
        <w:tc>
          <w:tcPr>
            <w:tcW w:w="567" w:type="dxa"/>
            <w:vAlign w:val="center"/>
          </w:tcPr>
          <w:p w14:paraId="5A8E4DBC" w14:textId="77777777" w:rsidR="002E63BB" w:rsidRPr="00E50296" w:rsidRDefault="002E63BB" w:rsidP="006C1AF0">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20490BA7" w14:textId="77777777" w:rsidR="002E63BB" w:rsidRPr="001175B7" w:rsidRDefault="002E63BB" w:rsidP="006C1AF0">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2D50BDCA" w14:textId="77777777" w:rsidR="002E63BB" w:rsidRPr="001175B7" w:rsidRDefault="002E63BB" w:rsidP="006C1AF0">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0D8DCA19" w14:textId="77777777" w:rsidR="002E63BB" w:rsidRPr="001175B7" w:rsidRDefault="002E63BB" w:rsidP="006C1AF0">
            <w:pPr>
              <w:jc w:val="right"/>
              <w:rPr>
                <w:sz w:val="18"/>
                <w:szCs w:val="18"/>
              </w:rPr>
            </w:pPr>
            <w:r>
              <w:rPr>
                <w:sz w:val="18"/>
                <w:szCs w:val="18"/>
              </w:rPr>
              <w:t>190</w:t>
            </w:r>
            <w:r>
              <w:rPr>
                <w:sz w:val="18"/>
                <w:szCs w:val="18"/>
                <w:vertAlign w:val="superscript"/>
              </w:rPr>
              <w:t>5</w:t>
            </w:r>
          </w:p>
        </w:tc>
        <w:tc>
          <w:tcPr>
            <w:tcW w:w="611" w:type="dxa"/>
            <w:tcMar>
              <w:top w:w="0" w:type="dxa"/>
              <w:left w:w="28" w:type="dxa"/>
              <w:bottom w:w="0" w:type="dxa"/>
              <w:right w:w="28" w:type="dxa"/>
            </w:tcMar>
            <w:vAlign w:val="center"/>
          </w:tcPr>
          <w:p w14:paraId="138EE126" w14:textId="77777777" w:rsidR="002E63BB" w:rsidRPr="001175B7" w:rsidRDefault="002E63BB" w:rsidP="006C1AF0">
            <w:pPr>
              <w:jc w:val="right"/>
              <w:rPr>
                <w:sz w:val="18"/>
                <w:szCs w:val="18"/>
              </w:rPr>
            </w:pPr>
            <w:r>
              <w:rPr>
                <w:sz w:val="18"/>
                <w:szCs w:val="18"/>
              </w:rPr>
              <w:t>-</w:t>
            </w:r>
          </w:p>
        </w:tc>
        <w:tc>
          <w:tcPr>
            <w:tcW w:w="670" w:type="dxa"/>
            <w:tcMar>
              <w:top w:w="0" w:type="dxa"/>
              <w:left w:w="28" w:type="dxa"/>
              <w:bottom w:w="0" w:type="dxa"/>
              <w:right w:w="28" w:type="dxa"/>
            </w:tcMar>
            <w:vAlign w:val="center"/>
          </w:tcPr>
          <w:p w14:paraId="6B602DE4" w14:textId="77777777" w:rsidR="002E63BB" w:rsidRPr="001175B7" w:rsidRDefault="002E63BB" w:rsidP="006C1AF0">
            <w:pPr>
              <w:jc w:val="right"/>
              <w:rPr>
                <w:sz w:val="18"/>
                <w:szCs w:val="18"/>
              </w:rPr>
            </w:pPr>
            <w:r>
              <w:rPr>
                <w:sz w:val="18"/>
                <w:szCs w:val="18"/>
              </w:rPr>
              <w:t>190</w:t>
            </w:r>
            <w:r>
              <w:rPr>
                <w:sz w:val="18"/>
                <w:szCs w:val="18"/>
                <w:vertAlign w:val="superscript"/>
              </w:rPr>
              <w:t>5</w:t>
            </w:r>
          </w:p>
        </w:tc>
        <w:tc>
          <w:tcPr>
            <w:tcW w:w="679" w:type="dxa"/>
            <w:tcMar>
              <w:top w:w="0" w:type="dxa"/>
              <w:left w:w="28" w:type="dxa"/>
              <w:bottom w:w="0" w:type="dxa"/>
              <w:right w:w="28" w:type="dxa"/>
            </w:tcMar>
            <w:vAlign w:val="center"/>
          </w:tcPr>
          <w:p w14:paraId="63CD81C8" w14:textId="77777777" w:rsidR="002E63BB" w:rsidRPr="001175B7" w:rsidRDefault="002E63BB" w:rsidP="006C1AF0">
            <w:pPr>
              <w:jc w:val="right"/>
              <w:rPr>
                <w:sz w:val="18"/>
                <w:szCs w:val="18"/>
              </w:rPr>
            </w:pPr>
            <w:r>
              <w:rPr>
                <w:sz w:val="18"/>
                <w:szCs w:val="18"/>
              </w:rPr>
              <w:t>-</w:t>
            </w:r>
          </w:p>
        </w:tc>
      </w:tr>
      <w:tr w:rsidR="002E63BB" w14:paraId="42364FDC" w14:textId="77777777" w:rsidTr="008244A4">
        <w:tc>
          <w:tcPr>
            <w:tcW w:w="312" w:type="dxa"/>
            <w:vMerge/>
            <w:tcMar>
              <w:top w:w="0" w:type="dxa"/>
              <w:left w:w="28" w:type="dxa"/>
              <w:bottom w:w="0" w:type="dxa"/>
              <w:right w:w="28" w:type="dxa"/>
            </w:tcMar>
            <w:vAlign w:val="center"/>
          </w:tcPr>
          <w:p w14:paraId="2A65964F"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16441391" w14:textId="77777777" w:rsidR="002E63BB" w:rsidRPr="001175B7" w:rsidRDefault="002E63BB" w:rsidP="006C1AF0">
            <w:pPr>
              <w:jc w:val="center"/>
              <w:rPr>
                <w:sz w:val="18"/>
                <w:szCs w:val="18"/>
              </w:rPr>
            </w:pPr>
            <w:r>
              <w:rPr>
                <w:sz w:val="18"/>
                <w:szCs w:val="18"/>
              </w:rPr>
              <w:t>7</w:t>
            </w:r>
          </w:p>
        </w:tc>
        <w:tc>
          <w:tcPr>
            <w:tcW w:w="1890" w:type="dxa"/>
            <w:tcMar>
              <w:top w:w="0" w:type="dxa"/>
              <w:left w:w="28" w:type="dxa"/>
              <w:bottom w:w="0" w:type="dxa"/>
              <w:right w:w="28" w:type="dxa"/>
            </w:tcMar>
            <w:vAlign w:val="center"/>
          </w:tcPr>
          <w:p w14:paraId="4CAF645D" w14:textId="77777777" w:rsidR="002E63BB" w:rsidRPr="001175B7" w:rsidRDefault="002E63BB" w:rsidP="006C1AF0">
            <w:pPr>
              <w:rPr>
                <w:sz w:val="18"/>
                <w:szCs w:val="18"/>
              </w:rPr>
            </w:pPr>
            <w:r w:rsidRPr="001175B7">
              <w:rPr>
                <w:sz w:val="18"/>
                <w:szCs w:val="18"/>
              </w:rPr>
              <w:t>S100+S100LL+S100RR</w:t>
            </w:r>
            <w:r>
              <w:rPr>
                <w:sz w:val="18"/>
                <w:szCs w:val="18"/>
                <w:vertAlign w:val="superscript"/>
              </w:rPr>
              <w:t>4</w:t>
            </w:r>
          </w:p>
        </w:tc>
        <w:tc>
          <w:tcPr>
            <w:tcW w:w="655" w:type="dxa"/>
            <w:tcMar>
              <w:top w:w="0" w:type="dxa"/>
              <w:left w:w="28" w:type="dxa"/>
              <w:bottom w:w="0" w:type="dxa"/>
              <w:right w:w="28" w:type="dxa"/>
            </w:tcMar>
            <w:vAlign w:val="center"/>
          </w:tcPr>
          <w:p w14:paraId="7FAA1095" w14:textId="77777777" w:rsidR="002E63BB" w:rsidRPr="001175B7" w:rsidRDefault="002E63BB" w:rsidP="006C1AF0">
            <w:pPr>
              <w:jc w:val="center"/>
              <w:rPr>
                <w:sz w:val="18"/>
                <w:szCs w:val="18"/>
              </w:rPr>
            </w:pPr>
            <w:r w:rsidRPr="001175B7">
              <w:rPr>
                <w:sz w:val="18"/>
                <w:szCs w:val="18"/>
              </w:rPr>
              <w:t>-</w:t>
            </w:r>
          </w:p>
        </w:tc>
        <w:tc>
          <w:tcPr>
            <w:tcW w:w="555" w:type="dxa"/>
            <w:tcMar>
              <w:top w:w="0" w:type="dxa"/>
              <w:left w:w="28" w:type="dxa"/>
              <w:bottom w:w="0" w:type="dxa"/>
              <w:right w:w="28" w:type="dxa"/>
            </w:tcMar>
            <w:vAlign w:val="center"/>
          </w:tcPr>
          <w:p w14:paraId="3A4B2B4D" w14:textId="77777777" w:rsidR="002E63BB" w:rsidRPr="001175B7" w:rsidRDefault="002E63BB" w:rsidP="006C1AF0">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70C8F685" w14:textId="77777777" w:rsidR="002E63BB" w:rsidRPr="001175B7" w:rsidRDefault="002E63BB" w:rsidP="006C1AF0">
            <w:pPr>
              <w:jc w:val="center"/>
              <w:rPr>
                <w:sz w:val="18"/>
                <w:szCs w:val="18"/>
              </w:rPr>
            </w:pPr>
            <w:r w:rsidRPr="001175B7">
              <w:rPr>
                <w:sz w:val="18"/>
                <w:szCs w:val="18"/>
              </w:rPr>
              <w:t>2.00</w:t>
            </w:r>
            <w:r>
              <w:rPr>
                <w:sz w:val="18"/>
                <w:szCs w:val="18"/>
              </w:rPr>
              <w:t xml:space="preserve"> U</w:t>
            </w:r>
          </w:p>
        </w:tc>
        <w:tc>
          <w:tcPr>
            <w:tcW w:w="598" w:type="dxa"/>
            <w:tcMar>
              <w:top w:w="0" w:type="dxa"/>
              <w:left w:w="28" w:type="dxa"/>
              <w:bottom w:w="0" w:type="dxa"/>
              <w:right w:w="28" w:type="dxa"/>
            </w:tcMar>
            <w:vAlign w:val="center"/>
          </w:tcPr>
          <w:p w14:paraId="68A64C71" w14:textId="77777777" w:rsidR="002E63BB" w:rsidRPr="00E50296" w:rsidRDefault="002E63BB" w:rsidP="006C1AF0">
            <w:pPr>
              <w:jc w:val="right"/>
              <w:rPr>
                <w:sz w:val="18"/>
                <w:szCs w:val="18"/>
              </w:rPr>
            </w:pPr>
            <w:r w:rsidRPr="00E50296">
              <w:rPr>
                <w:sz w:val="18"/>
                <w:szCs w:val="18"/>
              </w:rPr>
              <w:t>375</w:t>
            </w:r>
            <w:r>
              <w:rPr>
                <w:rStyle w:val="Rimandonotaapidipagina"/>
              </w:rPr>
              <w:t>5</w:t>
            </w:r>
          </w:p>
        </w:tc>
        <w:tc>
          <w:tcPr>
            <w:tcW w:w="567" w:type="dxa"/>
            <w:vAlign w:val="center"/>
          </w:tcPr>
          <w:p w14:paraId="4ECF7C44" w14:textId="77777777" w:rsidR="002E63BB" w:rsidRPr="00E50296" w:rsidRDefault="002E63BB" w:rsidP="006C1AF0">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08DF2827" w14:textId="77777777" w:rsidR="002E63BB" w:rsidRPr="001175B7" w:rsidRDefault="002E63BB" w:rsidP="006C1AF0">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741425C6" w14:textId="77777777" w:rsidR="002E63BB" w:rsidRPr="001175B7" w:rsidRDefault="002E63BB" w:rsidP="006C1AF0">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43FA1351" w14:textId="77777777" w:rsidR="002E63BB" w:rsidRPr="001175B7" w:rsidRDefault="002E63BB" w:rsidP="006C1AF0">
            <w:pPr>
              <w:jc w:val="right"/>
              <w:rPr>
                <w:sz w:val="18"/>
                <w:szCs w:val="18"/>
              </w:rPr>
            </w:pPr>
            <w:r>
              <w:rPr>
                <w:sz w:val="18"/>
                <w:szCs w:val="18"/>
              </w:rPr>
              <w:t>375</w:t>
            </w:r>
            <w:r>
              <w:rPr>
                <w:sz w:val="18"/>
                <w:szCs w:val="18"/>
                <w:vertAlign w:val="superscript"/>
              </w:rPr>
              <w:t>5</w:t>
            </w:r>
          </w:p>
        </w:tc>
        <w:tc>
          <w:tcPr>
            <w:tcW w:w="611" w:type="dxa"/>
            <w:tcMar>
              <w:top w:w="0" w:type="dxa"/>
              <w:left w:w="28" w:type="dxa"/>
              <w:bottom w:w="0" w:type="dxa"/>
              <w:right w:w="28" w:type="dxa"/>
            </w:tcMar>
            <w:vAlign w:val="center"/>
          </w:tcPr>
          <w:p w14:paraId="6BC3E3F6" w14:textId="77777777" w:rsidR="002E63BB" w:rsidRPr="001175B7" w:rsidRDefault="002E63BB" w:rsidP="006C1AF0">
            <w:pPr>
              <w:jc w:val="right"/>
              <w:rPr>
                <w:sz w:val="18"/>
                <w:szCs w:val="18"/>
              </w:rPr>
            </w:pPr>
            <w:r>
              <w:rPr>
                <w:sz w:val="18"/>
                <w:szCs w:val="18"/>
              </w:rPr>
              <w:t>-</w:t>
            </w:r>
          </w:p>
        </w:tc>
        <w:tc>
          <w:tcPr>
            <w:tcW w:w="670" w:type="dxa"/>
            <w:tcMar>
              <w:top w:w="0" w:type="dxa"/>
              <w:left w:w="28" w:type="dxa"/>
              <w:bottom w:w="0" w:type="dxa"/>
              <w:right w:w="28" w:type="dxa"/>
            </w:tcMar>
            <w:vAlign w:val="center"/>
          </w:tcPr>
          <w:p w14:paraId="550D56E4" w14:textId="77777777" w:rsidR="002E63BB" w:rsidRPr="001175B7" w:rsidRDefault="002E63BB" w:rsidP="006C1AF0">
            <w:pPr>
              <w:jc w:val="right"/>
              <w:rPr>
                <w:sz w:val="18"/>
                <w:szCs w:val="18"/>
              </w:rPr>
            </w:pPr>
            <w:r>
              <w:rPr>
                <w:sz w:val="18"/>
                <w:szCs w:val="18"/>
              </w:rPr>
              <w:t>375</w:t>
            </w:r>
            <w:r>
              <w:rPr>
                <w:sz w:val="18"/>
                <w:szCs w:val="18"/>
                <w:vertAlign w:val="superscript"/>
              </w:rPr>
              <w:t>5</w:t>
            </w:r>
          </w:p>
        </w:tc>
        <w:tc>
          <w:tcPr>
            <w:tcW w:w="679" w:type="dxa"/>
            <w:tcMar>
              <w:top w:w="0" w:type="dxa"/>
              <w:left w:w="28" w:type="dxa"/>
              <w:bottom w:w="0" w:type="dxa"/>
              <w:right w:w="28" w:type="dxa"/>
            </w:tcMar>
            <w:vAlign w:val="center"/>
          </w:tcPr>
          <w:p w14:paraId="7BCB52D9" w14:textId="77777777" w:rsidR="002E63BB" w:rsidRPr="001175B7" w:rsidRDefault="002E63BB" w:rsidP="006C1AF0">
            <w:pPr>
              <w:jc w:val="right"/>
              <w:rPr>
                <w:sz w:val="18"/>
                <w:szCs w:val="18"/>
              </w:rPr>
            </w:pPr>
            <w:r>
              <w:rPr>
                <w:sz w:val="18"/>
                <w:szCs w:val="18"/>
              </w:rPr>
              <w:t>-</w:t>
            </w:r>
          </w:p>
        </w:tc>
      </w:tr>
      <w:tr w:rsidR="002E63BB" w14:paraId="3C0EF488" w14:textId="77777777" w:rsidTr="008244A4">
        <w:tc>
          <w:tcPr>
            <w:tcW w:w="312" w:type="dxa"/>
            <w:vMerge/>
            <w:tcMar>
              <w:top w:w="0" w:type="dxa"/>
              <w:left w:w="28" w:type="dxa"/>
              <w:bottom w:w="0" w:type="dxa"/>
              <w:right w:w="28" w:type="dxa"/>
            </w:tcMar>
            <w:vAlign w:val="center"/>
          </w:tcPr>
          <w:p w14:paraId="38A27CAB"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4C958C7A" w14:textId="77777777" w:rsidR="002E63BB" w:rsidRPr="001175B7" w:rsidRDefault="002E63BB" w:rsidP="006C1AF0">
            <w:pPr>
              <w:jc w:val="center"/>
              <w:rPr>
                <w:sz w:val="18"/>
                <w:szCs w:val="18"/>
              </w:rPr>
            </w:pPr>
            <w:r>
              <w:rPr>
                <w:sz w:val="18"/>
                <w:szCs w:val="18"/>
              </w:rPr>
              <w:t>8</w:t>
            </w:r>
          </w:p>
        </w:tc>
        <w:tc>
          <w:tcPr>
            <w:tcW w:w="1890" w:type="dxa"/>
            <w:tcMar>
              <w:top w:w="0" w:type="dxa"/>
              <w:left w:w="28" w:type="dxa"/>
              <w:bottom w:w="0" w:type="dxa"/>
              <w:right w:w="28" w:type="dxa"/>
            </w:tcMar>
            <w:vAlign w:val="center"/>
          </w:tcPr>
          <w:p w14:paraId="203B14CA" w14:textId="77777777" w:rsidR="002E63BB" w:rsidRPr="001175B7" w:rsidRDefault="002E63BB" w:rsidP="006C1AF0">
            <w:pPr>
              <w:rPr>
                <w:sz w:val="18"/>
                <w:szCs w:val="18"/>
              </w:rPr>
            </w:pPr>
            <w:r>
              <w:rPr>
                <w:sz w:val="18"/>
                <w:szCs w:val="18"/>
              </w:rPr>
              <w:t>125 R</w:t>
            </w:r>
          </w:p>
        </w:tc>
        <w:tc>
          <w:tcPr>
            <w:tcW w:w="655" w:type="dxa"/>
            <w:tcMar>
              <w:top w:w="0" w:type="dxa"/>
              <w:left w:w="28" w:type="dxa"/>
              <w:bottom w:w="0" w:type="dxa"/>
              <w:right w:w="28" w:type="dxa"/>
            </w:tcMar>
            <w:vAlign w:val="center"/>
          </w:tcPr>
          <w:p w14:paraId="15995583" w14:textId="77777777" w:rsidR="002E63BB" w:rsidRPr="001175B7" w:rsidRDefault="002E63BB" w:rsidP="006C1AF0">
            <w:pPr>
              <w:jc w:val="center"/>
              <w:rPr>
                <w:sz w:val="18"/>
                <w:szCs w:val="18"/>
              </w:rPr>
            </w:pPr>
            <w:r>
              <w:rPr>
                <w:sz w:val="18"/>
                <w:szCs w:val="18"/>
              </w:rPr>
              <w:t>1.15 R</w:t>
            </w:r>
          </w:p>
        </w:tc>
        <w:tc>
          <w:tcPr>
            <w:tcW w:w="555" w:type="dxa"/>
            <w:tcMar>
              <w:top w:w="0" w:type="dxa"/>
              <w:left w:w="28" w:type="dxa"/>
              <w:bottom w:w="0" w:type="dxa"/>
              <w:right w:w="28" w:type="dxa"/>
            </w:tcMar>
            <w:vAlign w:val="center"/>
          </w:tcPr>
          <w:p w14:paraId="36724B0C" w14:textId="77777777" w:rsidR="002E63BB" w:rsidRPr="001175B7" w:rsidRDefault="002E63BB" w:rsidP="006C1AF0">
            <w:pPr>
              <w:jc w:val="center"/>
              <w:rPr>
                <w:sz w:val="18"/>
                <w:szCs w:val="18"/>
              </w:rPr>
            </w:pPr>
            <w:r>
              <w:rPr>
                <w:sz w:val="18"/>
                <w:szCs w:val="18"/>
              </w:rPr>
              <w:t>-</w:t>
            </w:r>
          </w:p>
        </w:tc>
        <w:tc>
          <w:tcPr>
            <w:tcW w:w="631" w:type="dxa"/>
            <w:tcMar>
              <w:top w:w="0" w:type="dxa"/>
              <w:left w:w="28" w:type="dxa"/>
              <w:bottom w:w="0" w:type="dxa"/>
              <w:right w:w="28" w:type="dxa"/>
            </w:tcMar>
            <w:vAlign w:val="center"/>
          </w:tcPr>
          <w:p w14:paraId="59B5D7A3" w14:textId="77777777" w:rsidR="002E63BB" w:rsidRPr="001175B7" w:rsidRDefault="002E63BB" w:rsidP="006C1AF0">
            <w:pPr>
              <w:jc w:val="center"/>
              <w:rPr>
                <w:sz w:val="18"/>
                <w:szCs w:val="18"/>
              </w:rPr>
            </w:pPr>
            <w:r>
              <w:rPr>
                <w:sz w:val="18"/>
                <w:szCs w:val="18"/>
              </w:rPr>
              <w:t>0.34 D</w:t>
            </w:r>
          </w:p>
        </w:tc>
        <w:tc>
          <w:tcPr>
            <w:tcW w:w="598" w:type="dxa"/>
            <w:tcMar>
              <w:top w:w="0" w:type="dxa"/>
              <w:left w:w="28" w:type="dxa"/>
              <w:bottom w:w="0" w:type="dxa"/>
              <w:right w:w="28" w:type="dxa"/>
            </w:tcMar>
            <w:vAlign w:val="center"/>
          </w:tcPr>
          <w:p w14:paraId="301E5E9C" w14:textId="77777777" w:rsidR="002E63BB" w:rsidRPr="00E50296" w:rsidRDefault="002E63BB" w:rsidP="006C1AF0">
            <w:pPr>
              <w:jc w:val="right"/>
              <w:rPr>
                <w:sz w:val="18"/>
                <w:szCs w:val="18"/>
              </w:rPr>
            </w:pPr>
            <w:r>
              <w:rPr>
                <w:sz w:val="18"/>
                <w:szCs w:val="18"/>
              </w:rPr>
              <w:t>-</w:t>
            </w:r>
          </w:p>
        </w:tc>
        <w:tc>
          <w:tcPr>
            <w:tcW w:w="567" w:type="dxa"/>
            <w:vAlign w:val="center"/>
          </w:tcPr>
          <w:p w14:paraId="18204AB6" w14:textId="77777777" w:rsidR="002E63BB" w:rsidRPr="00E50296" w:rsidRDefault="002E63BB" w:rsidP="006C1AF0">
            <w:pPr>
              <w:jc w:val="right"/>
              <w:rPr>
                <w:sz w:val="18"/>
                <w:szCs w:val="18"/>
              </w:rPr>
            </w:pPr>
            <w:r>
              <w:rPr>
                <w:sz w:val="18"/>
                <w:szCs w:val="18"/>
              </w:rPr>
              <w:t>-</w:t>
            </w:r>
          </w:p>
        </w:tc>
        <w:tc>
          <w:tcPr>
            <w:tcW w:w="554" w:type="dxa"/>
            <w:tcMar>
              <w:top w:w="0" w:type="dxa"/>
              <w:left w:w="28" w:type="dxa"/>
              <w:bottom w:w="0" w:type="dxa"/>
              <w:right w:w="28" w:type="dxa"/>
            </w:tcMar>
            <w:vAlign w:val="center"/>
          </w:tcPr>
          <w:p w14:paraId="29DED8E6" w14:textId="77777777" w:rsidR="002E63BB" w:rsidRPr="001175B7" w:rsidRDefault="002E63BB" w:rsidP="006C1AF0">
            <w:pPr>
              <w:jc w:val="right"/>
              <w:rPr>
                <w:sz w:val="18"/>
                <w:szCs w:val="18"/>
              </w:rPr>
            </w:pPr>
            <w:r>
              <w:rPr>
                <w:sz w:val="18"/>
                <w:szCs w:val="18"/>
              </w:rPr>
              <w:t>-</w:t>
            </w:r>
          </w:p>
        </w:tc>
        <w:tc>
          <w:tcPr>
            <w:tcW w:w="670" w:type="dxa"/>
            <w:tcMar>
              <w:top w:w="0" w:type="dxa"/>
              <w:left w:w="28" w:type="dxa"/>
              <w:bottom w:w="0" w:type="dxa"/>
              <w:right w:w="28" w:type="dxa"/>
            </w:tcMar>
            <w:vAlign w:val="center"/>
          </w:tcPr>
          <w:p w14:paraId="6533AC8B" w14:textId="77777777" w:rsidR="002E63BB" w:rsidRDefault="002E63BB" w:rsidP="006C1AF0">
            <w:pPr>
              <w:jc w:val="right"/>
              <w:rPr>
                <w:sz w:val="18"/>
                <w:szCs w:val="18"/>
              </w:rPr>
            </w:pPr>
            <w:r>
              <w:rPr>
                <w:sz w:val="18"/>
                <w:szCs w:val="18"/>
              </w:rPr>
              <w:t>-</w:t>
            </w:r>
          </w:p>
        </w:tc>
        <w:tc>
          <w:tcPr>
            <w:tcW w:w="671" w:type="dxa"/>
            <w:tcMar>
              <w:top w:w="0" w:type="dxa"/>
              <w:left w:w="28" w:type="dxa"/>
              <w:bottom w:w="0" w:type="dxa"/>
              <w:right w:w="28" w:type="dxa"/>
            </w:tcMar>
            <w:vAlign w:val="center"/>
          </w:tcPr>
          <w:p w14:paraId="0A6F4B28" w14:textId="3EB7AFFA" w:rsidR="002E63BB" w:rsidRDefault="002E63BB" w:rsidP="006C1AF0">
            <w:pPr>
              <w:jc w:val="right"/>
              <w:rPr>
                <w:sz w:val="18"/>
                <w:szCs w:val="18"/>
              </w:rPr>
            </w:pPr>
            <w:del w:id="36" w:author="Davide Puglisi" w:date="2020-03-04T15:27:00Z">
              <w:r w:rsidDel="00F43722">
                <w:rPr>
                  <w:sz w:val="18"/>
                  <w:szCs w:val="18"/>
                </w:rPr>
                <w:delText>[</w:delText>
              </w:r>
            </w:del>
            <w:r>
              <w:rPr>
                <w:sz w:val="18"/>
                <w:szCs w:val="18"/>
              </w:rPr>
              <w:t>12 000</w:t>
            </w:r>
            <w:del w:id="37" w:author="Davide Puglisi" w:date="2020-03-04T15:27:00Z">
              <w:r w:rsidDel="00F43722">
                <w:rPr>
                  <w:sz w:val="18"/>
                  <w:szCs w:val="18"/>
                </w:rPr>
                <w:delText>]</w:delText>
              </w:r>
            </w:del>
          </w:p>
        </w:tc>
        <w:tc>
          <w:tcPr>
            <w:tcW w:w="611" w:type="dxa"/>
            <w:tcMar>
              <w:top w:w="0" w:type="dxa"/>
              <w:left w:w="28" w:type="dxa"/>
              <w:bottom w:w="0" w:type="dxa"/>
              <w:right w:w="28" w:type="dxa"/>
            </w:tcMar>
            <w:vAlign w:val="center"/>
          </w:tcPr>
          <w:p w14:paraId="6AA2FE44" w14:textId="77777777" w:rsidR="002E63BB" w:rsidRDefault="002E63BB" w:rsidP="006C1AF0">
            <w:pPr>
              <w:jc w:val="right"/>
              <w:rPr>
                <w:sz w:val="18"/>
                <w:szCs w:val="18"/>
              </w:rPr>
            </w:pPr>
            <w:r>
              <w:rPr>
                <w:sz w:val="18"/>
                <w:szCs w:val="18"/>
              </w:rPr>
              <w:t>-</w:t>
            </w:r>
          </w:p>
        </w:tc>
        <w:tc>
          <w:tcPr>
            <w:tcW w:w="670" w:type="dxa"/>
            <w:tcMar>
              <w:top w:w="0" w:type="dxa"/>
              <w:left w:w="28" w:type="dxa"/>
              <w:bottom w:w="0" w:type="dxa"/>
              <w:right w:w="28" w:type="dxa"/>
            </w:tcMar>
            <w:vAlign w:val="center"/>
          </w:tcPr>
          <w:p w14:paraId="0A017483" w14:textId="77777777" w:rsidR="002E63BB" w:rsidRDefault="002E63BB" w:rsidP="006C1AF0">
            <w:pPr>
              <w:jc w:val="right"/>
              <w:rPr>
                <w:sz w:val="18"/>
                <w:szCs w:val="18"/>
              </w:rPr>
            </w:pPr>
            <w:r>
              <w:rPr>
                <w:sz w:val="18"/>
                <w:szCs w:val="18"/>
              </w:rPr>
              <w:t>-</w:t>
            </w:r>
          </w:p>
        </w:tc>
        <w:tc>
          <w:tcPr>
            <w:tcW w:w="679" w:type="dxa"/>
            <w:tcMar>
              <w:top w:w="0" w:type="dxa"/>
              <w:left w:w="28" w:type="dxa"/>
              <w:bottom w:w="0" w:type="dxa"/>
              <w:right w:w="28" w:type="dxa"/>
            </w:tcMar>
            <w:vAlign w:val="center"/>
          </w:tcPr>
          <w:p w14:paraId="74DF7817" w14:textId="77777777" w:rsidR="002E63BB" w:rsidRPr="001175B7" w:rsidRDefault="002E63BB" w:rsidP="006C1AF0">
            <w:pPr>
              <w:jc w:val="right"/>
              <w:rPr>
                <w:sz w:val="18"/>
                <w:szCs w:val="18"/>
              </w:rPr>
            </w:pPr>
            <w:r>
              <w:rPr>
                <w:sz w:val="18"/>
                <w:szCs w:val="18"/>
              </w:rPr>
              <w:t>-</w:t>
            </w:r>
          </w:p>
        </w:tc>
      </w:tr>
      <w:tr w:rsidR="002E63BB" w14:paraId="1839C563" w14:textId="77777777" w:rsidTr="008244A4">
        <w:tc>
          <w:tcPr>
            <w:tcW w:w="312" w:type="dxa"/>
            <w:vMerge/>
            <w:tcMar>
              <w:top w:w="0" w:type="dxa"/>
              <w:left w:w="28" w:type="dxa"/>
              <w:bottom w:w="0" w:type="dxa"/>
              <w:right w:w="28" w:type="dxa"/>
            </w:tcMar>
            <w:vAlign w:val="center"/>
          </w:tcPr>
          <w:p w14:paraId="24C7C7B8"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1F45AE2B" w14:textId="77777777" w:rsidR="002E63BB" w:rsidRPr="001175B7" w:rsidRDefault="002E63BB" w:rsidP="006C1AF0">
            <w:pPr>
              <w:jc w:val="center"/>
              <w:rPr>
                <w:sz w:val="18"/>
                <w:szCs w:val="18"/>
              </w:rPr>
            </w:pPr>
            <w:r>
              <w:rPr>
                <w:sz w:val="18"/>
                <w:szCs w:val="18"/>
              </w:rPr>
              <w:t>9</w:t>
            </w:r>
          </w:p>
        </w:tc>
        <w:tc>
          <w:tcPr>
            <w:tcW w:w="1890" w:type="dxa"/>
            <w:tcMar>
              <w:top w:w="0" w:type="dxa"/>
              <w:left w:w="28" w:type="dxa"/>
              <w:bottom w:w="0" w:type="dxa"/>
              <w:right w:w="28" w:type="dxa"/>
            </w:tcMar>
            <w:vAlign w:val="center"/>
          </w:tcPr>
          <w:p w14:paraId="4F3776AB" w14:textId="77777777" w:rsidR="002E63BB" w:rsidRPr="001175B7" w:rsidRDefault="002E63BB" w:rsidP="006C1AF0">
            <w:pPr>
              <w:rPr>
                <w:sz w:val="18"/>
                <w:szCs w:val="18"/>
              </w:rPr>
            </w:pPr>
            <w:r w:rsidRPr="001175B7">
              <w:rPr>
                <w:sz w:val="18"/>
                <w:szCs w:val="18"/>
              </w:rPr>
              <w:t>50 R</w:t>
            </w:r>
          </w:p>
        </w:tc>
        <w:tc>
          <w:tcPr>
            <w:tcW w:w="655" w:type="dxa"/>
            <w:tcMar>
              <w:top w:w="0" w:type="dxa"/>
              <w:left w:w="28" w:type="dxa"/>
              <w:bottom w:w="0" w:type="dxa"/>
              <w:right w:w="28" w:type="dxa"/>
            </w:tcMar>
            <w:vAlign w:val="center"/>
          </w:tcPr>
          <w:p w14:paraId="1DD0702A" w14:textId="77777777" w:rsidR="002E63BB" w:rsidRPr="001175B7" w:rsidRDefault="002E63BB" w:rsidP="006C1AF0">
            <w:pPr>
              <w:jc w:val="center"/>
              <w:rPr>
                <w:sz w:val="18"/>
                <w:szCs w:val="18"/>
              </w:rPr>
            </w:pPr>
            <w:r w:rsidRPr="001175B7">
              <w:rPr>
                <w:sz w:val="18"/>
                <w:szCs w:val="18"/>
              </w:rPr>
              <w:t>1.72</w:t>
            </w:r>
            <w:r>
              <w:rPr>
                <w:sz w:val="18"/>
                <w:szCs w:val="18"/>
              </w:rPr>
              <w:t xml:space="preserve"> R</w:t>
            </w:r>
          </w:p>
        </w:tc>
        <w:tc>
          <w:tcPr>
            <w:tcW w:w="555" w:type="dxa"/>
            <w:tcMar>
              <w:top w:w="0" w:type="dxa"/>
              <w:left w:w="28" w:type="dxa"/>
              <w:bottom w:w="0" w:type="dxa"/>
              <w:right w:w="28" w:type="dxa"/>
            </w:tcMar>
            <w:vAlign w:val="center"/>
          </w:tcPr>
          <w:p w14:paraId="606BC044" w14:textId="77777777" w:rsidR="002E63BB" w:rsidRPr="001175B7" w:rsidRDefault="002E63BB" w:rsidP="006C1AF0">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20BBD5B5" w14:textId="77777777" w:rsidR="002E63BB" w:rsidRPr="001175B7" w:rsidRDefault="002E63BB" w:rsidP="006C1AF0">
            <w:pPr>
              <w:jc w:val="center"/>
              <w:rPr>
                <w:sz w:val="18"/>
                <w:szCs w:val="18"/>
              </w:rPr>
            </w:pPr>
            <w:r w:rsidRPr="001175B7">
              <w:rPr>
                <w:sz w:val="18"/>
                <w:szCs w:val="18"/>
              </w:rPr>
              <w:t>0.86</w:t>
            </w:r>
            <w:r>
              <w:rPr>
                <w:sz w:val="18"/>
                <w:szCs w:val="18"/>
              </w:rPr>
              <w:t xml:space="preserve"> D</w:t>
            </w:r>
          </w:p>
        </w:tc>
        <w:tc>
          <w:tcPr>
            <w:tcW w:w="598" w:type="dxa"/>
            <w:tcMar>
              <w:top w:w="0" w:type="dxa"/>
              <w:left w:w="28" w:type="dxa"/>
              <w:bottom w:w="0" w:type="dxa"/>
              <w:right w:w="28" w:type="dxa"/>
            </w:tcMar>
            <w:vAlign w:val="center"/>
          </w:tcPr>
          <w:p w14:paraId="610254E6" w14:textId="77777777" w:rsidR="002E63BB" w:rsidRPr="00E50296" w:rsidRDefault="002E63BB" w:rsidP="006C1AF0">
            <w:pPr>
              <w:jc w:val="right"/>
              <w:rPr>
                <w:sz w:val="18"/>
                <w:szCs w:val="18"/>
              </w:rPr>
            </w:pPr>
            <w:r>
              <w:rPr>
                <w:sz w:val="18"/>
                <w:szCs w:val="18"/>
              </w:rPr>
              <w:t>10 100</w:t>
            </w:r>
          </w:p>
        </w:tc>
        <w:tc>
          <w:tcPr>
            <w:tcW w:w="567" w:type="dxa"/>
            <w:vAlign w:val="center"/>
          </w:tcPr>
          <w:p w14:paraId="317FD4B8" w14:textId="77777777" w:rsidR="002E63BB" w:rsidRPr="00E50296" w:rsidRDefault="002E63BB" w:rsidP="006C1AF0">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10107688" w14:textId="77777777" w:rsidR="002E63BB" w:rsidRPr="001175B7" w:rsidRDefault="002E63BB" w:rsidP="006C1AF0">
            <w:pPr>
              <w:jc w:val="right"/>
              <w:rPr>
                <w:sz w:val="18"/>
                <w:szCs w:val="18"/>
              </w:rPr>
            </w:pPr>
            <w:r w:rsidRPr="001175B7">
              <w:rPr>
                <w:sz w:val="18"/>
                <w:szCs w:val="18"/>
              </w:rPr>
              <w:t>5 100</w:t>
            </w:r>
          </w:p>
        </w:tc>
        <w:tc>
          <w:tcPr>
            <w:tcW w:w="670" w:type="dxa"/>
            <w:tcMar>
              <w:top w:w="0" w:type="dxa"/>
              <w:left w:w="28" w:type="dxa"/>
              <w:bottom w:w="0" w:type="dxa"/>
              <w:right w:w="28" w:type="dxa"/>
            </w:tcMar>
            <w:vAlign w:val="center"/>
          </w:tcPr>
          <w:p w14:paraId="629FF128" w14:textId="77777777" w:rsidR="002E63BB" w:rsidRPr="001175B7" w:rsidRDefault="002E63BB" w:rsidP="006C1AF0">
            <w:pPr>
              <w:jc w:val="right"/>
              <w:rPr>
                <w:sz w:val="18"/>
                <w:szCs w:val="18"/>
              </w:rPr>
            </w:pPr>
            <w:r>
              <w:rPr>
                <w:sz w:val="18"/>
                <w:szCs w:val="18"/>
              </w:rPr>
              <w:t>-</w:t>
            </w:r>
          </w:p>
        </w:tc>
        <w:tc>
          <w:tcPr>
            <w:tcW w:w="671" w:type="dxa"/>
            <w:tcMar>
              <w:top w:w="0" w:type="dxa"/>
              <w:left w:w="28" w:type="dxa"/>
              <w:bottom w:w="0" w:type="dxa"/>
              <w:right w:w="28" w:type="dxa"/>
            </w:tcMar>
            <w:vAlign w:val="center"/>
          </w:tcPr>
          <w:p w14:paraId="2CF37CC0" w14:textId="77777777" w:rsidR="002E63BB" w:rsidRPr="001175B7" w:rsidRDefault="002E63BB" w:rsidP="006C1AF0">
            <w:pPr>
              <w:jc w:val="right"/>
              <w:rPr>
                <w:sz w:val="18"/>
                <w:szCs w:val="18"/>
              </w:rPr>
            </w:pPr>
            <w:r>
              <w:rPr>
                <w:sz w:val="18"/>
                <w:szCs w:val="18"/>
              </w:rPr>
              <w:t>-</w:t>
            </w:r>
          </w:p>
        </w:tc>
        <w:tc>
          <w:tcPr>
            <w:tcW w:w="611" w:type="dxa"/>
            <w:tcMar>
              <w:top w:w="0" w:type="dxa"/>
              <w:left w:w="28" w:type="dxa"/>
              <w:bottom w:w="0" w:type="dxa"/>
              <w:right w:w="28" w:type="dxa"/>
            </w:tcMar>
            <w:vAlign w:val="center"/>
          </w:tcPr>
          <w:p w14:paraId="140596D6" w14:textId="77777777" w:rsidR="002E63BB" w:rsidRPr="001175B7" w:rsidRDefault="002E63BB" w:rsidP="006C1AF0">
            <w:pPr>
              <w:jc w:val="right"/>
              <w:rPr>
                <w:sz w:val="18"/>
                <w:szCs w:val="18"/>
              </w:rPr>
            </w:pPr>
            <w:r>
              <w:rPr>
                <w:sz w:val="18"/>
                <w:szCs w:val="18"/>
              </w:rPr>
              <w:t>-</w:t>
            </w:r>
          </w:p>
        </w:tc>
        <w:tc>
          <w:tcPr>
            <w:tcW w:w="670" w:type="dxa"/>
            <w:tcMar>
              <w:top w:w="0" w:type="dxa"/>
              <w:left w:w="28" w:type="dxa"/>
              <w:bottom w:w="0" w:type="dxa"/>
              <w:right w:w="28" w:type="dxa"/>
            </w:tcMar>
            <w:vAlign w:val="center"/>
          </w:tcPr>
          <w:p w14:paraId="3578555A" w14:textId="77777777" w:rsidR="002E63BB" w:rsidRPr="001175B7" w:rsidRDefault="002E63BB" w:rsidP="006C1AF0">
            <w:pPr>
              <w:jc w:val="right"/>
              <w:rPr>
                <w:sz w:val="18"/>
                <w:szCs w:val="18"/>
              </w:rPr>
            </w:pPr>
            <w:r>
              <w:rPr>
                <w:sz w:val="18"/>
                <w:szCs w:val="18"/>
              </w:rPr>
              <w:t>-</w:t>
            </w:r>
          </w:p>
        </w:tc>
        <w:tc>
          <w:tcPr>
            <w:tcW w:w="679" w:type="dxa"/>
            <w:tcMar>
              <w:top w:w="0" w:type="dxa"/>
              <w:left w:w="28" w:type="dxa"/>
              <w:bottom w:w="0" w:type="dxa"/>
              <w:right w:w="28" w:type="dxa"/>
            </w:tcMar>
            <w:vAlign w:val="center"/>
          </w:tcPr>
          <w:p w14:paraId="646F2DB8" w14:textId="77777777" w:rsidR="002E63BB" w:rsidRPr="001175B7" w:rsidRDefault="002E63BB" w:rsidP="006C1AF0">
            <w:pPr>
              <w:jc w:val="right"/>
              <w:rPr>
                <w:sz w:val="18"/>
                <w:szCs w:val="18"/>
              </w:rPr>
            </w:pPr>
          </w:p>
        </w:tc>
      </w:tr>
      <w:tr w:rsidR="002E63BB" w14:paraId="29502EAC" w14:textId="77777777" w:rsidTr="008244A4">
        <w:tc>
          <w:tcPr>
            <w:tcW w:w="312" w:type="dxa"/>
            <w:vMerge/>
            <w:tcMar>
              <w:top w:w="0" w:type="dxa"/>
              <w:left w:w="28" w:type="dxa"/>
              <w:bottom w:w="0" w:type="dxa"/>
              <w:right w:w="28" w:type="dxa"/>
            </w:tcMar>
            <w:vAlign w:val="center"/>
          </w:tcPr>
          <w:p w14:paraId="7B561CC3"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319A4EB7" w14:textId="77777777" w:rsidR="002E63BB" w:rsidRPr="001175B7" w:rsidRDefault="002E63BB" w:rsidP="006C1AF0">
            <w:pPr>
              <w:jc w:val="center"/>
              <w:rPr>
                <w:sz w:val="18"/>
                <w:szCs w:val="18"/>
              </w:rPr>
            </w:pPr>
            <w:r>
              <w:rPr>
                <w:sz w:val="18"/>
                <w:szCs w:val="18"/>
              </w:rPr>
              <w:t>10</w:t>
            </w:r>
          </w:p>
        </w:tc>
        <w:tc>
          <w:tcPr>
            <w:tcW w:w="1890" w:type="dxa"/>
            <w:tcMar>
              <w:top w:w="0" w:type="dxa"/>
              <w:left w:w="28" w:type="dxa"/>
              <w:bottom w:w="0" w:type="dxa"/>
              <w:right w:w="28" w:type="dxa"/>
            </w:tcMar>
            <w:vAlign w:val="center"/>
          </w:tcPr>
          <w:p w14:paraId="07CA8F49" w14:textId="77777777" w:rsidR="002E63BB" w:rsidRPr="001175B7" w:rsidRDefault="002E63BB" w:rsidP="006C1AF0">
            <w:pPr>
              <w:rPr>
                <w:sz w:val="18"/>
                <w:szCs w:val="18"/>
              </w:rPr>
            </w:pPr>
            <w:r w:rsidRPr="001175B7">
              <w:rPr>
                <w:sz w:val="18"/>
                <w:szCs w:val="18"/>
              </w:rPr>
              <w:t>75 R</w:t>
            </w:r>
          </w:p>
        </w:tc>
        <w:tc>
          <w:tcPr>
            <w:tcW w:w="655" w:type="dxa"/>
            <w:tcMar>
              <w:top w:w="0" w:type="dxa"/>
              <w:left w:w="28" w:type="dxa"/>
              <w:bottom w:w="0" w:type="dxa"/>
              <w:right w:w="28" w:type="dxa"/>
            </w:tcMar>
            <w:vAlign w:val="center"/>
          </w:tcPr>
          <w:p w14:paraId="00E79DF8" w14:textId="77777777" w:rsidR="002E63BB" w:rsidRPr="001175B7" w:rsidRDefault="002E63BB" w:rsidP="006C1AF0">
            <w:pPr>
              <w:jc w:val="center"/>
              <w:rPr>
                <w:sz w:val="18"/>
                <w:szCs w:val="18"/>
              </w:rPr>
            </w:pPr>
            <w:r w:rsidRPr="001175B7">
              <w:rPr>
                <w:sz w:val="18"/>
                <w:szCs w:val="18"/>
              </w:rPr>
              <w:t>1.15</w:t>
            </w:r>
            <w:r>
              <w:rPr>
                <w:sz w:val="18"/>
                <w:szCs w:val="18"/>
              </w:rPr>
              <w:t xml:space="preserve"> R</w:t>
            </w:r>
          </w:p>
        </w:tc>
        <w:tc>
          <w:tcPr>
            <w:tcW w:w="555" w:type="dxa"/>
            <w:tcMar>
              <w:top w:w="0" w:type="dxa"/>
              <w:left w:w="28" w:type="dxa"/>
              <w:bottom w:w="0" w:type="dxa"/>
              <w:right w:w="28" w:type="dxa"/>
            </w:tcMar>
            <w:vAlign w:val="center"/>
          </w:tcPr>
          <w:p w14:paraId="50A3DA48" w14:textId="77777777" w:rsidR="002E63BB" w:rsidRPr="001175B7" w:rsidRDefault="002E63BB" w:rsidP="006C1AF0">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38F9D5EC" w14:textId="77777777" w:rsidR="002E63BB" w:rsidRPr="001175B7" w:rsidRDefault="002E63BB" w:rsidP="006C1AF0">
            <w:pPr>
              <w:jc w:val="center"/>
              <w:rPr>
                <w:sz w:val="18"/>
                <w:szCs w:val="18"/>
              </w:rPr>
            </w:pPr>
            <w:r w:rsidRPr="001175B7">
              <w:rPr>
                <w:sz w:val="18"/>
                <w:szCs w:val="18"/>
              </w:rPr>
              <w:t>0.57</w:t>
            </w:r>
            <w:r>
              <w:rPr>
                <w:sz w:val="18"/>
                <w:szCs w:val="18"/>
              </w:rPr>
              <w:t xml:space="preserve"> D</w:t>
            </w:r>
          </w:p>
        </w:tc>
        <w:tc>
          <w:tcPr>
            <w:tcW w:w="598" w:type="dxa"/>
            <w:tcMar>
              <w:top w:w="0" w:type="dxa"/>
              <w:left w:w="28" w:type="dxa"/>
              <w:bottom w:w="0" w:type="dxa"/>
              <w:right w:w="28" w:type="dxa"/>
            </w:tcMar>
            <w:vAlign w:val="center"/>
          </w:tcPr>
          <w:p w14:paraId="639094E6" w14:textId="77777777" w:rsidR="002E63BB" w:rsidRPr="00E50296" w:rsidRDefault="002E63BB" w:rsidP="006C1AF0">
            <w:pPr>
              <w:jc w:val="right"/>
              <w:rPr>
                <w:sz w:val="18"/>
                <w:szCs w:val="18"/>
              </w:rPr>
            </w:pPr>
            <w:r>
              <w:rPr>
                <w:sz w:val="18"/>
                <w:szCs w:val="18"/>
              </w:rPr>
              <w:t>12</w:t>
            </w:r>
            <w:r w:rsidRPr="00E50296">
              <w:rPr>
                <w:sz w:val="18"/>
                <w:szCs w:val="18"/>
              </w:rPr>
              <w:t xml:space="preserve"> 100</w:t>
            </w:r>
          </w:p>
        </w:tc>
        <w:tc>
          <w:tcPr>
            <w:tcW w:w="567" w:type="dxa"/>
            <w:vAlign w:val="center"/>
          </w:tcPr>
          <w:p w14:paraId="3CAD3769" w14:textId="77777777" w:rsidR="002E63BB" w:rsidRPr="00E50296" w:rsidRDefault="002E63BB" w:rsidP="006C1AF0">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5C339AA6" w14:textId="77777777" w:rsidR="002E63BB" w:rsidRPr="001175B7" w:rsidRDefault="002E63BB" w:rsidP="006C1AF0">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42C0B489" w14:textId="77777777" w:rsidR="002E63BB" w:rsidRPr="001175B7" w:rsidRDefault="002E63BB" w:rsidP="006C1AF0">
            <w:pPr>
              <w:jc w:val="right"/>
              <w:rPr>
                <w:sz w:val="18"/>
                <w:szCs w:val="18"/>
              </w:rPr>
            </w:pPr>
            <w:r>
              <w:rPr>
                <w:sz w:val="18"/>
                <w:szCs w:val="18"/>
              </w:rPr>
              <w:t>-</w:t>
            </w:r>
          </w:p>
        </w:tc>
        <w:tc>
          <w:tcPr>
            <w:tcW w:w="671" w:type="dxa"/>
            <w:tcMar>
              <w:top w:w="0" w:type="dxa"/>
              <w:left w:w="28" w:type="dxa"/>
              <w:bottom w:w="0" w:type="dxa"/>
              <w:right w:w="28" w:type="dxa"/>
            </w:tcMar>
            <w:vAlign w:val="center"/>
          </w:tcPr>
          <w:p w14:paraId="75DACAA0" w14:textId="77777777" w:rsidR="002E63BB" w:rsidRPr="001175B7" w:rsidRDefault="002E63BB" w:rsidP="006C1AF0">
            <w:pPr>
              <w:jc w:val="right"/>
              <w:rPr>
                <w:sz w:val="18"/>
                <w:szCs w:val="18"/>
              </w:rPr>
            </w:pPr>
            <w:r>
              <w:rPr>
                <w:sz w:val="18"/>
                <w:szCs w:val="18"/>
              </w:rPr>
              <w:t>15 200</w:t>
            </w:r>
          </w:p>
        </w:tc>
        <w:tc>
          <w:tcPr>
            <w:tcW w:w="611" w:type="dxa"/>
            <w:tcMar>
              <w:top w:w="0" w:type="dxa"/>
              <w:left w:w="28" w:type="dxa"/>
              <w:bottom w:w="0" w:type="dxa"/>
              <w:right w:w="28" w:type="dxa"/>
            </w:tcMar>
            <w:vAlign w:val="center"/>
          </w:tcPr>
          <w:p w14:paraId="659C5AAD" w14:textId="77777777" w:rsidR="002E63BB" w:rsidRPr="001175B7" w:rsidRDefault="002E63BB" w:rsidP="006C1AF0">
            <w:pPr>
              <w:jc w:val="right"/>
              <w:rPr>
                <w:sz w:val="18"/>
                <w:szCs w:val="18"/>
              </w:rPr>
            </w:pPr>
            <w:r>
              <w:rPr>
                <w:sz w:val="18"/>
                <w:szCs w:val="18"/>
              </w:rPr>
              <w:t>-</w:t>
            </w:r>
          </w:p>
        </w:tc>
        <w:tc>
          <w:tcPr>
            <w:tcW w:w="670" w:type="dxa"/>
            <w:tcMar>
              <w:top w:w="0" w:type="dxa"/>
              <w:left w:w="28" w:type="dxa"/>
              <w:bottom w:w="0" w:type="dxa"/>
              <w:right w:w="28" w:type="dxa"/>
            </w:tcMar>
            <w:vAlign w:val="center"/>
          </w:tcPr>
          <w:p w14:paraId="3A4F971C" w14:textId="77777777" w:rsidR="002E63BB" w:rsidRPr="001175B7" w:rsidRDefault="002E63BB" w:rsidP="006C1AF0">
            <w:pPr>
              <w:jc w:val="right"/>
              <w:rPr>
                <w:sz w:val="18"/>
                <w:szCs w:val="18"/>
              </w:rPr>
            </w:pPr>
            <w:r>
              <w:rPr>
                <w:sz w:val="18"/>
                <w:szCs w:val="18"/>
              </w:rPr>
              <w:t>15 200</w:t>
            </w:r>
          </w:p>
        </w:tc>
        <w:tc>
          <w:tcPr>
            <w:tcW w:w="679" w:type="dxa"/>
            <w:tcMar>
              <w:top w:w="0" w:type="dxa"/>
              <w:left w:w="28" w:type="dxa"/>
              <w:bottom w:w="0" w:type="dxa"/>
              <w:right w:w="28" w:type="dxa"/>
            </w:tcMar>
            <w:vAlign w:val="center"/>
          </w:tcPr>
          <w:p w14:paraId="1A64D51B" w14:textId="77777777" w:rsidR="002E63BB" w:rsidRPr="001175B7" w:rsidRDefault="002E63BB" w:rsidP="006C1AF0">
            <w:pPr>
              <w:jc w:val="right"/>
              <w:rPr>
                <w:sz w:val="18"/>
                <w:szCs w:val="18"/>
              </w:rPr>
            </w:pPr>
            <w:r>
              <w:rPr>
                <w:sz w:val="18"/>
                <w:szCs w:val="18"/>
              </w:rPr>
              <w:t>-</w:t>
            </w:r>
          </w:p>
        </w:tc>
      </w:tr>
      <w:tr w:rsidR="002E63BB" w14:paraId="2D766AD7" w14:textId="77777777" w:rsidTr="008244A4">
        <w:tc>
          <w:tcPr>
            <w:tcW w:w="312" w:type="dxa"/>
            <w:vMerge/>
            <w:tcMar>
              <w:top w:w="0" w:type="dxa"/>
              <w:left w:w="28" w:type="dxa"/>
              <w:bottom w:w="0" w:type="dxa"/>
              <w:right w:w="28" w:type="dxa"/>
            </w:tcMar>
            <w:vAlign w:val="center"/>
          </w:tcPr>
          <w:p w14:paraId="041B495D"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25DA3633" w14:textId="77777777" w:rsidR="002E63BB" w:rsidRPr="001175B7" w:rsidRDefault="002E63BB" w:rsidP="006C1AF0">
            <w:pPr>
              <w:jc w:val="center"/>
              <w:rPr>
                <w:sz w:val="18"/>
                <w:szCs w:val="18"/>
              </w:rPr>
            </w:pPr>
            <w:r>
              <w:rPr>
                <w:sz w:val="18"/>
                <w:szCs w:val="18"/>
              </w:rPr>
              <w:t>11</w:t>
            </w:r>
          </w:p>
        </w:tc>
        <w:tc>
          <w:tcPr>
            <w:tcW w:w="1890" w:type="dxa"/>
            <w:tcMar>
              <w:top w:w="0" w:type="dxa"/>
              <w:left w:w="28" w:type="dxa"/>
              <w:bottom w:w="0" w:type="dxa"/>
              <w:right w:w="28" w:type="dxa"/>
            </w:tcMar>
            <w:vAlign w:val="center"/>
          </w:tcPr>
          <w:p w14:paraId="3F5E0BF5" w14:textId="77777777" w:rsidR="002E63BB" w:rsidRPr="001175B7" w:rsidRDefault="002E63BB" w:rsidP="006C1AF0">
            <w:pPr>
              <w:rPr>
                <w:sz w:val="18"/>
                <w:szCs w:val="18"/>
              </w:rPr>
            </w:pPr>
            <w:r w:rsidRPr="001175B7">
              <w:rPr>
                <w:sz w:val="18"/>
                <w:szCs w:val="18"/>
              </w:rPr>
              <w:t>50 V</w:t>
            </w:r>
          </w:p>
        </w:tc>
        <w:tc>
          <w:tcPr>
            <w:tcW w:w="655" w:type="dxa"/>
            <w:tcMar>
              <w:top w:w="0" w:type="dxa"/>
              <w:left w:w="28" w:type="dxa"/>
              <w:bottom w:w="0" w:type="dxa"/>
              <w:right w:w="28" w:type="dxa"/>
            </w:tcMar>
            <w:vAlign w:val="center"/>
          </w:tcPr>
          <w:p w14:paraId="15FD9025" w14:textId="77777777" w:rsidR="002E63BB" w:rsidRPr="001175B7" w:rsidRDefault="002E63BB" w:rsidP="006C1AF0">
            <w:pPr>
              <w:jc w:val="center"/>
              <w:rPr>
                <w:sz w:val="18"/>
                <w:szCs w:val="18"/>
              </w:rPr>
            </w:pPr>
            <w:r w:rsidRPr="001175B7">
              <w:rPr>
                <w:sz w:val="18"/>
                <w:szCs w:val="18"/>
              </w:rPr>
              <w:t>V</w:t>
            </w:r>
          </w:p>
        </w:tc>
        <w:tc>
          <w:tcPr>
            <w:tcW w:w="555" w:type="dxa"/>
            <w:tcMar>
              <w:top w:w="0" w:type="dxa"/>
              <w:left w:w="28" w:type="dxa"/>
              <w:bottom w:w="0" w:type="dxa"/>
              <w:right w:w="28" w:type="dxa"/>
            </w:tcMar>
            <w:vAlign w:val="center"/>
          </w:tcPr>
          <w:p w14:paraId="3B8FA2A0" w14:textId="77777777" w:rsidR="002E63BB" w:rsidRPr="001175B7" w:rsidRDefault="002E63BB" w:rsidP="006C1AF0">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105E9D09" w14:textId="77777777" w:rsidR="002E63BB" w:rsidRPr="001175B7" w:rsidRDefault="002E63BB" w:rsidP="006C1AF0">
            <w:pPr>
              <w:jc w:val="center"/>
              <w:rPr>
                <w:sz w:val="18"/>
                <w:szCs w:val="18"/>
              </w:rPr>
            </w:pPr>
            <w:r w:rsidRPr="001175B7">
              <w:rPr>
                <w:sz w:val="18"/>
                <w:szCs w:val="18"/>
              </w:rPr>
              <w:t>0.86</w:t>
            </w:r>
            <w:r>
              <w:rPr>
                <w:sz w:val="18"/>
                <w:szCs w:val="18"/>
              </w:rPr>
              <w:t xml:space="preserve"> D</w:t>
            </w:r>
          </w:p>
        </w:tc>
        <w:tc>
          <w:tcPr>
            <w:tcW w:w="598" w:type="dxa"/>
            <w:tcMar>
              <w:top w:w="0" w:type="dxa"/>
              <w:left w:w="28" w:type="dxa"/>
              <w:bottom w:w="0" w:type="dxa"/>
              <w:right w:w="28" w:type="dxa"/>
            </w:tcMar>
            <w:vAlign w:val="center"/>
          </w:tcPr>
          <w:p w14:paraId="18BB0BA2" w14:textId="77777777" w:rsidR="002E63BB" w:rsidRPr="00532C31" w:rsidRDefault="002E63BB" w:rsidP="006C1AF0">
            <w:pPr>
              <w:jc w:val="right"/>
              <w:rPr>
                <w:sz w:val="18"/>
                <w:szCs w:val="18"/>
                <w:vertAlign w:val="superscript"/>
              </w:rPr>
            </w:pPr>
            <w:r w:rsidRPr="00E50296">
              <w:rPr>
                <w:sz w:val="18"/>
                <w:szCs w:val="18"/>
              </w:rPr>
              <w:t>5 100</w:t>
            </w:r>
            <w:r>
              <w:rPr>
                <w:sz w:val="18"/>
                <w:szCs w:val="18"/>
                <w:vertAlign w:val="superscript"/>
              </w:rPr>
              <w:t>1</w:t>
            </w:r>
          </w:p>
        </w:tc>
        <w:tc>
          <w:tcPr>
            <w:tcW w:w="567" w:type="dxa"/>
            <w:vAlign w:val="center"/>
          </w:tcPr>
          <w:p w14:paraId="5ABA0384" w14:textId="77777777" w:rsidR="002E63BB" w:rsidRPr="00E50296" w:rsidRDefault="002E63BB" w:rsidP="006C1AF0">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2D25CB9A" w14:textId="77777777" w:rsidR="002E63BB" w:rsidRPr="001175B7" w:rsidRDefault="002E63BB" w:rsidP="006C1AF0">
            <w:pPr>
              <w:jc w:val="right"/>
              <w:rPr>
                <w:sz w:val="18"/>
                <w:szCs w:val="18"/>
              </w:rPr>
            </w:pPr>
            <w:r w:rsidRPr="001175B7">
              <w:rPr>
                <w:sz w:val="18"/>
                <w:szCs w:val="18"/>
              </w:rPr>
              <w:t>5 100</w:t>
            </w:r>
          </w:p>
        </w:tc>
        <w:tc>
          <w:tcPr>
            <w:tcW w:w="670" w:type="dxa"/>
            <w:tcMar>
              <w:top w:w="0" w:type="dxa"/>
              <w:left w:w="28" w:type="dxa"/>
              <w:bottom w:w="0" w:type="dxa"/>
              <w:right w:w="28" w:type="dxa"/>
            </w:tcMar>
            <w:vAlign w:val="center"/>
          </w:tcPr>
          <w:p w14:paraId="1E0094F6" w14:textId="77777777" w:rsidR="002E63BB" w:rsidRPr="001175B7" w:rsidRDefault="002E63BB" w:rsidP="006C1AF0">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175F55D2" w14:textId="77777777" w:rsidR="002E63BB" w:rsidRPr="00532C31" w:rsidRDefault="002E63BB" w:rsidP="006C1AF0">
            <w:pPr>
              <w:jc w:val="right"/>
              <w:rPr>
                <w:sz w:val="18"/>
                <w:szCs w:val="18"/>
                <w:vertAlign w:val="superscript"/>
              </w:rPr>
            </w:pPr>
            <w:r>
              <w:rPr>
                <w:sz w:val="18"/>
                <w:szCs w:val="18"/>
              </w:rPr>
              <w:t>10 100</w:t>
            </w:r>
            <w:r>
              <w:rPr>
                <w:sz w:val="18"/>
                <w:szCs w:val="18"/>
                <w:vertAlign w:val="superscript"/>
              </w:rPr>
              <w:t>1</w:t>
            </w:r>
          </w:p>
        </w:tc>
        <w:tc>
          <w:tcPr>
            <w:tcW w:w="611" w:type="dxa"/>
            <w:tcMar>
              <w:top w:w="0" w:type="dxa"/>
              <w:left w:w="28" w:type="dxa"/>
              <w:bottom w:w="0" w:type="dxa"/>
              <w:right w:w="28" w:type="dxa"/>
            </w:tcMar>
            <w:vAlign w:val="center"/>
          </w:tcPr>
          <w:p w14:paraId="3F6C1276" w14:textId="77777777" w:rsidR="002E63BB" w:rsidRPr="001175B7" w:rsidRDefault="002E63BB" w:rsidP="006C1AF0">
            <w:pPr>
              <w:jc w:val="right"/>
              <w:rPr>
                <w:sz w:val="18"/>
                <w:szCs w:val="18"/>
              </w:rPr>
            </w:pPr>
            <w:r>
              <w:rPr>
                <w:sz w:val="18"/>
                <w:szCs w:val="18"/>
              </w:rPr>
              <w:t>-</w:t>
            </w:r>
          </w:p>
        </w:tc>
        <w:tc>
          <w:tcPr>
            <w:tcW w:w="670" w:type="dxa"/>
            <w:tcMar>
              <w:top w:w="0" w:type="dxa"/>
              <w:left w:w="28" w:type="dxa"/>
              <w:bottom w:w="0" w:type="dxa"/>
              <w:right w:w="28" w:type="dxa"/>
            </w:tcMar>
            <w:vAlign w:val="center"/>
          </w:tcPr>
          <w:p w14:paraId="300D030C" w14:textId="77777777" w:rsidR="002E63BB" w:rsidRPr="00532C31" w:rsidRDefault="002E63BB" w:rsidP="006C1AF0">
            <w:pPr>
              <w:jc w:val="right"/>
              <w:rPr>
                <w:sz w:val="18"/>
                <w:szCs w:val="18"/>
                <w:vertAlign w:val="superscript"/>
              </w:rPr>
            </w:pPr>
            <w:r>
              <w:rPr>
                <w:sz w:val="18"/>
                <w:szCs w:val="18"/>
              </w:rPr>
              <w:t>10 100</w:t>
            </w:r>
            <w:r>
              <w:rPr>
                <w:sz w:val="18"/>
                <w:szCs w:val="18"/>
                <w:vertAlign w:val="superscript"/>
              </w:rPr>
              <w:t>1</w:t>
            </w:r>
          </w:p>
        </w:tc>
        <w:tc>
          <w:tcPr>
            <w:tcW w:w="679" w:type="dxa"/>
            <w:tcMar>
              <w:top w:w="0" w:type="dxa"/>
              <w:left w:w="28" w:type="dxa"/>
              <w:bottom w:w="0" w:type="dxa"/>
              <w:right w:w="28" w:type="dxa"/>
            </w:tcMar>
            <w:vAlign w:val="center"/>
          </w:tcPr>
          <w:p w14:paraId="7E3AB674" w14:textId="77777777" w:rsidR="002E63BB" w:rsidRPr="001175B7" w:rsidRDefault="002E63BB" w:rsidP="006C1AF0">
            <w:pPr>
              <w:jc w:val="right"/>
              <w:rPr>
                <w:sz w:val="18"/>
                <w:szCs w:val="18"/>
              </w:rPr>
            </w:pPr>
            <w:r>
              <w:rPr>
                <w:sz w:val="18"/>
                <w:szCs w:val="18"/>
              </w:rPr>
              <w:t>-</w:t>
            </w:r>
          </w:p>
        </w:tc>
      </w:tr>
      <w:tr w:rsidR="002E63BB" w14:paraId="1F7D3EB0" w14:textId="77777777" w:rsidTr="008244A4">
        <w:tc>
          <w:tcPr>
            <w:tcW w:w="312" w:type="dxa"/>
            <w:vMerge/>
            <w:tcMar>
              <w:top w:w="0" w:type="dxa"/>
              <w:left w:w="28" w:type="dxa"/>
              <w:bottom w:w="0" w:type="dxa"/>
              <w:right w:w="28" w:type="dxa"/>
            </w:tcMar>
            <w:vAlign w:val="center"/>
          </w:tcPr>
          <w:p w14:paraId="32ED86C2"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5D579359" w14:textId="77777777" w:rsidR="002E63BB" w:rsidRPr="001175B7" w:rsidRDefault="002E63BB" w:rsidP="006C1AF0">
            <w:pPr>
              <w:jc w:val="center"/>
              <w:rPr>
                <w:sz w:val="18"/>
                <w:szCs w:val="18"/>
              </w:rPr>
            </w:pPr>
            <w:r w:rsidRPr="001175B7">
              <w:rPr>
                <w:sz w:val="18"/>
                <w:szCs w:val="18"/>
              </w:rPr>
              <w:t>1</w:t>
            </w:r>
            <w:r>
              <w:rPr>
                <w:sz w:val="18"/>
                <w:szCs w:val="18"/>
              </w:rPr>
              <w:t>2</w:t>
            </w:r>
          </w:p>
        </w:tc>
        <w:tc>
          <w:tcPr>
            <w:tcW w:w="1890" w:type="dxa"/>
            <w:tcMar>
              <w:top w:w="0" w:type="dxa"/>
              <w:left w:w="28" w:type="dxa"/>
              <w:bottom w:w="0" w:type="dxa"/>
              <w:right w:w="28" w:type="dxa"/>
            </w:tcMar>
            <w:vAlign w:val="center"/>
          </w:tcPr>
          <w:p w14:paraId="03BC9321" w14:textId="77777777" w:rsidR="002E63BB" w:rsidRPr="001175B7" w:rsidRDefault="002E63BB" w:rsidP="006C1AF0">
            <w:pPr>
              <w:rPr>
                <w:sz w:val="18"/>
                <w:szCs w:val="18"/>
              </w:rPr>
            </w:pPr>
            <w:r w:rsidRPr="001175B7">
              <w:rPr>
                <w:sz w:val="18"/>
                <w:szCs w:val="18"/>
              </w:rPr>
              <w:t>50 L</w:t>
            </w:r>
          </w:p>
        </w:tc>
        <w:tc>
          <w:tcPr>
            <w:tcW w:w="655" w:type="dxa"/>
            <w:tcMar>
              <w:top w:w="0" w:type="dxa"/>
              <w:left w:w="28" w:type="dxa"/>
              <w:bottom w:w="0" w:type="dxa"/>
              <w:right w:w="28" w:type="dxa"/>
            </w:tcMar>
            <w:vAlign w:val="center"/>
          </w:tcPr>
          <w:p w14:paraId="74650BA3" w14:textId="77777777" w:rsidR="002E63BB" w:rsidRPr="001175B7" w:rsidRDefault="002E63BB" w:rsidP="006C1AF0">
            <w:pPr>
              <w:jc w:val="center"/>
              <w:rPr>
                <w:sz w:val="18"/>
                <w:szCs w:val="18"/>
              </w:rPr>
            </w:pPr>
            <w:r w:rsidRPr="001175B7">
              <w:rPr>
                <w:sz w:val="18"/>
                <w:szCs w:val="18"/>
              </w:rPr>
              <w:t>3.43</w:t>
            </w:r>
            <w:r>
              <w:rPr>
                <w:sz w:val="18"/>
                <w:szCs w:val="18"/>
              </w:rPr>
              <w:t xml:space="preserve"> L</w:t>
            </w:r>
          </w:p>
        </w:tc>
        <w:tc>
          <w:tcPr>
            <w:tcW w:w="555" w:type="dxa"/>
            <w:tcMar>
              <w:top w:w="0" w:type="dxa"/>
              <w:left w:w="28" w:type="dxa"/>
              <w:bottom w:w="0" w:type="dxa"/>
              <w:right w:w="28" w:type="dxa"/>
            </w:tcMar>
            <w:vAlign w:val="center"/>
          </w:tcPr>
          <w:p w14:paraId="637C6453" w14:textId="77777777" w:rsidR="002E63BB" w:rsidRPr="001175B7" w:rsidRDefault="002E63BB" w:rsidP="006C1AF0">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3621A496" w14:textId="77777777" w:rsidR="002E63BB" w:rsidRPr="001175B7" w:rsidRDefault="002E63BB" w:rsidP="006C1AF0">
            <w:pPr>
              <w:jc w:val="center"/>
              <w:rPr>
                <w:sz w:val="18"/>
                <w:szCs w:val="18"/>
              </w:rPr>
            </w:pPr>
            <w:r w:rsidRPr="001175B7">
              <w:rPr>
                <w:sz w:val="18"/>
                <w:szCs w:val="18"/>
              </w:rPr>
              <w:t>0.86</w:t>
            </w:r>
            <w:r>
              <w:rPr>
                <w:sz w:val="18"/>
                <w:szCs w:val="18"/>
              </w:rPr>
              <w:t xml:space="preserve"> D</w:t>
            </w:r>
          </w:p>
        </w:tc>
        <w:tc>
          <w:tcPr>
            <w:tcW w:w="598" w:type="dxa"/>
            <w:tcMar>
              <w:top w:w="0" w:type="dxa"/>
              <w:left w:w="28" w:type="dxa"/>
              <w:bottom w:w="0" w:type="dxa"/>
              <w:right w:w="28" w:type="dxa"/>
            </w:tcMar>
            <w:vAlign w:val="center"/>
          </w:tcPr>
          <w:p w14:paraId="43B3DF91" w14:textId="77777777" w:rsidR="002E63BB" w:rsidRPr="00825EDF" w:rsidRDefault="002E63BB" w:rsidP="006C1AF0">
            <w:pPr>
              <w:jc w:val="right"/>
              <w:rPr>
                <w:sz w:val="18"/>
                <w:szCs w:val="18"/>
                <w:vertAlign w:val="superscript"/>
              </w:rPr>
            </w:pPr>
            <w:r>
              <w:rPr>
                <w:sz w:val="18"/>
                <w:szCs w:val="18"/>
              </w:rPr>
              <w:t>5 000</w:t>
            </w:r>
            <w:r>
              <w:rPr>
                <w:sz w:val="18"/>
                <w:szCs w:val="18"/>
                <w:vertAlign w:val="superscript"/>
              </w:rPr>
              <w:t>7</w:t>
            </w:r>
          </w:p>
        </w:tc>
        <w:tc>
          <w:tcPr>
            <w:tcW w:w="567" w:type="dxa"/>
            <w:vAlign w:val="center"/>
          </w:tcPr>
          <w:p w14:paraId="669485AE" w14:textId="77777777" w:rsidR="002E63BB" w:rsidRPr="00825EDF" w:rsidRDefault="002E63BB" w:rsidP="006C1AF0">
            <w:pPr>
              <w:jc w:val="right"/>
              <w:rPr>
                <w:sz w:val="18"/>
                <w:szCs w:val="18"/>
                <w:vertAlign w:val="superscript"/>
              </w:rPr>
            </w:pPr>
            <w:r>
              <w:rPr>
                <w:sz w:val="18"/>
                <w:szCs w:val="18"/>
              </w:rPr>
              <w:t>36 960</w:t>
            </w:r>
          </w:p>
        </w:tc>
        <w:tc>
          <w:tcPr>
            <w:tcW w:w="554" w:type="dxa"/>
            <w:tcMar>
              <w:top w:w="0" w:type="dxa"/>
              <w:left w:w="28" w:type="dxa"/>
              <w:bottom w:w="0" w:type="dxa"/>
              <w:right w:w="28" w:type="dxa"/>
            </w:tcMar>
            <w:vAlign w:val="center"/>
          </w:tcPr>
          <w:p w14:paraId="6AD95367" w14:textId="77777777" w:rsidR="002E63BB" w:rsidRPr="00825EDF" w:rsidRDefault="002E63BB" w:rsidP="006C1AF0">
            <w:pPr>
              <w:jc w:val="right"/>
              <w:rPr>
                <w:sz w:val="18"/>
                <w:szCs w:val="18"/>
                <w:vertAlign w:val="superscript"/>
              </w:rPr>
            </w:pPr>
            <w:r w:rsidRPr="001175B7">
              <w:rPr>
                <w:sz w:val="18"/>
                <w:szCs w:val="18"/>
              </w:rPr>
              <w:t>3 550</w:t>
            </w:r>
            <w:r>
              <w:rPr>
                <w:sz w:val="18"/>
                <w:szCs w:val="18"/>
                <w:vertAlign w:val="superscript"/>
              </w:rPr>
              <w:t>7</w:t>
            </w:r>
          </w:p>
        </w:tc>
        <w:tc>
          <w:tcPr>
            <w:tcW w:w="670" w:type="dxa"/>
            <w:tcMar>
              <w:top w:w="0" w:type="dxa"/>
              <w:left w:w="28" w:type="dxa"/>
              <w:bottom w:w="0" w:type="dxa"/>
              <w:right w:w="28" w:type="dxa"/>
            </w:tcMar>
            <w:vAlign w:val="center"/>
          </w:tcPr>
          <w:p w14:paraId="2E61858A" w14:textId="77777777" w:rsidR="002E63BB" w:rsidRPr="00825EDF" w:rsidRDefault="002E63BB" w:rsidP="006C1AF0">
            <w:pPr>
              <w:jc w:val="right"/>
              <w:rPr>
                <w:sz w:val="18"/>
                <w:szCs w:val="18"/>
                <w:vertAlign w:val="superscript"/>
              </w:rPr>
            </w:pPr>
            <w:r>
              <w:rPr>
                <w:sz w:val="18"/>
                <w:szCs w:val="18"/>
              </w:rPr>
              <w:t>36 960</w:t>
            </w:r>
          </w:p>
        </w:tc>
        <w:tc>
          <w:tcPr>
            <w:tcW w:w="671" w:type="dxa"/>
            <w:tcMar>
              <w:top w:w="0" w:type="dxa"/>
              <w:left w:w="28" w:type="dxa"/>
              <w:bottom w:w="0" w:type="dxa"/>
              <w:right w:w="28" w:type="dxa"/>
            </w:tcMar>
            <w:vAlign w:val="center"/>
          </w:tcPr>
          <w:p w14:paraId="6E4CC0FE" w14:textId="77777777" w:rsidR="002E63BB" w:rsidRPr="00825EDF" w:rsidRDefault="002E63BB" w:rsidP="006C1AF0">
            <w:pPr>
              <w:jc w:val="right"/>
              <w:rPr>
                <w:sz w:val="18"/>
                <w:szCs w:val="18"/>
                <w:vertAlign w:val="superscript"/>
              </w:rPr>
            </w:pPr>
            <w:r w:rsidRPr="001175B7">
              <w:rPr>
                <w:sz w:val="18"/>
                <w:szCs w:val="18"/>
              </w:rPr>
              <w:t>6 800</w:t>
            </w:r>
            <w:r>
              <w:rPr>
                <w:sz w:val="18"/>
                <w:szCs w:val="18"/>
                <w:vertAlign w:val="superscript"/>
              </w:rPr>
              <w:t>7</w:t>
            </w:r>
          </w:p>
        </w:tc>
        <w:tc>
          <w:tcPr>
            <w:tcW w:w="611" w:type="dxa"/>
            <w:tcMar>
              <w:top w:w="0" w:type="dxa"/>
              <w:left w:w="28" w:type="dxa"/>
              <w:bottom w:w="0" w:type="dxa"/>
              <w:right w:w="28" w:type="dxa"/>
            </w:tcMar>
            <w:vAlign w:val="center"/>
          </w:tcPr>
          <w:p w14:paraId="1194C384" w14:textId="77777777" w:rsidR="002E63BB" w:rsidRPr="001175B7" w:rsidRDefault="002E63BB" w:rsidP="006C1AF0">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131D6085" w14:textId="77777777" w:rsidR="002E63BB" w:rsidRPr="00825EDF" w:rsidRDefault="002E63BB" w:rsidP="006C1AF0">
            <w:pPr>
              <w:jc w:val="right"/>
              <w:rPr>
                <w:sz w:val="18"/>
                <w:szCs w:val="18"/>
                <w:vertAlign w:val="superscript"/>
              </w:rPr>
            </w:pPr>
            <w:r w:rsidRPr="001175B7">
              <w:rPr>
                <w:sz w:val="18"/>
                <w:szCs w:val="18"/>
              </w:rPr>
              <w:t>6 800</w:t>
            </w:r>
            <w:r>
              <w:rPr>
                <w:sz w:val="18"/>
                <w:szCs w:val="18"/>
                <w:vertAlign w:val="superscript"/>
              </w:rPr>
              <w:t>7</w:t>
            </w:r>
          </w:p>
        </w:tc>
        <w:tc>
          <w:tcPr>
            <w:tcW w:w="679" w:type="dxa"/>
            <w:tcMar>
              <w:top w:w="0" w:type="dxa"/>
              <w:left w:w="28" w:type="dxa"/>
              <w:bottom w:w="0" w:type="dxa"/>
              <w:right w:w="28" w:type="dxa"/>
            </w:tcMar>
            <w:vAlign w:val="center"/>
          </w:tcPr>
          <w:p w14:paraId="690C7F51" w14:textId="77777777" w:rsidR="002E63BB" w:rsidRPr="001175B7" w:rsidRDefault="002E63BB" w:rsidP="006C1AF0">
            <w:pPr>
              <w:jc w:val="right"/>
              <w:rPr>
                <w:sz w:val="18"/>
                <w:szCs w:val="18"/>
              </w:rPr>
            </w:pPr>
            <w:r>
              <w:rPr>
                <w:sz w:val="18"/>
                <w:szCs w:val="18"/>
              </w:rPr>
              <w:t>36 960</w:t>
            </w:r>
          </w:p>
        </w:tc>
      </w:tr>
      <w:tr w:rsidR="002E63BB" w14:paraId="4478FAB0" w14:textId="77777777" w:rsidTr="008244A4">
        <w:tc>
          <w:tcPr>
            <w:tcW w:w="312" w:type="dxa"/>
            <w:vMerge/>
            <w:tcMar>
              <w:top w:w="0" w:type="dxa"/>
              <w:left w:w="28" w:type="dxa"/>
              <w:bottom w:w="0" w:type="dxa"/>
              <w:right w:w="28" w:type="dxa"/>
            </w:tcMar>
            <w:vAlign w:val="center"/>
          </w:tcPr>
          <w:p w14:paraId="22DAADDF"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3A4D05E0" w14:textId="77777777" w:rsidR="002E63BB" w:rsidRPr="001175B7" w:rsidRDefault="002E63BB" w:rsidP="006C1AF0">
            <w:pPr>
              <w:jc w:val="center"/>
              <w:rPr>
                <w:sz w:val="18"/>
                <w:szCs w:val="18"/>
              </w:rPr>
            </w:pPr>
            <w:r>
              <w:rPr>
                <w:sz w:val="18"/>
                <w:szCs w:val="18"/>
              </w:rPr>
              <w:t>13</w:t>
            </w:r>
          </w:p>
        </w:tc>
        <w:tc>
          <w:tcPr>
            <w:tcW w:w="1890" w:type="dxa"/>
            <w:tcMar>
              <w:top w:w="0" w:type="dxa"/>
              <w:left w:w="28" w:type="dxa"/>
              <w:bottom w:w="0" w:type="dxa"/>
              <w:right w:w="28" w:type="dxa"/>
            </w:tcMar>
            <w:vAlign w:val="center"/>
          </w:tcPr>
          <w:p w14:paraId="37E72F41" w14:textId="77777777" w:rsidR="002E63BB" w:rsidRPr="001175B7" w:rsidRDefault="002E63BB" w:rsidP="006C1AF0">
            <w:pPr>
              <w:rPr>
                <w:sz w:val="18"/>
                <w:szCs w:val="18"/>
              </w:rPr>
            </w:pPr>
            <w:r w:rsidRPr="001175B7">
              <w:rPr>
                <w:sz w:val="18"/>
                <w:szCs w:val="18"/>
              </w:rPr>
              <w:t>Segment 20 and below</w:t>
            </w:r>
          </w:p>
        </w:tc>
        <w:tc>
          <w:tcPr>
            <w:tcW w:w="655" w:type="dxa"/>
            <w:tcMar>
              <w:top w:w="0" w:type="dxa"/>
              <w:left w:w="28" w:type="dxa"/>
              <w:bottom w:w="0" w:type="dxa"/>
              <w:right w:w="28" w:type="dxa"/>
            </w:tcMar>
            <w:vAlign w:val="center"/>
          </w:tcPr>
          <w:p w14:paraId="3B0C9207" w14:textId="77777777" w:rsidR="002E63BB" w:rsidRPr="001175B7" w:rsidRDefault="002E63BB" w:rsidP="006C1AF0">
            <w:pPr>
              <w:jc w:val="center"/>
              <w:rPr>
                <w:sz w:val="18"/>
                <w:szCs w:val="18"/>
              </w:rPr>
            </w:pPr>
            <w:r w:rsidRPr="001175B7">
              <w:rPr>
                <w:sz w:val="18"/>
                <w:szCs w:val="18"/>
              </w:rPr>
              <w:t>3.50</w:t>
            </w:r>
            <w:r>
              <w:rPr>
                <w:sz w:val="18"/>
                <w:szCs w:val="18"/>
              </w:rPr>
              <w:t xml:space="preserve"> L</w:t>
            </w:r>
          </w:p>
        </w:tc>
        <w:tc>
          <w:tcPr>
            <w:tcW w:w="555" w:type="dxa"/>
            <w:tcMar>
              <w:top w:w="0" w:type="dxa"/>
              <w:left w:w="28" w:type="dxa"/>
              <w:bottom w:w="0" w:type="dxa"/>
              <w:right w:w="28" w:type="dxa"/>
            </w:tcMar>
            <w:vAlign w:val="center"/>
          </w:tcPr>
          <w:p w14:paraId="6C4ADFF8" w14:textId="77777777" w:rsidR="002E63BB" w:rsidRPr="001175B7" w:rsidRDefault="002E63BB" w:rsidP="006C1AF0">
            <w:pPr>
              <w:jc w:val="center"/>
              <w:rPr>
                <w:sz w:val="18"/>
                <w:szCs w:val="18"/>
              </w:rPr>
            </w:pPr>
            <w:r>
              <w:rPr>
                <w:sz w:val="18"/>
                <w:szCs w:val="18"/>
              </w:rPr>
              <w:t>V</w:t>
            </w:r>
          </w:p>
        </w:tc>
        <w:tc>
          <w:tcPr>
            <w:tcW w:w="631" w:type="dxa"/>
            <w:tcMar>
              <w:top w:w="0" w:type="dxa"/>
              <w:left w:w="28" w:type="dxa"/>
              <w:bottom w:w="0" w:type="dxa"/>
              <w:right w:w="28" w:type="dxa"/>
            </w:tcMar>
            <w:vAlign w:val="center"/>
          </w:tcPr>
          <w:p w14:paraId="0F7F2D99" w14:textId="77777777" w:rsidR="002E63BB" w:rsidRPr="001175B7" w:rsidRDefault="002E63BB" w:rsidP="006C1AF0">
            <w:pPr>
              <w:jc w:val="center"/>
              <w:rPr>
                <w:sz w:val="18"/>
                <w:szCs w:val="18"/>
              </w:rPr>
            </w:pPr>
            <w:r>
              <w:rPr>
                <w:sz w:val="18"/>
                <w:szCs w:val="18"/>
              </w:rPr>
              <w:t>2.00 D</w:t>
            </w:r>
          </w:p>
        </w:tc>
        <w:tc>
          <w:tcPr>
            <w:tcW w:w="598" w:type="dxa"/>
            <w:tcMar>
              <w:top w:w="0" w:type="dxa"/>
              <w:left w:w="28" w:type="dxa"/>
              <w:bottom w:w="0" w:type="dxa"/>
              <w:right w:w="28" w:type="dxa"/>
            </w:tcMar>
            <w:vAlign w:val="center"/>
          </w:tcPr>
          <w:p w14:paraId="1D050DD7" w14:textId="77777777" w:rsidR="002E63BB" w:rsidRPr="00E50296" w:rsidRDefault="002E63BB" w:rsidP="006C1AF0">
            <w:pPr>
              <w:jc w:val="right"/>
              <w:rPr>
                <w:sz w:val="18"/>
                <w:szCs w:val="18"/>
              </w:rPr>
            </w:pPr>
            <w:r>
              <w:rPr>
                <w:sz w:val="18"/>
                <w:szCs w:val="18"/>
              </w:rPr>
              <w:t>-</w:t>
            </w:r>
          </w:p>
        </w:tc>
        <w:tc>
          <w:tcPr>
            <w:tcW w:w="567" w:type="dxa"/>
            <w:vAlign w:val="center"/>
          </w:tcPr>
          <w:p w14:paraId="65F0C0FA" w14:textId="77777777" w:rsidR="002E63BB" w:rsidRPr="00E50296" w:rsidRDefault="002E63BB" w:rsidP="006C1AF0">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602828C9" w14:textId="77777777" w:rsidR="002E63BB" w:rsidRPr="001175B7" w:rsidRDefault="002E63BB" w:rsidP="006C1AF0">
            <w:pPr>
              <w:jc w:val="right"/>
              <w:rPr>
                <w:sz w:val="18"/>
                <w:szCs w:val="18"/>
              </w:rPr>
            </w:pPr>
            <w:r>
              <w:rPr>
                <w:sz w:val="18"/>
                <w:szCs w:val="18"/>
              </w:rPr>
              <w:t>-</w:t>
            </w:r>
          </w:p>
        </w:tc>
        <w:tc>
          <w:tcPr>
            <w:tcW w:w="670" w:type="dxa"/>
            <w:tcMar>
              <w:top w:w="0" w:type="dxa"/>
              <w:left w:w="28" w:type="dxa"/>
              <w:bottom w:w="0" w:type="dxa"/>
              <w:right w:w="28" w:type="dxa"/>
            </w:tcMar>
            <w:vAlign w:val="center"/>
          </w:tcPr>
          <w:p w14:paraId="7FB18B6B" w14:textId="77777777" w:rsidR="002E63BB" w:rsidRPr="001175B7" w:rsidRDefault="002E63BB" w:rsidP="006C1AF0">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593E975C" w14:textId="77777777" w:rsidR="002E63BB" w:rsidRPr="001175B7" w:rsidRDefault="002E63BB" w:rsidP="006C1AF0">
            <w:pPr>
              <w:jc w:val="right"/>
              <w:rPr>
                <w:sz w:val="18"/>
                <w:szCs w:val="18"/>
              </w:rPr>
            </w:pPr>
            <w:r>
              <w:rPr>
                <w:sz w:val="18"/>
                <w:szCs w:val="18"/>
              </w:rPr>
              <w:t>-</w:t>
            </w:r>
          </w:p>
        </w:tc>
        <w:tc>
          <w:tcPr>
            <w:tcW w:w="611" w:type="dxa"/>
            <w:tcMar>
              <w:top w:w="0" w:type="dxa"/>
              <w:left w:w="28" w:type="dxa"/>
              <w:bottom w:w="0" w:type="dxa"/>
              <w:right w:w="28" w:type="dxa"/>
            </w:tcMar>
            <w:vAlign w:val="center"/>
          </w:tcPr>
          <w:p w14:paraId="51417844" w14:textId="77777777" w:rsidR="002E63BB" w:rsidRPr="001175B7" w:rsidRDefault="002E63BB" w:rsidP="006C1AF0">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57AFAC5B" w14:textId="77777777" w:rsidR="002E63BB" w:rsidRPr="001175B7" w:rsidRDefault="002E63BB" w:rsidP="006C1AF0">
            <w:pPr>
              <w:jc w:val="right"/>
              <w:rPr>
                <w:sz w:val="18"/>
                <w:szCs w:val="18"/>
              </w:rPr>
            </w:pPr>
            <w:r>
              <w:rPr>
                <w:sz w:val="18"/>
                <w:szCs w:val="18"/>
              </w:rPr>
              <w:t>-</w:t>
            </w:r>
          </w:p>
        </w:tc>
        <w:tc>
          <w:tcPr>
            <w:tcW w:w="679" w:type="dxa"/>
            <w:tcMar>
              <w:top w:w="0" w:type="dxa"/>
              <w:left w:w="28" w:type="dxa"/>
              <w:bottom w:w="0" w:type="dxa"/>
              <w:right w:w="28" w:type="dxa"/>
            </w:tcMar>
            <w:vAlign w:val="center"/>
          </w:tcPr>
          <w:p w14:paraId="09740F3B" w14:textId="77777777" w:rsidR="002E63BB" w:rsidRPr="001175B7" w:rsidRDefault="002E63BB" w:rsidP="006C1AF0">
            <w:pPr>
              <w:jc w:val="right"/>
              <w:rPr>
                <w:sz w:val="18"/>
                <w:szCs w:val="18"/>
              </w:rPr>
            </w:pPr>
            <w:r w:rsidRPr="001175B7">
              <w:rPr>
                <w:sz w:val="18"/>
                <w:szCs w:val="18"/>
              </w:rPr>
              <w:t>17 600</w:t>
            </w:r>
            <w:r w:rsidRPr="008275CD">
              <w:rPr>
                <w:sz w:val="18"/>
                <w:szCs w:val="18"/>
                <w:vertAlign w:val="superscript"/>
              </w:rPr>
              <w:t>2</w:t>
            </w:r>
          </w:p>
        </w:tc>
      </w:tr>
      <w:tr w:rsidR="002E63BB" w14:paraId="58D6A9FE" w14:textId="77777777" w:rsidTr="008244A4">
        <w:tc>
          <w:tcPr>
            <w:tcW w:w="312" w:type="dxa"/>
            <w:vMerge/>
            <w:tcMar>
              <w:top w:w="0" w:type="dxa"/>
              <w:left w:w="28" w:type="dxa"/>
              <w:bottom w:w="0" w:type="dxa"/>
              <w:right w:w="28" w:type="dxa"/>
            </w:tcMar>
            <w:vAlign w:val="center"/>
          </w:tcPr>
          <w:p w14:paraId="70360AE0"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644C2484" w14:textId="77777777" w:rsidR="002E63BB" w:rsidRPr="001175B7" w:rsidRDefault="002E63BB" w:rsidP="006C1AF0">
            <w:pPr>
              <w:jc w:val="center"/>
              <w:rPr>
                <w:sz w:val="18"/>
                <w:szCs w:val="18"/>
              </w:rPr>
            </w:pPr>
            <w:r w:rsidRPr="001175B7">
              <w:rPr>
                <w:sz w:val="18"/>
                <w:szCs w:val="18"/>
              </w:rPr>
              <w:t>1</w:t>
            </w:r>
            <w:r>
              <w:rPr>
                <w:sz w:val="18"/>
                <w:szCs w:val="18"/>
              </w:rPr>
              <w:t>4</w:t>
            </w:r>
          </w:p>
        </w:tc>
        <w:tc>
          <w:tcPr>
            <w:tcW w:w="1890" w:type="dxa"/>
            <w:tcMar>
              <w:top w:w="0" w:type="dxa"/>
              <w:left w:w="28" w:type="dxa"/>
              <w:bottom w:w="0" w:type="dxa"/>
              <w:right w:w="28" w:type="dxa"/>
            </w:tcMar>
            <w:vAlign w:val="center"/>
          </w:tcPr>
          <w:p w14:paraId="5821C095" w14:textId="77777777" w:rsidR="002E63BB" w:rsidRPr="001175B7" w:rsidRDefault="002E63BB" w:rsidP="006C1AF0">
            <w:pPr>
              <w:rPr>
                <w:sz w:val="18"/>
                <w:szCs w:val="18"/>
              </w:rPr>
            </w:pPr>
            <w:r>
              <w:rPr>
                <w:sz w:val="18"/>
                <w:szCs w:val="18"/>
              </w:rPr>
              <w:t>Segment 50</w:t>
            </w:r>
          </w:p>
        </w:tc>
        <w:tc>
          <w:tcPr>
            <w:tcW w:w="655" w:type="dxa"/>
            <w:tcMar>
              <w:top w:w="0" w:type="dxa"/>
              <w:left w:w="28" w:type="dxa"/>
              <w:bottom w:w="0" w:type="dxa"/>
              <w:right w:w="28" w:type="dxa"/>
            </w:tcMar>
            <w:vAlign w:val="center"/>
          </w:tcPr>
          <w:p w14:paraId="21E5EBCC" w14:textId="77777777" w:rsidR="002E63BB" w:rsidRPr="001175B7" w:rsidRDefault="002E63BB" w:rsidP="006C1AF0">
            <w:pPr>
              <w:jc w:val="center"/>
              <w:rPr>
                <w:sz w:val="18"/>
                <w:szCs w:val="18"/>
              </w:rPr>
            </w:pPr>
            <w:r>
              <w:rPr>
                <w:sz w:val="18"/>
                <w:szCs w:val="18"/>
              </w:rPr>
              <w:t>6.84 L</w:t>
            </w:r>
          </w:p>
        </w:tc>
        <w:tc>
          <w:tcPr>
            <w:tcW w:w="555" w:type="dxa"/>
            <w:tcMar>
              <w:top w:w="0" w:type="dxa"/>
              <w:left w:w="28" w:type="dxa"/>
              <w:bottom w:w="0" w:type="dxa"/>
              <w:right w:w="28" w:type="dxa"/>
            </w:tcMar>
            <w:vAlign w:val="center"/>
          </w:tcPr>
          <w:p w14:paraId="0C93B885" w14:textId="77777777" w:rsidR="002E63BB" w:rsidRPr="001175B7" w:rsidRDefault="002E63BB" w:rsidP="006C1AF0">
            <w:pPr>
              <w:jc w:val="center"/>
              <w:rPr>
                <w:sz w:val="18"/>
                <w:szCs w:val="18"/>
              </w:rPr>
            </w:pPr>
            <w:r>
              <w:rPr>
                <w:sz w:val="18"/>
                <w:szCs w:val="18"/>
              </w:rPr>
              <w:t>6.84 R</w:t>
            </w:r>
          </w:p>
        </w:tc>
        <w:tc>
          <w:tcPr>
            <w:tcW w:w="631" w:type="dxa"/>
            <w:tcMar>
              <w:top w:w="0" w:type="dxa"/>
              <w:left w:w="28" w:type="dxa"/>
              <w:bottom w:w="0" w:type="dxa"/>
              <w:right w:w="28" w:type="dxa"/>
            </w:tcMar>
            <w:vAlign w:val="center"/>
          </w:tcPr>
          <w:p w14:paraId="1A1A7DC4" w14:textId="77777777" w:rsidR="002E63BB" w:rsidRPr="001175B7" w:rsidRDefault="002E63BB" w:rsidP="006C1AF0">
            <w:pPr>
              <w:jc w:val="center"/>
              <w:rPr>
                <w:sz w:val="18"/>
                <w:szCs w:val="18"/>
              </w:rPr>
            </w:pPr>
            <w:r>
              <w:rPr>
                <w:sz w:val="18"/>
                <w:szCs w:val="18"/>
              </w:rPr>
              <w:t>0.86 D</w:t>
            </w:r>
          </w:p>
        </w:tc>
        <w:tc>
          <w:tcPr>
            <w:tcW w:w="598" w:type="dxa"/>
            <w:tcMar>
              <w:top w:w="0" w:type="dxa"/>
              <w:left w:w="28" w:type="dxa"/>
              <w:bottom w:w="0" w:type="dxa"/>
              <w:right w:w="28" w:type="dxa"/>
            </w:tcMar>
            <w:vAlign w:val="center"/>
          </w:tcPr>
          <w:p w14:paraId="05578B91" w14:textId="77777777" w:rsidR="002E63BB" w:rsidRPr="00E50296" w:rsidRDefault="002E63BB" w:rsidP="006C1AF0">
            <w:pPr>
              <w:jc w:val="right"/>
              <w:rPr>
                <w:sz w:val="18"/>
                <w:szCs w:val="18"/>
              </w:rPr>
            </w:pPr>
            <w:r>
              <w:rPr>
                <w:sz w:val="18"/>
                <w:szCs w:val="18"/>
              </w:rPr>
              <w:t>2 540</w:t>
            </w:r>
          </w:p>
        </w:tc>
        <w:tc>
          <w:tcPr>
            <w:tcW w:w="567" w:type="dxa"/>
            <w:vAlign w:val="center"/>
          </w:tcPr>
          <w:p w14:paraId="0A91F878" w14:textId="77777777" w:rsidR="002E63BB" w:rsidRPr="00E50296" w:rsidRDefault="002E63BB" w:rsidP="006C1AF0">
            <w:pPr>
              <w:jc w:val="right"/>
              <w:rPr>
                <w:sz w:val="18"/>
                <w:szCs w:val="18"/>
              </w:rPr>
            </w:pPr>
            <w:r>
              <w:rPr>
                <w:sz w:val="18"/>
                <w:szCs w:val="18"/>
              </w:rPr>
              <w:t>-</w:t>
            </w:r>
          </w:p>
        </w:tc>
        <w:tc>
          <w:tcPr>
            <w:tcW w:w="554" w:type="dxa"/>
            <w:tcMar>
              <w:top w:w="0" w:type="dxa"/>
              <w:left w:w="28" w:type="dxa"/>
              <w:bottom w:w="0" w:type="dxa"/>
              <w:right w:w="28" w:type="dxa"/>
            </w:tcMar>
            <w:vAlign w:val="center"/>
          </w:tcPr>
          <w:p w14:paraId="1CF5CF50" w14:textId="77777777" w:rsidR="002E63BB" w:rsidRPr="001175B7" w:rsidRDefault="002E63BB" w:rsidP="006C1AF0">
            <w:pPr>
              <w:jc w:val="right"/>
              <w:rPr>
                <w:sz w:val="18"/>
                <w:szCs w:val="18"/>
              </w:rPr>
            </w:pPr>
            <w:r>
              <w:rPr>
                <w:sz w:val="18"/>
                <w:szCs w:val="18"/>
              </w:rPr>
              <w:t>1 800</w:t>
            </w:r>
          </w:p>
        </w:tc>
        <w:tc>
          <w:tcPr>
            <w:tcW w:w="670" w:type="dxa"/>
            <w:tcMar>
              <w:top w:w="0" w:type="dxa"/>
              <w:left w:w="28" w:type="dxa"/>
              <w:bottom w:w="0" w:type="dxa"/>
              <w:right w:w="28" w:type="dxa"/>
            </w:tcMar>
            <w:vAlign w:val="center"/>
          </w:tcPr>
          <w:p w14:paraId="1D1F00FD" w14:textId="77777777" w:rsidR="002E63BB" w:rsidRPr="001175B7" w:rsidRDefault="002E63BB" w:rsidP="006C1AF0">
            <w:pPr>
              <w:jc w:val="right"/>
              <w:rPr>
                <w:sz w:val="18"/>
                <w:szCs w:val="18"/>
              </w:rPr>
            </w:pPr>
            <w:r>
              <w:rPr>
                <w:sz w:val="18"/>
                <w:szCs w:val="18"/>
              </w:rPr>
              <w:t>-</w:t>
            </w:r>
          </w:p>
        </w:tc>
        <w:tc>
          <w:tcPr>
            <w:tcW w:w="671" w:type="dxa"/>
            <w:tcMar>
              <w:top w:w="0" w:type="dxa"/>
              <w:left w:w="28" w:type="dxa"/>
              <w:bottom w:w="0" w:type="dxa"/>
              <w:right w:w="28" w:type="dxa"/>
            </w:tcMar>
            <w:vAlign w:val="center"/>
          </w:tcPr>
          <w:p w14:paraId="4975A3FB" w14:textId="77777777" w:rsidR="002E63BB" w:rsidRPr="001175B7" w:rsidRDefault="002E63BB" w:rsidP="006C1AF0">
            <w:pPr>
              <w:jc w:val="right"/>
              <w:rPr>
                <w:sz w:val="18"/>
                <w:szCs w:val="18"/>
              </w:rPr>
            </w:pPr>
            <w:r>
              <w:rPr>
                <w:sz w:val="18"/>
                <w:szCs w:val="18"/>
              </w:rPr>
              <w:t>2 540</w:t>
            </w:r>
          </w:p>
        </w:tc>
        <w:tc>
          <w:tcPr>
            <w:tcW w:w="611" w:type="dxa"/>
            <w:tcMar>
              <w:top w:w="0" w:type="dxa"/>
              <w:left w:w="28" w:type="dxa"/>
              <w:bottom w:w="0" w:type="dxa"/>
              <w:right w:w="28" w:type="dxa"/>
            </w:tcMar>
            <w:vAlign w:val="center"/>
          </w:tcPr>
          <w:p w14:paraId="4120A542" w14:textId="77777777" w:rsidR="002E63BB" w:rsidRPr="001175B7" w:rsidRDefault="002E63BB" w:rsidP="006C1AF0">
            <w:pPr>
              <w:jc w:val="right"/>
              <w:rPr>
                <w:sz w:val="18"/>
                <w:szCs w:val="18"/>
              </w:rPr>
            </w:pPr>
            <w:r>
              <w:rPr>
                <w:sz w:val="18"/>
                <w:szCs w:val="18"/>
              </w:rPr>
              <w:t>-</w:t>
            </w:r>
          </w:p>
        </w:tc>
        <w:tc>
          <w:tcPr>
            <w:tcW w:w="670" w:type="dxa"/>
            <w:tcMar>
              <w:top w:w="0" w:type="dxa"/>
              <w:left w:w="28" w:type="dxa"/>
              <w:bottom w:w="0" w:type="dxa"/>
              <w:right w:w="28" w:type="dxa"/>
            </w:tcMar>
            <w:vAlign w:val="center"/>
          </w:tcPr>
          <w:p w14:paraId="1C709CFC" w14:textId="77777777" w:rsidR="002E63BB" w:rsidRPr="001175B7" w:rsidRDefault="002E63BB" w:rsidP="006C1AF0">
            <w:pPr>
              <w:jc w:val="right"/>
              <w:rPr>
                <w:sz w:val="18"/>
                <w:szCs w:val="18"/>
              </w:rPr>
            </w:pPr>
            <w:r>
              <w:rPr>
                <w:sz w:val="18"/>
                <w:szCs w:val="18"/>
              </w:rPr>
              <w:t>2 540</w:t>
            </w:r>
          </w:p>
        </w:tc>
        <w:tc>
          <w:tcPr>
            <w:tcW w:w="679" w:type="dxa"/>
            <w:tcMar>
              <w:top w:w="0" w:type="dxa"/>
              <w:left w:w="28" w:type="dxa"/>
              <w:bottom w:w="0" w:type="dxa"/>
              <w:right w:w="28" w:type="dxa"/>
            </w:tcMar>
            <w:vAlign w:val="center"/>
          </w:tcPr>
          <w:p w14:paraId="27433861" w14:textId="77777777" w:rsidR="002E63BB" w:rsidRPr="001175B7" w:rsidRDefault="002E63BB" w:rsidP="006C1AF0">
            <w:pPr>
              <w:jc w:val="right"/>
              <w:rPr>
                <w:sz w:val="18"/>
                <w:szCs w:val="18"/>
              </w:rPr>
            </w:pPr>
            <w:r>
              <w:rPr>
                <w:sz w:val="18"/>
                <w:szCs w:val="18"/>
              </w:rPr>
              <w:t>-</w:t>
            </w:r>
          </w:p>
        </w:tc>
      </w:tr>
      <w:tr w:rsidR="002E63BB" w14:paraId="1DC8ADC1" w14:textId="77777777" w:rsidTr="008244A4">
        <w:tc>
          <w:tcPr>
            <w:tcW w:w="312" w:type="dxa"/>
            <w:vMerge/>
            <w:tcMar>
              <w:top w:w="0" w:type="dxa"/>
              <w:left w:w="28" w:type="dxa"/>
              <w:bottom w:w="0" w:type="dxa"/>
              <w:right w:w="28" w:type="dxa"/>
            </w:tcMar>
            <w:vAlign w:val="center"/>
          </w:tcPr>
          <w:p w14:paraId="3E445D6D"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5FC0E481" w14:textId="77777777" w:rsidR="002E63BB" w:rsidRPr="001175B7" w:rsidRDefault="002E63BB" w:rsidP="006C1AF0">
            <w:pPr>
              <w:jc w:val="center"/>
              <w:rPr>
                <w:sz w:val="18"/>
                <w:szCs w:val="18"/>
              </w:rPr>
            </w:pPr>
            <w:r>
              <w:rPr>
                <w:sz w:val="18"/>
                <w:szCs w:val="18"/>
              </w:rPr>
              <w:t>15</w:t>
            </w:r>
          </w:p>
        </w:tc>
        <w:tc>
          <w:tcPr>
            <w:tcW w:w="1890" w:type="dxa"/>
            <w:tcMar>
              <w:top w:w="0" w:type="dxa"/>
              <w:left w:w="28" w:type="dxa"/>
              <w:bottom w:w="0" w:type="dxa"/>
              <w:right w:w="28" w:type="dxa"/>
            </w:tcMar>
            <w:vAlign w:val="center"/>
          </w:tcPr>
          <w:p w14:paraId="060B14C4" w14:textId="77777777" w:rsidR="002E63BB" w:rsidRPr="001175B7" w:rsidRDefault="002E63BB" w:rsidP="006C1AF0">
            <w:pPr>
              <w:rPr>
                <w:sz w:val="18"/>
                <w:szCs w:val="18"/>
              </w:rPr>
            </w:pPr>
            <w:r>
              <w:rPr>
                <w:sz w:val="18"/>
                <w:szCs w:val="18"/>
              </w:rPr>
              <w:t>40R</w:t>
            </w:r>
          </w:p>
        </w:tc>
        <w:tc>
          <w:tcPr>
            <w:tcW w:w="655" w:type="dxa"/>
            <w:tcMar>
              <w:top w:w="0" w:type="dxa"/>
              <w:left w:w="28" w:type="dxa"/>
              <w:bottom w:w="0" w:type="dxa"/>
              <w:right w:w="28" w:type="dxa"/>
            </w:tcMar>
            <w:vAlign w:val="center"/>
          </w:tcPr>
          <w:p w14:paraId="722845E4" w14:textId="77777777" w:rsidR="002E63BB" w:rsidRPr="001175B7" w:rsidRDefault="002E63BB" w:rsidP="006C1AF0">
            <w:pPr>
              <w:jc w:val="center"/>
              <w:rPr>
                <w:sz w:val="18"/>
                <w:szCs w:val="18"/>
              </w:rPr>
            </w:pPr>
            <w:r>
              <w:rPr>
                <w:sz w:val="18"/>
                <w:szCs w:val="18"/>
              </w:rPr>
              <w:t>9 R</w:t>
            </w:r>
          </w:p>
        </w:tc>
        <w:tc>
          <w:tcPr>
            <w:tcW w:w="555" w:type="dxa"/>
            <w:tcMar>
              <w:top w:w="0" w:type="dxa"/>
              <w:left w:w="28" w:type="dxa"/>
              <w:bottom w:w="0" w:type="dxa"/>
              <w:right w:w="28" w:type="dxa"/>
            </w:tcMar>
            <w:vAlign w:val="center"/>
          </w:tcPr>
          <w:p w14:paraId="0E0E3FDB" w14:textId="77777777" w:rsidR="002E63BB" w:rsidRPr="001175B7" w:rsidRDefault="002E63BB" w:rsidP="006C1AF0">
            <w:pPr>
              <w:jc w:val="center"/>
              <w:rPr>
                <w:sz w:val="18"/>
                <w:szCs w:val="18"/>
              </w:rPr>
            </w:pPr>
            <w:r>
              <w:rPr>
                <w:sz w:val="18"/>
                <w:szCs w:val="18"/>
              </w:rPr>
              <w:t>-</w:t>
            </w:r>
          </w:p>
        </w:tc>
        <w:tc>
          <w:tcPr>
            <w:tcW w:w="631" w:type="dxa"/>
            <w:tcMar>
              <w:top w:w="0" w:type="dxa"/>
              <w:left w:w="28" w:type="dxa"/>
              <w:bottom w:w="0" w:type="dxa"/>
              <w:right w:w="28" w:type="dxa"/>
            </w:tcMar>
            <w:vAlign w:val="center"/>
          </w:tcPr>
          <w:p w14:paraId="53B46A22" w14:textId="77777777" w:rsidR="002E63BB" w:rsidRPr="001175B7" w:rsidRDefault="002E63BB" w:rsidP="006C1AF0">
            <w:pPr>
              <w:jc w:val="center"/>
              <w:rPr>
                <w:sz w:val="18"/>
                <w:szCs w:val="18"/>
              </w:rPr>
            </w:pPr>
            <w:r>
              <w:rPr>
                <w:sz w:val="18"/>
                <w:szCs w:val="18"/>
              </w:rPr>
              <w:t>1.07 D</w:t>
            </w:r>
          </w:p>
        </w:tc>
        <w:tc>
          <w:tcPr>
            <w:tcW w:w="598" w:type="dxa"/>
            <w:tcMar>
              <w:top w:w="0" w:type="dxa"/>
              <w:left w:w="28" w:type="dxa"/>
              <w:bottom w:w="0" w:type="dxa"/>
              <w:right w:w="28" w:type="dxa"/>
            </w:tcMar>
            <w:vAlign w:val="center"/>
          </w:tcPr>
          <w:p w14:paraId="4B586F52" w14:textId="77777777" w:rsidR="002E63BB" w:rsidRPr="00E50296" w:rsidRDefault="002E63BB" w:rsidP="006C1AF0">
            <w:pPr>
              <w:jc w:val="right"/>
              <w:rPr>
                <w:sz w:val="18"/>
                <w:szCs w:val="18"/>
              </w:rPr>
            </w:pPr>
            <w:r>
              <w:rPr>
                <w:sz w:val="18"/>
                <w:szCs w:val="18"/>
              </w:rPr>
              <w:t>2 800</w:t>
            </w:r>
          </w:p>
        </w:tc>
        <w:tc>
          <w:tcPr>
            <w:tcW w:w="567" w:type="dxa"/>
            <w:vAlign w:val="center"/>
          </w:tcPr>
          <w:p w14:paraId="1AB375E2" w14:textId="77777777" w:rsidR="002E63BB" w:rsidRPr="00E50296" w:rsidRDefault="002E63BB" w:rsidP="006C1AF0">
            <w:pPr>
              <w:jc w:val="right"/>
              <w:rPr>
                <w:sz w:val="18"/>
                <w:szCs w:val="18"/>
              </w:rPr>
            </w:pPr>
            <w:r>
              <w:rPr>
                <w:sz w:val="18"/>
                <w:szCs w:val="18"/>
              </w:rPr>
              <w:t>-</w:t>
            </w:r>
          </w:p>
        </w:tc>
        <w:tc>
          <w:tcPr>
            <w:tcW w:w="554" w:type="dxa"/>
            <w:tcMar>
              <w:top w:w="0" w:type="dxa"/>
              <w:left w:w="28" w:type="dxa"/>
              <w:bottom w:w="0" w:type="dxa"/>
              <w:right w:w="28" w:type="dxa"/>
            </w:tcMar>
            <w:vAlign w:val="center"/>
          </w:tcPr>
          <w:p w14:paraId="71BE1173" w14:textId="77777777" w:rsidR="002E63BB" w:rsidRPr="001175B7" w:rsidRDefault="002E63BB" w:rsidP="006C1AF0">
            <w:pPr>
              <w:jc w:val="right"/>
              <w:rPr>
                <w:sz w:val="18"/>
                <w:szCs w:val="18"/>
              </w:rPr>
            </w:pPr>
            <w:r>
              <w:rPr>
                <w:sz w:val="18"/>
                <w:szCs w:val="18"/>
              </w:rPr>
              <w:t>1 950</w:t>
            </w:r>
          </w:p>
        </w:tc>
        <w:tc>
          <w:tcPr>
            <w:tcW w:w="670" w:type="dxa"/>
            <w:tcMar>
              <w:top w:w="0" w:type="dxa"/>
              <w:left w:w="28" w:type="dxa"/>
              <w:bottom w:w="0" w:type="dxa"/>
              <w:right w:w="28" w:type="dxa"/>
            </w:tcMar>
            <w:vAlign w:val="center"/>
          </w:tcPr>
          <w:p w14:paraId="23B06B61" w14:textId="77777777" w:rsidR="002E63BB" w:rsidRPr="001175B7" w:rsidRDefault="002E63BB" w:rsidP="006C1AF0">
            <w:pPr>
              <w:jc w:val="right"/>
              <w:rPr>
                <w:sz w:val="18"/>
                <w:szCs w:val="18"/>
              </w:rPr>
            </w:pPr>
            <w:r>
              <w:rPr>
                <w:sz w:val="18"/>
                <w:szCs w:val="18"/>
              </w:rPr>
              <w:t>-</w:t>
            </w:r>
          </w:p>
        </w:tc>
        <w:tc>
          <w:tcPr>
            <w:tcW w:w="671" w:type="dxa"/>
            <w:tcMar>
              <w:top w:w="0" w:type="dxa"/>
              <w:left w:w="28" w:type="dxa"/>
              <w:bottom w:w="0" w:type="dxa"/>
              <w:right w:w="28" w:type="dxa"/>
            </w:tcMar>
            <w:vAlign w:val="center"/>
          </w:tcPr>
          <w:p w14:paraId="421432CB" w14:textId="77777777" w:rsidR="002E63BB" w:rsidRPr="001175B7" w:rsidRDefault="002E63BB" w:rsidP="006C1AF0">
            <w:pPr>
              <w:jc w:val="right"/>
              <w:rPr>
                <w:sz w:val="18"/>
                <w:szCs w:val="18"/>
              </w:rPr>
            </w:pPr>
            <w:r>
              <w:rPr>
                <w:sz w:val="18"/>
                <w:szCs w:val="18"/>
              </w:rPr>
              <w:t>2 800</w:t>
            </w:r>
          </w:p>
        </w:tc>
        <w:tc>
          <w:tcPr>
            <w:tcW w:w="611" w:type="dxa"/>
            <w:tcMar>
              <w:top w:w="0" w:type="dxa"/>
              <w:left w:w="28" w:type="dxa"/>
              <w:bottom w:w="0" w:type="dxa"/>
              <w:right w:w="28" w:type="dxa"/>
            </w:tcMar>
            <w:vAlign w:val="center"/>
          </w:tcPr>
          <w:p w14:paraId="1BED6553" w14:textId="77777777" w:rsidR="002E63BB" w:rsidRPr="001175B7" w:rsidRDefault="002E63BB" w:rsidP="006C1AF0">
            <w:pPr>
              <w:jc w:val="right"/>
              <w:rPr>
                <w:sz w:val="18"/>
                <w:szCs w:val="18"/>
              </w:rPr>
            </w:pPr>
            <w:r>
              <w:rPr>
                <w:sz w:val="18"/>
                <w:szCs w:val="18"/>
              </w:rPr>
              <w:t>-</w:t>
            </w:r>
          </w:p>
        </w:tc>
        <w:tc>
          <w:tcPr>
            <w:tcW w:w="670" w:type="dxa"/>
            <w:tcMar>
              <w:top w:w="0" w:type="dxa"/>
              <w:left w:w="28" w:type="dxa"/>
              <w:bottom w:w="0" w:type="dxa"/>
              <w:right w:w="28" w:type="dxa"/>
            </w:tcMar>
            <w:vAlign w:val="center"/>
          </w:tcPr>
          <w:p w14:paraId="7D54D0E1" w14:textId="77777777" w:rsidR="002E63BB" w:rsidRPr="001175B7" w:rsidRDefault="002E63BB" w:rsidP="006C1AF0">
            <w:pPr>
              <w:jc w:val="right"/>
              <w:rPr>
                <w:sz w:val="18"/>
                <w:szCs w:val="18"/>
              </w:rPr>
            </w:pPr>
            <w:r>
              <w:rPr>
                <w:sz w:val="18"/>
                <w:szCs w:val="18"/>
              </w:rPr>
              <w:t>2 800</w:t>
            </w:r>
          </w:p>
        </w:tc>
        <w:tc>
          <w:tcPr>
            <w:tcW w:w="679" w:type="dxa"/>
            <w:tcMar>
              <w:top w:w="0" w:type="dxa"/>
              <w:left w:w="28" w:type="dxa"/>
              <w:bottom w:w="0" w:type="dxa"/>
              <w:right w:w="28" w:type="dxa"/>
            </w:tcMar>
            <w:vAlign w:val="center"/>
          </w:tcPr>
          <w:p w14:paraId="39DE3CA1" w14:textId="77777777" w:rsidR="002E63BB" w:rsidRPr="001175B7" w:rsidRDefault="002E63BB" w:rsidP="006C1AF0">
            <w:pPr>
              <w:jc w:val="right"/>
              <w:rPr>
                <w:sz w:val="18"/>
                <w:szCs w:val="18"/>
              </w:rPr>
            </w:pPr>
            <w:r>
              <w:rPr>
                <w:sz w:val="18"/>
                <w:szCs w:val="18"/>
              </w:rPr>
              <w:t>-</w:t>
            </w:r>
          </w:p>
        </w:tc>
      </w:tr>
      <w:tr w:rsidR="002E63BB" w14:paraId="1E2ED709" w14:textId="77777777" w:rsidTr="008244A4">
        <w:tc>
          <w:tcPr>
            <w:tcW w:w="312" w:type="dxa"/>
            <w:vMerge/>
            <w:tcMar>
              <w:top w:w="0" w:type="dxa"/>
              <w:left w:w="28" w:type="dxa"/>
              <w:bottom w:w="0" w:type="dxa"/>
              <w:right w:w="28" w:type="dxa"/>
            </w:tcMar>
            <w:vAlign w:val="center"/>
          </w:tcPr>
          <w:p w14:paraId="36BE809B"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45589CB0" w14:textId="77777777" w:rsidR="002E63BB" w:rsidRPr="001175B7" w:rsidRDefault="002E63BB" w:rsidP="006C1AF0">
            <w:pPr>
              <w:jc w:val="center"/>
              <w:rPr>
                <w:sz w:val="18"/>
                <w:szCs w:val="18"/>
              </w:rPr>
            </w:pPr>
            <w:r>
              <w:rPr>
                <w:sz w:val="18"/>
                <w:szCs w:val="18"/>
              </w:rPr>
              <w:t>17</w:t>
            </w:r>
          </w:p>
        </w:tc>
        <w:tc>
          <w:tcPr>
            <w:tcW w:w="1890" w:type="dxa"/>
            <w:tcMar>
              <w:top w:w="0" w:type="dxa"/>
              <w:left w:w="28" w:type="dxa"/>
              <w:bottom w:w="0" w:type="dxa"/>
              <w:right w:w="28" w:type="dxa"/>
            </w:tcMar>
            <w:vAlign w:val="center"/>
          </w:tcPr>
          <w:p w14:paraId="737FF8BB" w14:textId="77777777" w:rsidR="002E63BB" w:rsidRPr="001175B7" w:rsidRDefault="002E63BB" w:rsidP="006C1AF0">
            <w:pPr>
              <w:rPr>
                <w:sz w:val="18"/>
                <w:szCs w:val="18"/>
              </w:rPr>
            </w:pPr>
            <w:r>
              <w:rPr>
                <w:sz w:val="18"/>
                <w:szCs w:val="18"/>
              </w:rPr>
              <w:t>40L</w:t>
            </w:r>
          </w:p>
        </w:tc>
        <w:tc>
          <w:tcPr>
            <w:tcW w:w="655" w:type="dxa"/>
            <w:tcMar>
              <w:top w:w="0" w:type="dxa"/>
              <w:left w:w="28" w:type="dxa"/>
              <w:bottom w:w="0" w:type="dxa"/>
              <w:right w:w="28" w:type="dxa"/>
            </w:tcMar>
            <w:vAlign w:val="center"/>
          </w:tcPr>
          <w:p w14:paraId="0F761440" w14:textId="77777777" w:rsidR="002E63BB" w:rsidRPr="001175B7" w:rsidRDefault="002E63BB" w:rsidP="006C1AF0">
            <w:pPr>
              <w:jc w:val="center"/>
              <w:rPr>
                <w:sz w:val="18"/>
                <w:szCs w:val="18"/>
              </w:rPr>
            </w:pPr>
            <w:r>
              <w:rPr>
                <w:sz w:val="18"/>
                <w:szCs w:val="18"/>
              </w:rPr>
              <w:t>9 L</w:t>
            </w:r>
          </w:p>
        </w:tc>
        <w:tc>
          <w:tcPr>
            <w:tcW w:w="555" w:type="dxa"/>
            <w:tcMar>
              <w:top w:w="0" w:type="dxa"/>
              <w:left w:w="28" w:type="dxa"/>
              <w:bottom w:w="0" w:type="dxa"/>
              <w:right w:w="28" w:type="dxa"/>
            </w:tcMar>
            <w:vAlign w:val="center"/>
          </w:tcPr>
          <w:p w14:paraId="3FF38788" w14:textId="77777777" w:rsidR="002E63BB" w:rsidRPr="001175B7" w:rsidRDefault="002E63BB" w:rsidP="006C1AF0">
            <w:pPr>
              <w:jc w:val="center"/>
              <w:rPr>
                <w:sz w:val="18"/>
                <w:szCs w:val="18"/>
              </w:rPr>
            </w:pPr>
            <w:r>
              <w:rPr>
                <w:sz w:val="18"/>
                <w:szCs w:val="18"/>
              </w:rPr>
              <w:t>-</w:t>
            </w:r>
          </w:p>
        </w:tc>
        <w:tc>
          <w:tcPr>
            <w:tcW w:w="631" w:type="dxa"/>
            <w:tcMar>
              <w:top w:w="0" w:type="dxa"/>
              <w:left w:w="28" w:type="dxa"/>
              <w:bottom w:w="0" w:type="dxa"/>
              <w:right w:w="28" w:type="dxa"/>
            </w:tcMar>
            <w:vAlign w:val="center"/>
          </w:tcPr>
          <w:p w14:paraId="7CA353A7" w14:textId="77777777" w:rsidR="002E63BB" w:rsidRPr="001175B7" w:rsidRDefault="002E63BB" w:rsidP="006C1AF0">
            <w:pPr>
              <w:jc w:val="center"/>
              <w:rPr>
                <w:sz w:val="18"/>
                <w:szCs w:val="18"/>
              </w:rPr>
            </w:pPr>
            <w:r>
              <w:rPr>
                <w:sz w:val="18"/>
                <w:szCs w:val="18"/>
              </w:rPr>
              <w:t>1.07 D</w:t>
            </w:r>
          </w:p>
        </w:tc>
        <w:tc>
          <w:tcPr>
            <w:tcW w:w="598" w:type="dxa"/>
            <w:tcMar>
              <w:top w:w="0" w:type="dxa"/>
              <w:left w:w="28" w:type="dxa"/>
              <w:bottom w:w="0" w:type="dxa"/>
              <w:right w:w="28" w:type="dxa"/>
            </w:tcMar>
            <w:vAlign w:val="center"/>
          </w:tcPr>
          <w:p w14:paraId="20CD3969" w14:textId="77777777" w:rsidR="002E63BB" w:rsidRPr="00E50296" w:rsidRDefault="002E63BB" w:rsidP="006C1AF0">
            <w:pPr>
              <w:jc w:val="right"/>
              <w:rPr>
                <w:sz w:val="18"/>
                <w:szCs w:val="18"/>
              </w:rPr>
            </w:pPr>
            <w:r>
              <w:rPr>
                <w:sz w:val="18"/>
                <w:szCs w:val="18"/>
              </w:rPr>
              <w:t>2 800</w:t>
            </w:r>
          </w:p>
        </w:tc>
        <w:tc>
          <w:tcPr>
            <w:tcW w:w="567" w:type="dxa"/>
            <w:vAlign w:val="center"/>
          </w:tcPr>
          <w:p w14:paraId="7C2041D7" w14:textId="77777777" w:rsidR="002E63BB" w:rsidRPr="00E50296" w:rsidRDefault="002E63BB" w:rsidP="006C1AF0">
            <w:pPr>
              <w:jc w:val="right"/>
              <w:rPr>
                <w:sz w:val="18"/>
                <w:szCs w:val="18"/>
              </w:rPr>
            </w:pPr>
            <w:r>
              <w:rPr>
                <w:sz w:val="18"/>
                <w:szCs w:val="18"/>
              </w:rPr>
              <w:t>-</w:t>
            </w:r>
          </w:p>
        </w:tc>
        <w:tc>
          <w:tcPr>
            <w:tcW w:w="554" w:type="dxa"/>
            <w:tcMar>
              <w:top w:w="0" w:type="dxa"/>
              <w:left w:w="28" w:type="dxa"/>
              <w:bottom w:w="0" w:type="dxa"/>
              <w:right w:w="28" w:type="dxa"/>
            </w:tcMar>
            <w:vAlign w:val="center"/>
          </w:tcPr>
          <w:p w14:paraId="7C8AC6FE" w14:textId="77777777" w:rsidR="002E63BB" w:rsidRPr="001175B7" w:rsidRDefault="002E63BB" w:rsidP="006C1AF0">
            <w:pPr>
              <w:jc w:val="right"/>
              <w:rPr>
                <w:sz w:val="18"/>
                <w:szCs w:val="18"/>
              </w:rPr>
            </w:pPr>
            <w:r>
              <w:rPr>
                <w:sz w:val="18"/>
                <w:szCs w:val="18"/>
              </w:rPr>
              <w:t>1 950</w:t>
            </w:r>
          </w:p>
        </w:tc>
        <w:tc>
          <w:tcPr>
            <w:tcW w:w="670" w:type="dxa"/>
            <w:tcMar>
              <w:top w:w="0" w:type="dxa"/>
              <w:left w:w="28" w:type="dxa"/>
              <w:bottom w:w="0" w:type="dxa"/>
              <w:right w:w="28" w:type="dxa"/>
            </w:tcMar>
            <w:vAlign w:val="center"/>
          </w:tcPr>
          <w:p w14:paraId="73010212" w14:textId="77777777" w:rsidR="002E63BB" w:rsidRPr="001175B7" w:rsidRDefault="002E63BB" w:rsidP="006C1AF0">
            <w:pPr>
              <w:jc w:val="right"/>
              <w:rPr>
                <w:sz w:val="18"/>
                <w:szCs w:val="18"/>
              </w:rPr>
            </w:pPr>
            <w:r>
              <w:rPr>
                <w:sz w:val="18"/>
                <w:szCs w:val="18"/>
              </w:rPr>
              <w:t>-</w:t>
            </w:r>
          </w:p>
        </w:tc>
        <w:tc>
          <w:tcPr>
            <w:tcW w:w="671" w:type="dxa"/>
            <w:tcMar>
              <w:top w:w="0" w:type="dxa"/>
              <w:left w:w="28" w:type="dxa"/>
              <w:bottom w:w="0" w:type="dxa"/>
              <w:right w:w="28" w:type="dxa"/>
            </w:tcMar>
            <w:vAlign w:val="center"/>
          </w:tcPr>
          <w:p w14:paraId="08B959DD" w14:textId="77777777" w:rsidR="002E63BB" w:rsidRPr="001175B7" w:rsidRDefault="002E63BB" w:rsidP="006C1AF0">
            <w:pPr>
              <w:jc w:val="right"/>
              <w:rPr>
                <w:sz w:val="18"/>
                <w:szCs w:val="18"/>
              </w:rPr>
            </w:pPr>
            <w:r>
              <w:rPr>
                <w:sz w:val="18"/>
                <w:szCs w:val="18"/>
              </w:rPr>
              <w:t>2 800</w:t>
            </w:r>
          </w:p>
        </w:tc>
        <w:tc>
          <w:tcPr>
            <w:tcW w:w="611" w:type="dxa"/>
            <w:tcMar>
              <w:top w:w="0" w:type="dxa"/>
              <w:left w:w="28" w:type="dxa"/>
              <w:bottom w:w="0" w:type="dxa"/>
              <w:right w:w="28" w:type="dxa"/>
            </w:tcMar>
            <w:vAlign w:val="center"/>
          </w:tcPr>
          <w:p w14:paraId="49B9275C" w14:textId="77777777" w:rsidR="002E63BB" w:rsidRPr="001175B7" w:rsidRDefault="002E63BB" w:rsidP="006C1AF0">
            <w:pPr>
              <w:jc w:val="right"/>
              <w:rPr>
                <w:sz w:val="18"/>
                <w:szCs w:val="18"/>
              </w:rPr>
            </w:pPr>
            <w:r>
              <w:rPr>
                <w:sz w:val="18"/>
                <w:szCs w:val="18"/>
              </w:rPr>
              <w:t>-</w:t>
            </w:r>
          </w:p>
        </w:tc>
        <w:tc>
          <w:tcPr>
            <w:tcW w:w="670" w:type="dxa"/>
            <w:tcMar>
              <w:top w:w="0" w:type="dxa"/>
              <w:left w:w="28" w:type="dxa"/>
              <w:bottom w:w="0" w:type="dxa"/>
              <w:right w:w="28" w:type="dxa"/>
            </w:tcMar>
            <w:vAlign w:val="center"/>
          </w:tcPr>
          <w:p w14:paraId="5F27D77A" w14:textId="77777777" w:rsidR="002E63BB" w:rsidRPr="001175B7" w:rsidRDefault="002E63BB" w:rsidP="006C1AF0">
            <w:pPr>
              <w:jc w:val="right"/>
              <w:rPr>
                <w:sz w:val="18"/>
                <w:szCs w:val="18"/>
              </w:rPr>
            </w:pPr>
            <w:r>
              <w:rPr>
                <w:sz w:val="18"/>
                <w:szCs w:val="18"/>
              </w:rPr>
              <w:t>2 800</w:t>
            </w:r>
          </w:p>
        </w:tc>
        <w:tc>
          <w:tcPr>
            <w:tcW w:w="679" w:type="dxa"/>
            <w:tcMar>
              <w:top w:w="0" w:type="dxa"/>
              <w:left w:w="28" w:type="dxa"/>
              <w:bottom w:w="0" w:type="dxa"/>
              <w:right w:w="28" w:type="dxa"/>
            </w:tcMar>
            <w:vAlign w:val="center"/>
          </w:tcPr>
          <w:p w14:paraId="1682421C" w14:textId="77777777" w:rsidR="002E63BB" w:rsidRPr="001175B7" w:rsidRDefault="002E63BB" w:rsidP="006C1AF0">
            <w:pPr>
              <w:jc w:val="right"/>
              <w:rPr>
                <w:sz w:val="18"/>
                <w:szCs w:val="18"/>
              </w:rPr>
            </w:pPr>
            <w:r>
              <w:rPr>
                <w:sz w:val="18"/>
                <w:szCs w:val="18"/>
              </w:rPr>
              <w:t>-</w:t>
            </w:r>
          </w:p>
        </w:tc>
      </w:tr>
      <w:tr w:rsidR="002E63BB" w14:paraId="6D7399FA" w14:textId="77777777" w:rsidTr="008244A4">
        <w:tc>
          <w:tcPr>
            <w:tcW w:w="312" w:type="dxa"/>
            <w:vMerge/>
            <w:tcMar>
              <w:top w:w="0" w:type="dxa"/>
              <w:left w:w="28" w:type="dxa"/>
              <w:bottom w:w="0" w:type="dxa"/>
              <w:right w:w="28" w:type="dxa"/>
            </w:tcMar>
            <w:vAlign w:val="center"/>
          </w:tcPr>
          <w:p w14:paraId="05FC23DA"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34F822C9" w14:textId="77777777" w:rsidR="002E63BB" w:rsidRPr="001175B7" w:rsidRDefault="002E63BB" w:rsidP="006C1AF0">
            <w:pPr>
              <w:jc w:val="center"/>
              <w:rPr>
                <w:sz w:val="18"/>
                <w:szCs w:val="18"/>
              </w:rPr>
            </w:pPr>
            <w:r>
              <w:rPr>
                <w:sz w:val="18"/>
                <w:szCs w:val="18"/>
              </w:rPr>
              <w:t>18</w:t>
            </w:r>
          </w:p>
        </w:tc>
        <w:tc>
          <w:tcPr>
            <w:tcW w:w="1890" w:type="dxa"/>
            <w:tcMar>
              <w:top w:w="0" w:type="dxa"/>
              <w:left w:w="28" w:type="dxa"/>
              <w:bottom w:w="0" w:type="dxa"/>
              <w:right w:w="28" w:type="dxa"/>
            </w:tcMar>
            <w:vAlign w:val="center"/>
          </w:tcPr>
          <w:p w14:paraId="2E5B4287" w14:textId="77777777" w:rsidR="002E63BB" w:rsidRPr="001175B7" w:rsidRDefault="002E63BB" w:rsidP="006C1AF0">
            <w:pPr>
              <w:rPr>
                <w:sz w:val="18"/>
                <w:szCs w:val="18"/>
              </w:rPr>
            </w:pPr>
            <w:r>
              <w:rPr>
                <w:sz w:val="18"/>
                <w:szCs w:val="18"/>
              </w:rPr>
              <w:t>Segment 40RR</w:t>
            </w:r>
          </w:p>
        </w:tc>
        <w:tc>
          <w:tcPr>
            <w:tcW w:w="655" w:type="dxa"/>
            <w:tcMar>
              <w:top w:w="0" w:type="dxa"/>
              <w:left w:w="28" w:type="dxa"/>
              <w:bottom w:w="0" w:type="dxa"/>
              <w:right w:w="28" w:type="dxa"/>
            </w:tcMar>
            <w:vAlign w:val="center"/>
          </w:tcPr>
          <w:p w14:paraId="7E13EFC9" w14:textId="77777777" w:rsidR="002E63BB" w:rsidRPr="001175B7" w:rsidRDefault="002E63BB" w:rsidP="006C1AF0">
            <w:pPr>
              <w:jc w:val="center"/>
              <w:rPr>
                <w:sz w:val="18"/>
                <w:szCs w:val="18"/>
              </w:rPr>
            </w:pPr>
            <w:r>
              <w:rPr>
                <w:sz w:val="18"/>
                <w:szCs w:val="18"/>
              </w:rPr>
              <w:t>14 R</w:t>
            </w:r>
          </w:p>
        </w:tc>
        <w:tc>
          <w:tcPr>
            <w:tcW w:w="555" w:type="dxa"/>
            <w:tcMar>
              <w:top w:w="0" w:type="dxa"/>
              <w:left w:w="28" w:type="dxa"/>
              <w:bottom w:w="0" w:type="dxa"/>
              <w:right w:w="28" w:type="dxa"/>
            </w:tcMar>
            <w:vAlign w:val="center"/>
          </w:tcPr>
          <w:p w14:paraId="5DE2DB71" w14:textId="77777777" w:rsidR="002E63BB" w:rsidRPr="001175B7" w:rsidRDefault="002E63BB" w:rsidP="006C1AF0">
            <w:pPr>
              <w:jc w:val="center"/>
              <w:rPr>
                <w:sz w:val="18"/>
                <w:szCs w:val="18"/>
              </w:rPr>
            </w:pPr>
            <w:r>
              <w:rPr>
                <w:sz w:val="18"/>
                <w:szCs w:val="18"/>
              </w:rPr>
              <w:t>9 R</w:t>
            </w:r>
          </w:p>
        </w:tc>
        <w:tc>
          <w:tcPr>
            <w:tcW w:w="631" w:type="dxa"/>
            <w:tcMar>
              <w:top w:w="0" w:type="dxa"/>
              <w:left w:w="28" w:type="dxa"/>
              <w:bottom w:w="0" w:type="dxa"/>
              <w:right w:w="28" w:type="dxa"/>
            </w:tcMar>
            <w:vAlign w:val="center"/>
          </w:tcPr>
          <w:p w14:paraId="63096DC4" w14:textId="77777777" w:rsidR="002E63BB" w:rsidRPr="001175B7" w:rsidRDefault="002E63BB" w:rsidP="006C1AF0">
            <w:pPr>
              <w:jc w:val="center"/>
              <w:rPr>
                <w:sz w:val="18"/>
                <w:szCs w:val="18"/>
              </w:rPr>
            </w:pPr>
            <w:r>
              <w:rPr>
                <w:sz w:val="18"/>
                <w:szCs w:val="18"/>
              </w:rPr>
              <w:t>1.07 D</w:t>
            </w:r>
          </w:p>
        </w:tc>
        <w:tc>
          <w:tcPr>
            <w:tcW w:w="598" w:type="dxa"/>
            <w:tcMar>
              <w:top w:w="0" w:type="dxa"/>
              <w:left w:w="28" w:type="dxa"/>
              <w:bottom w:w="0" w:type="dxa"/>
              <w:right w:w="28" w:type="dxa"/>
            </w:tcMar>
            <w:vAlign w:val="center"/>
          </w:tcPr>
          <w:p w14:paraId="7BC4F1BC" w14:textId="77777777" w:rsidR="002E63BB" w:rsidRPr="00E50296" w:rsidRDefault="002E63BB" w:rsidP="006C1AF0">
            <w:pPr>
              <w:jc w:val="right"/>
              <w:rPr>
                <w:sz w:val="18"/>
                <w:szCs w:val="18"/>
              </w:rPr>
            </w:pPr>
            <w:r>
              <w:rPr>
                <w:sz w:val="18"/>
                <w:szCs w:val="18"/>
              </w:rPr>
              <w:t>850</w:t>
            </w:r>
          </w:p>
        </w:tc>
        <w:tc>
          <w:tcPr>
            <w:tcW w:w="567" w:type="dxa"/>
            <w:vAlign w:val="center"/>
          </w:tcPr>
          <w:p w14:paraId="4D7AAAF6" w14:textId="77777777" w:rsidR="002E63BB" w:rsidRPr="00E50296" w:rsidRDefault="002E63BB" w:rsidP="006C1AF0">
            <w:pPr>
              <w:jc w:val="right"/>
              <w:rPr>
                <w:sz w:val="18"/>
                <w:szCs w:val="18"/>
              </w:rPr>
            </w:pPr>
            <w:r>
              <w:rPr>
                <w:sz w:val="18"/>
                <w:szCs w:val="18"/>
              </w:rPr>
              <w:t>-</w:t>
            </w:r>
          </w:p>
        </w:tc>
        <w:tc>
          <w:tcPr>
            <w:tcW w:w="554" w:type="dxa"/>
            <w:tcMar>
              <w:top w:w="0" w:type="dxa"/>
              <w:left w:w="28" w:type="dxa"/>
              <w:bottom w:w="0" w:type="dxa"/>
              <w:right w:w="28" w:type="dxa"/>
            </w:tcMar>
            <w:vAlign w:val="center"/>
          </w:tcPr>
          <w:p w14:paraId="75FD8E55" w14:textId="77777777" w:rsidR="002E63BB" w:rsidRPr="001175B7" w:rsidRDefault="002E63BB" w:rsidP="006C1AF0">
            <w:pPr>
              <w:jc w:val="right"/>
              <w:rPr>
                <w:sz w:val="18"/>
                <w:szCs w:val="18"/>
              </w:rPr>
            </w:pPr>
            <w:r>
              <w:rPr>
                <w:sz w:val="18"/>
                <w:szCs w:val="18"/>
              </w:rPr>
              <w:t>600</w:t>
            </w:r>
          </w:p>
        </w:tc>
        <w:tc>
          <w:tcPr>
            <w:tcW w:w="670" w:type="dxa"/>
            <w:tcMar>
              <w:top w:w="0" w:type="dxa"/>
              <w:left w:w="28" w:type="dxa"/>
              <w:bottom w:w="0" w:type="dxa"/>
              <w:right w:w="28" w:type="dxa"/>
            </w:tcMar>
            <w:vAlign w:val="center"/>
          </w:tcPr>
          <w:p w14:paraId="1B4A5375" w14:textId="77777777" w:rsidR="002E63BB" w:rsidRPr="001175B7" w:rsidRDefault="002E63BB" w:rsidP="006C1AF0">
            <w:pPr>
              <w:jc w:val="right"/>
              <w:rPr>
                <w:sz w:val="18"/>
                <w:szCs w:val="18"/>
              </w:rPr>
            </w:pPr>
            <w:r>
              <w:rPr>
                <w:sz w:val="18"/>
                <w:szCs w:val="18"/>
              </w:rPr>
              <w:t>-</w:t>
            </w:r>
          </w:p>
        </w:tc>
        <w:tc>
          <w:tcPr>
            <w:tcW w:w="671" w:type="dxa"/>
            <w:tcMar>
              <w:top w:w="0" w:type="dxa"/>
              <w:left w:w="28" w:type="dxa"/>
              <w:bottom w:w="0" w:type="dxa"/>
              <w:right w:w="28" w:type="dxa"/>
            </w:tcMar>
            <w:vAlign w:val="center"/>
          </w:tcPr>
          <w:p w14:paraId="0D707DA8" w14:textId="77777777" w:rsidR="002E63BB" w:rsidRPr="001175B7" w:rsidRDefault="002E63BB" w:rsidP="006C1AF0">
            <w:pPr>
              <w:jc w:val="right"/>
              <w:rPr>
                <w:sz w:val="18"/>
                <w:szCs w:val="18"/>
              </w:rPr>
            </w:pPr>
            <w:r>
              <w:rPr>
                <w:sz w:val="18"/>
                <w:szCs w:val="18"/>
              </w:rPr>
              <w:t>850</w:t>
            </w:r>
          </w:p>
        </w:tc>
        <w:tc>
          <w:tcPr>
            <w:tcW w:w="611" w:type="dxa"/>
            <w:tcMar>
              <w:top w:w="0" w:type="dxa"/>
              <w:left w:w="28" w:type="dxa"/>
              <w:bottom w:w="0" w:type="dxa"/>
              <w:right w:w="28" w:type="dxa"/>
            </w:tcMar>
            <w:vAlign w:val="center"/>
          </w:tcPr>
          <w:p w14:paraId="2F915AD1" w14:textId="77777777" w:rsidR="002E63BB" w:rsidRPr="001175B7" w:rsidRDefault="002E63BB" w:rsidP="006C1AF0">
            <w:pPr>
              <w:jc w:val="right"/>
              <w:rPr>
                <w:sz w:val="18"/>
                <w:szCs w:val="18"/>
              </w:rPr>
            </w:pPr>
            <w:r>
              <w:rPr>
                <w:sz w:val="18"/>
                <w:szCs w:val="18"/>
              </w:rPr>
              <w:t>-</w:t>
            </w:r>
          </w:p>
        </w:tc>
        <w:tc>
          <w:tcPr>
            <w:tcW w:w="670" w:type="dxa"/>
            <w:tcMar>
              <w:top w:w="0" w:type="dxa"/>
              <w:left w:w="28" w:type="dxa"/>
              <w:bottom w:w="0" w:type="dxa"/>
              <w:right w:w="28" w:type="dxa"/>
            </w:tcMar>
            <w:vAlign w:val="center"/>
          </w:tcPr>
          <w:p w14:paraId="7655D405" w14:textId="77777777" w:rsidR="002E63BB" w:rsidRPr="001175B7" w:rsidRDefault="002E63BB" w:rsidP="006C1AF0">
            <w:pPr>
              <w:jc w:val="right"/>
              <w:rPr>
                <w:sz w:val="18"/>
                <w:szCs w:val="18"/>
              </w:rPr>
            </w:pPr>
            <w:r>
              <w:rPr>
                <w:sz w:val="18"/>
                <w:szCs w:val="18"/>
              </w:rPr>
              <w:t>850</w:t>
            </w:r>
          </w:p>
        </w:tc>
        <w:tc>
          <w:tcPr>
            <w:tcW w:w="679" w:type="dxa"/>
            <w:tcMar>
              <w:top w:w="0" w:type="dxa"/>
              <w:left w:w="28" w:type="dxa"/>
              <w:bottom w:w="0" w:type="dxa"/>
              <w:right w:w="28" w:type="dxa"/>
            </w:tcMar>
            <w:vAlign w:val="center"/>
          </w:tcPr>
          <w:p w14:paraId="55B3CAB0" w14:textId="77777777" w:rsidR="002E63BB" w:rsidRPr="001175B7" w:rsidRDefault="002E63BB" w:rsidP="006C1AF0">
            <w:pPr>
              <w:jc w:val="right"/>
              <w:rPr>
                <w:sz w:val="18"/>
                <w:szCs w:val="18"/>
              </w:rPr>
            </w:pPr>
            <w:r>
              <w:rPr>
                <w:sz w:val="18"/>
                <w:szCs w:val="18"/>
              </w:rPr>
              <w:t>-</w:t>
            </w:r>
          </w:p>
        </w:tc>
      </w:tr>
      <w:tr w:rsidR="002E63BB" w14:paraId="0D43A0EE" w14:textId="77777777" w:rsidTr="008244A4">
        <w:tc>
          <w:tcPr>
            <w:tcW w:w="312" w:type="dxa"/>
            <w:vMerge/>
            <w:tcMar>
              <w:top w:w="0" w:type="dxa"/>
              <w:left w:w="28" w:type="dxa"/>
              <w:bottom w:w="0" w:type="dxa"/>
              <w:right w:w="28" w:type="dxa"/>
            </w:tcMar>
            <w:vAlign w:val="center"/>
          </w:tcPr>
          <w:p w14:paraId="06E6F613"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657AD9E4" w14:textId="77777777" w:rsidR="002E63BB" w:rsidRPr="001175B7" w:rsidRDefault="002E63BB" w:rsidP="006C1AF0">
            <w:pPr>
              <w:jc w:val="center"/>
              <w:rPr>
                <w:sz w:val="18"/>
                <w:szCs w:val="18"/>
              </w:rPr>
            </w:pPr>
            <w:r>
              <w:rPr>
                <w:sz w:val="18"/>
                <w:szCs w:val="18"/>
              </w:rPr>
              <w:t>19</w:t>
            </w:r>
          </w:p>
        </w:tc>
        <w:tc>
          <w:tcPr>
            <w:tcW w:w="1890" w:type="dxa"/>
            <w:tcMar>
              <w:top w:w="0" w:type="dxa"/>
              <w:left w:w="28" w:type="dxa"/>
              <w:bottom w:w="0" w:type="dxa"/>
              <w:right w:w="28" w:type="dxa"/>
            </w:tcMar>
            <w:vAlign w:val="center"/>
          </w:tcPr>
          <w:p w14:paraId="3505F95D" w14:textId="77777777" w:rsidR="002E63BB" w:rsidRPr="001175B7" w:rsidRDefault="002E63BB" w:rsidP="006C1AF0">
            <w:pPr>
              <w:rPr>
                <w:sz w:val="18"/>
                <w:szCs w:val="18"/>
              </w:rPr>
            </w:pPr>
            <w:r>
              <w:rPr>
                <w:sz w:val="18"/>
                <w:szCs w:val="18"/>
              </w:rPr>
              <w:t>Segment 40LL</w:t>
            </w:r>
          </w:p>
        </w:tc>
        <w:tc>
          <w:tcPr>
            <w:tcW w:w="655" w:type="dxa"/>
            <w:tcMar>
              <w:top w:w="0" w:type="dxa"/>
              <w:left w:w="28" w:type="dxa"/>
              <w:bottom w:w="0" w:type="dxa"/>
              <w:right w:w="28" w:type="dxa"/>
            </w:tcMar>
            <w:vAlign w:val="center"/>
          </w:tcPr>
          <w:p w14:paraId="413C3017" w14:textId="77777777" w:rsidR="002E63BB" w:rsidRPr="001175B7" w:rsidRDefault="002E63BB" w:rsidP="006C1AF0">
            <w:pPr>
              <w:jc w:val="center"/>
              <w:rPr>
                <w:sz w:val="18"/>
                <w:szCs w:val="18"/>
              </w:rPr>
            </w:pPr>
            <w:r>
              <w:rPr>
                <w:sz w:val="18"/>
                <w:szCs w:val="18"/>
              </w:rPr>
              <w:t>14 L</w:t>
            </w:r>
          </w:p>
        </w:tc>
        <w:tc>
          <w:tcPr>
            <w:tcW w:w="555" w:type="dxa"/>
            <w:tcMar>
              <w:top w:w="0" w:type="dxa"/>
              <w:left w:w="28" w:type="dxa"/>
              <w:bottom w:w="0" w:type="dxa"/>
              <w:right w:w="28" w:type="dxa"/>
            </w:tcMar>
            <w:vAlign w:val="center"/>
          </w:tcPr>
          <w:p w14:paraId="3D0DAAE3" w14:textId="77777777" w:rsidR="002E63BB" w:rsidRPr="001175B7" w:rsidRDefault="002E63BB" w:rsidP="006C1AF0">
            <w:pPr>
              <w:jc w:val="center"/>
              <w:rPr>
                <w:sz w:val="18"/>
                <w:szCs w:val="18"/>
              </w:rPr>
            </w:pPr>
            <w:r>
              <w:rPr>
                <w:sz w:val="18"/>
                <w:szCs w:val="18"/>
              </w:rPr>
              <w:t>9 L</w:t>
            </w:r>
          </w:p>
        </w:tc>
        <w:tc>
          <w:tcPr>
            <w:tcW w:w="631" w:type="dxa"/>
            <w:tcMar>
              <w:top w:w="0" w:type="dxa"/>
              <w:left w:w="28" w:type="dxa"/>
              <w:bottom w:w="0" w:type="dxa"/>
              <w:right w:w="28" w:type="dxa"/>
            </w:tcMar>
            <w:vAlign w:val="center"/>
          </w:tcPr>
          <w:p w14:paraId="506199B6" w14:textId="77777777" w:rsidR="002E63BB" w:rsidRPr="001175B7" w:rsidRDefault="002E63BB" w:rsidP="006C1AF0">
            <w:pPr>
              <w:jc w:val="center"/>
              <w:rPr>
                <w:sz w:val="18"/>
                <w:szCs w:val="18"/>
              </w:rPr>
            </w:pPr>
            <w:r>
              <w:rPr>
                <w:sz w:val="18"/>
                <w:szCs w:val="18"/>
              </w:rPr>
              <w:t>1.07 D</w:t>
            </w:r>
          </w:p>
        </w:tc>
        <w:tc>
          <w:tcPr>
            <w:tcW w:w="598" w:type="dxa"/>
            <w:tcMar>
              <w:top w:w="0" w:type="dxa"/>
              <w:left w:w="28" w:type="dxa"/>
              <w:bottom w:w="0" w:type="dxa"/>
              <w:right w:w="28" w:type="dxa"/>
            </w:tcMar>
            <w:vAlign w:val="center"/>
          </w:tcPr>
          <w:p w14:paraId="4B52AD63" w14:textId="77777777" w:rsidR="002E63BB" w:rsidRPr="00E50296" w:rsidRDefault="002E63BB" w:rsidP="006C1AF0">
            <w:pPr>
              <w:jc w:val="right"/>
              <w:rPr>
                <w:sz w:val="18"/>
                <w:szCs w:val="18"/>
              </w:rPr>
            </w:pPr>
            <w:r>
              <w:rPr>
                <w:sz w:val="18"/>
                <w:szCs w:val="18"/>
              </w:rPr>
              <w:t>850</w:t>
            </w:r>
          </w:p>
        </w:tc>
        <w:tc>
          <w:tcPr>
            <w:tcW w:w="567" w:type="dxa"/>
            <w:vAlign w:val="center"/>
          </w:tcPr>
          <w:p w14:paraId="3DD299BD" w14:textId="77777777" w:rsidR="002E63BB" w:rsidRPr="00E50296" w:rsidRDefault="002E63BB" w:rsidP="006C1AF0">
            <w:pPr>
              <w:jc w:val="right"/>
              <w:rPr>
                <w:sz w:val="18"/>
                <w:szCs w:val="18"/>
              </w:rPr>
            </w:pPr>
            <w:r>
              <w:rPr>
                <w:sz w:val="18"/>
                <w:szCs w:val="18"/>
              </w:rPr>
              <w:t>-</w:t>
            </w:r>
          </w:p>
        </w:tc>
        <w:tc>
          <w:tcPr>
            <w:tcW w:w="554" w:type="dxa"/>
            <w:tcMar>
              <w:top w:w="0" w:type="dxa"/>
              <w:left w:w="28" w:type="dxa"/>
              <w:bottom w:w="0" w:type="dxa"/>
              <w:right w:w="28" w:type="dxa"/>
            </w:tcMar>
            <w:vAlign w:val="center"/>
          </w:tcPr>
          <w:p w14:paraId="5360BB47" w14:textId="77777777" w:rsidR="002E63BB" w:rsidRPr="001175B7" w:rsidRDefault="002E63BB" w:rsidP="006C1AF0">
            <w:pPr>
              <w:jc w:val="right"/>
              <w:rPr>
                <w:sz w:val="18"/>
                <w:szCs w:val="18"/>
              </w:rPr>
            </w:pPr>
            <w:r>
              <w:rPr>
                <w:sz w:val="18"/>
                <w:szCs w:val="18"/>
              </w:rPr>
              <w:t>600</w:t>
            </w:r>
          </w:p>
        </w:tc>
        <w:tc>
          <w:tcPr>
            <w:tcW w:w="670" w:type="dxa"/>
            <w:tcMar>
              <w:top w:w="0" w:type="dxa"/>
              <w:left w:w="28" w:type="dxa"/>
              <w:bottom w:w="0" w:type="dxa"/>
              <w:right w:w="28" w:type="dxa"/>
            </w:tcMar>
            <w:vAlign w:val="center"/>
          </w:tcPr>
          <w:p w14:paraId="40FD87E8" w14:textId="77777777" w:rsidR="002E63BB" w:rsidRPr="001175B7" w:rsidRDefault="002E63BB" w:rsidP="006C1AF0">
            <w:pPr>
              <w:jc w:val="right"/>
              <w:rPr>
                <w:sz w:val="18"/>
                <w:szCs w:val="18"/>
              </w:rPr>
            </w:pPr>
            <w:r>
              <w:rPr>
                <w:sz w:val="18"/>
                <w:szCs w:val="18"/>
              </w:rPr>
              <w:t>-</w:t>
            </w:r>
          </w:p>
        </w:tc>
        <w:tc>
          <w:tcPr>
            <w:tcW w:w="671" w:type="dxa"/>
            <w:tcMar>
              <w:top w:w="0" w:type="dxa"/>
              <w:left w:w="28" w:type="dxa"/>
              <w:bottom w:w="0" w:type="dxa"/>
              <w:right w:w="28" w:type="dxa"/>
            </w:tcMar>
            <w:vAlign w:val="center"/>
          </w:tcPr>
          <w:p w14:paraId="5953A573" w14:textId="77777777" w:rsidR="002E63BB" w:rsidRPr="001175B7" w:rsidRDefault="002E63BB" w:rsidP="006C1AF0">
            <w:pPr>
              <w:jc w:val="right"/>
              <w:rPr>
                <w:sz w:val="18"/>
                <w:szCs w:val="18"/>
              </w:rPr>
            </w:pPr>
            <w:r>
              <w:rPr>
                <w:sz w:val="18"/>
                <w:szCs w:val="18"/>
              </w:rPr>
              <w:t>850</w:t>
            </w:r>
          </w:p>
        </w:tc>
        <w:tc>
          <w:tcPr>
            <w:tcW w:w="611" w:type="dxa"/>
            <w:tcMar>
              <w:top w:w="0" w:type="dxa"/>
              <w:left w:w="28" w:type="dxa"/>
              <w:bottom w:w="0" w:type="dxa"/>
              <w:right w:w="28" w:type="dxa"/>
            </w:tcMar>
            <w:vAlign w:val="center"/>
          </w:tcPr>
          <w:p w14:paraId="78FF0244" w14:textId="77777777" w:rsidR="002E63BB" w:rsidRPr="001175B7" w:rsidRDefault="002E63BB" w:rsidP="006C1AF0">
            <w:pPr>
              <w:jc w:val="right"/>
              <w:rPr>
                <w:sz w:val="18"/>
                <w:szCs w:val="18"/>
              </w:rPr>
            </w:pPr>
            <w:r>
              <w:rPr>
                <w:sz w:val="18"/>
                <w:szCs w:val="18"/>
              </w:rPr>
              <w:t>-</w:t>
            </w:r>
          </w:p>
        </w:tc>
        <w:tc>
          <w:tcPr>
            <w:tcW w:w="670" w:type="dxa"/>
            <w:tcMar>
              <w:top w:w="0" w:type="dxa"/>
              <w:left w:w="28" w:type="dxa"/>
              <w:bottom w:w="0" w:type="dxa"/>
              <w:right w:w="28" w:type="dxa"/>
            </w:tcMar>
            <w:vAlign w:val="center"/>
          </w:tcPr>
          <w:p w14:paraId="6A06F492" w14:textId="77777777" w:rsidR="002E63BB" w:rsidRPr="001175B7" w:rsidRDefault="002E63BB" w:rsidP="006C1AF0">
            <w:pPr>
              <w:jc w:val="right"/>
              <w:rPr>
                <w:sz w:val="18"/>
                <w:szCs w:val="18"/>
              </w:rPr>
            </w:pPr>
            <w:r>
              <w:rPr>
                <w:sz w:val="18"/>
                <w:szCs w:val="18"/>
              </w:rPr>
              <w:t>850</w:t>
            </w:r>
          </w:p>
        </w:tc>
        <w:tc>
          <w:tcPr>
            <w:tcW w:w="679" w:type="dxa"/>
            <w:tcMar>
              <w:top w:w="0" w:type="dxa"/>
              <w:left w:w="28" w:type="dxa"/>
              <w:bottom w:w="0" w:type="dxa"/>
              <w:right w:w="28" w:type="dxa"/>
            </w:tcMar>
            <w:vAlign w:val="center"/>
          </w:tcPr>
          <w:p w14:paraId="27E16746" w14:textId="77777777" w:rsidR="002E63BB" w:rsidRPr="001175B7" w:rsidRDefault="002E63BB" w:rsidP="006C1AF0">
            <w:pPr>
              <w:jc w:val="right"/>
              <w:rPr>
                <w:sz w:val="18"/>
                <w:szCs w:val="18"/>
              </w:rPr>
            </w:pPr>
            <w:r>
              <w:rPr>
                <w:sz w:val="18"/>
                <w:szCs w:val="18"/>
              </w:rPr>
              <w:t>-</w:t>
            </w:r>
          </w:p>
        </w:tc>
      </w:tr>
      <w:tr w:rsidR="002E63BB" w14:paraId="565776AC" w14:textId="77777777" w:rsidTr="008244A4">
        <w:tc>
          <w:tcPr>
            <w:tcW w:w="312" w:type="dxa"/>
            <w:vMerge/>
            <w:tcMar>
              <w:top w:w="0" w:type="dxa"/>
              <w:left w:w="28" w:type="dxa"/>
              <w:bottom w:w="0" w:type="dxa"/>
              <w:right w:w="28" w:type="dxa"/>
            </w:tcMar>
            <w:vAlign w:val="center"/>
          </w:tcPr>
          <w:p w14:paraId="76817C49"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6089F4B4" w14:textId="77777777" w:rsidR="002E63BB" w:rsidRPr="001175B7" w:rsidRDefault="002E63BB" w:rsidP="006C1AF0">
            <w:pPr>
              <w:jc w:val="center"/>
              <w:rPr>
                <w:sz w:val="18"/>
                <w:szCs w:val="18"/>
              </w:rPr>
            </w:pPr>
            <w:r>
              <w:rPr>
                <w:sz w:val="18"/>
                <w:szCs w:val="18"/>
              </w:rPr>
              <w:t>20</w:t>
            </w:r>
          </w:p>
        </w:tc>
        <w:tc>
          <w:tcPr>
            <w:tcW w:w="1890" w:type="dxa"/>
            <w:tcMar>
              <w:top w:w="0" w:type="dxa"/>
              <w:left w:w="28" w:type="dxa"/>
              <w:bottom w:w="0" w:type="dxa"/>
              <w:right w:w="28" w:type="dxa"/>
            </w:tcMar>
            <w:vAlign w:val="center"/>
          </w:tcPr>
          <w:p w14:paraId="277D84B8" w14:textId="77777777" w:rsidR="002E63BB" w:rsidRPr="001175B7" w:rsidRDefault="002E63BB" w:rsidP="006C1AF0">
            <w:pPr>
              <w:rPr>
                <w:sz w:val="18"/>
                <w:szCs w:val="18"/>
              </w:rPr>
            </w:pPr>
            <w:r>
              <w:rPr>
                <w:sz w:val="18"/>
                <w:szCs w:val="18"/>
              </w:rPr>
              <w:t>Segment 25R</w:t>
            </w:r>
          </w:p>
        </w:tc>
        <w:tc>
          <w:tcPr>
            <w:tcW w:w="655" w:type="dxa"/>
            <w:tcMar>
              <w:top w:w="0" w:type="dxa"/>
              <w:left w:w="28" w:type="dxa"/>
              <w:bottom w:w="0" w:type="dxa"/>
              <w:right w:w="28" w:type="dxa"/>
            </w:tcMar>
            <w:vAlign w:val="center"/>
          </w:tcPr>
          <w:p w14:paraId="15594CD4" w14:textId="77777777" w:rsidR="002E63BB" w:rsidRPr="001175B7" w:rsidRDefault="002E63BB" w:rsidP="006C1AF0">
            <w:pPr>
              <w:jc w:val="center"/>
              <w:rPr>
                <w:sz w:val="18"/>
                <w:szCs w:val="18"/>
              </w:rPr>
            </w:pPr>
            <w:r>
              <w:rPr>
                <w:sz w:val="18"/>
                <w:szCs w:val="18"/>
              </w:rPr>
              <w:t>16 R</w:t>
            </w:r>
          </w:p>
        </w:tc>
        <w:tc>
          <w:tcPr>
            <w:tcW w:w="555" w:type="dxa"/>
            <w:tcMar>
              <w:top w:w="0" w:type="dxa"/>
              <w:left w:w="28" w:type="dxa"/>
              <w:bottom w:w="0" w:type="dxa"/>
              <w:right w:w="28" w:type="dxa"/>
            </w:tcMar>
            <w:vAlign w:val="center"/>
          </w:tcPr>
          <w:p w14:paraId="1DE52D85" w14:textId="77777777" w:rsidR="002E63BB" w:rsidRPr="001175B7" w:rsidRDefault="002E63BB" w:rsidP="006C1AF0">
            <w:pPr>
              <w:jc w:val="center"/>
              <w:rPr>
                <w:sz w:val="18"/>
                <w:szCs w:val="18"/>
              </w:rPr>
            </w:pPr>
            <w:r>
              <w:rPr>
                <w:sz w:val="18"/>
                <w:szCs w:val="18"/>
              </w:rPr>
              <w:t>9 R</w:t>
            </w:r>
          </w:p>
        </w:tc>
        <w:tc>
          <w:tcPr>
            <w:tcW w:w="631" w:type="dxa"/>
            <w:tcMar>
              <w:top w:w="0" w:type="dxa"/>
              <w:left w:w="28" w:type="dxa"/>
              <w:bottom w:w="0" w:type="dxa"/>
              <w:right w:w="28" w:type="dxa"/>
            </w:tcMar>
            <w:vAlign w:val="center"/>
          </w:tcPr>
          <w:p w14:paraId="7C100C3F" w14:textId="77777777" w:rsidR="002E63BB" w:rsidRPr="001175B7" w:rsidRDefault="002E63BB" w:rsidP="006C1AF0">
            <w:pPr>
              <w:jc w:val="center"/>
              <w:rPr>
                <w:sz w:val="18"/>
                <w:szCs w:val="18"/>
              </w:rPr>
            </w:pPr>
            <w:r>
              <w:rPr>
                <w:sz w:val="18"/>
                <w:szCs w:val="18"/>
              </w:rPr>
              <w:t>1.72 D</w:t>
            </w:r>
          </w:p>
        </w:tc>
        <w:tc>
          <w:tcPr>
            <w:tcW w:w="598" w:type="dxa"/>
            <w:tcMar>
              <w:top w:w="0" w:type="dxa"/>
              <w:left w:w="28" w:type="dxa"/>
              <w:bottom w:w="0" w:type="dxa"/>
              <w:right w:w="28" w:type="dxa"/>
            </w:tcMar>
            <w:vAlign w:val="center"/>
          </w:tcPr>
          <w:p w14:paraId="0EB2D14A" w14:textId="77777777" w:rsidR="002E63BB" w:rsidRPr="00E50296" w:rsidRDefault="002E63BB" w:rsidP="006C1AF0">
            <w:pPr>
              <w:jc w:val="right"/>
              <w:rPr>
                <w:sz w:val="18"/>
                <w:szCs w:val="18"/>
              </w:rPr>
            </w:pPr>
            <w:r>
              <w:rPr>
                <w:sz w:val="18"/>
                <w:szCs w:val="18"/>
              </w:rPr>
              <w:t>1 180</w:t>
            </w:r>
          </w:p>
        </w:tc>
        <w:tc>
          <w:tcPr>
            <w:tcW w:w="567" w:type="dxa"/>
            <w:vAlign w:val="center"/>
          </w:tcPr>
          <w:p w14:paraId="7D13B5DB" w14:textId="77777777" w:rsidR="002E63BB" w:rsidRPr="00E50296" w:rsidRDefault="002E63BB" w:rsidP="006C1AF0">
            <w:pPr>
              <w:jc w:val="right"/>
              <w:rPr>
                <w:sz w:val="18"/>
                <w:szCs w:val="18"/>
              </w:rPr>
            </w:pPr>
            <w:r>
              <w:rPr>
                <w:sz w:val="18"/>
                <w:szCs w:val="18"/>
              </w:rPr>
              <w:t>-</w:t>
            </w:r>
          </w:p>
        </w:tc>
        <w:tc>
          <w:tcPr>
            <w:tcW w:w="554" w:type="dxa"/>
            <w:tcMar>
              <w:top w:w="0" w:type="dxa"/>
              <w:left w:w="28" w:type="dxa"/>
              <w:bottom w:w="0" w:type="dxa"/>
              <w:right w:w="28" w:type="dxa"/>
            </w:tcMar>
            <w:vAlign w:val="center"/>
          </w:tcPr>
          <w:p w14:paraId="783498AD" w14:textId="77777777" w:rsidR="002E63BB" w:rsidRPr="001175B7" w:rsidRDefault="002E63BB" w:rsidP="006C1AF0">
            <w:pPr>
              <w:jc w:val="right"/>
              <w:rPr>
                <w:sz w:val="18"/>
                <w:szCs w:val="18"/>
              </w:rPr>
            </w:pPr>
            <w:r>
              <w:rPr>
                <w:sz w:val="18"/>
                <w:szCs w:val="18"/>
              </w:rPr>
              <w:t>825</w:t>
            </w:r>
          </w:p>
        </w:tc>
        <w:tc>
          <w:tcPr>
            <w:tcW w:w="670" w:type="dxa"/>
            <w:tcMar>
              <w:top w:w="0" w:type="dxa"/>
              <w:left w:w="28" w:type="dxa"/>
              <w:bottom w:w="0" w:type="dxa"/>
              <w:right w:w="28" w:type="dxa"/>
            </w:tcMar>
            <w:vAlign w:val="center"/>
          </w:tcPr>
          <w:p w14:paraId="14D22A73" w14:textId="77777777" w:rsidR="002E63BB" w:rsidRPr="001175B7" w:rsidRDefault="002E63BB" w:rsidP="006C1AF0">
            <w:pPr>
              <w:jc w:val="right"/>
              <w:rPr>
                <w:sz w:val="18"/>
                <w:szCs w:val="18"/>
              </w:rPr>
            </w:pPr>
            <w:r>
              <w:rPr>
                <w:sz w:val="18"/>
                <w:szCs w:val="18"/>
              </w:rPr>
              <w:t>-</w:t>
            </w:r>
          </w:p>
        </w:tc>
        <w:tc>
          <w:tcPr>
            <w:tcW w:w="671" w:type="dxa"/>
            <w:tcMar>
              <w:top w:w="0" w:type="dxa"/>
              <w:left w:w="28" w:type="dxa"/>
              <w:bottom w:w="0" w:type="dxa"/>
              <w:right w:w="28" w:type="dxa"/>
            </w:tcMar>
            <w:vAlign w:val="center"/>
          </w:tcPr>
          <w:p w14:paraId="5DB32C28" w14:textId="77777777" w:rsidR="002E63BB" w:rsidRPr="001175B7" w:rsidRDefault="002E63BB" w:rsidP="006C1AF0">
            <w:pPr>
              <w:jc w:val="right"/>
              <w:rPr>
                <w:sz w:val="18"/>
                <w:szCs w:val="18"/>
              </w:rPr>
            </w:pPr>
            <w:r>
              <w:rPr>
                <w:sz w:val="18"/>
                <w:szCs w:val="18"/>
              </w:rPr>
              <w:t>1 180</w:t>
            </w:r>
          </w:p>
        </w:tc>
        <w:tc>
          <w:tcPr>
            <w:tcW w:w="611" w:type="dxa"/>
            <w:tcMar>
              <w:top w:w="0" w:type="dxa"/>
              <w:left w:w="28" w:type="dxa"/>
              <w:bottom w:w="0" w:type="dxa"/>
              <w:right w:w="28" w:type="dxa"/>
            </w:tcMar>
            <w:vAlign w:val="center"/>
          </w:tcPr>
          <w:p w14:paraId="3DB1E514" w14:textId="77777777" w:rsidR="002E63BB" w:rsidRPr="001175B7" w:rsidRDefault="002E63BB" w:rsidP="006C1AF0">
            <w:pPr>
              <w:jc w:val="right"/>
              <w:rPr>
                <w:sz w:val="18"/>
                <w:szCs w:val="18"/>
              </w:rPr>
            </w:pPr>
            <w:r>
              <w:rPr>
                <w:sz w:val="18"/>
                <w:szCs w:val="18"/>
              </w:rPr>
              <w:t>-</w:t>
            </w:r>
          </w:p>
        </w:tc>
        <w:tc>
          <w:tcPr>
            <w:tcW w:w="670" w:type="dxa"/>
            <w:tcMar>
              <w:top w:w="0" w:type="dxa"/>
              <w:left w:w="28" w:type="dxa"/>
              <w:bottom w:w="0" w:type="dxa"/>
              <w:right w:w="28" w:type="dxa"/>
            </w:tcMar>
            <w:vAlign w:val="center"/>
          </w:tcPr>
          <w:p w14:paraId="6CAE1557" w14:textId="77777777" w:rsidR="002E63BB" w:rsidRPr="001175B7" w:rsidRDefault="002E63BB" w:rsidP="006C1AF0">
            <w:pPr>
              <w:jc w:val="right"/>
              <w:rPr>
                <w:sz w:val="18"/>
                <w:szCs w:val="18"/>
              </w:rPr>
            </w:pPr>
            <w:r>
              <w:rPr>
                <w:sz w:val="18"/>
                <w:szCs w:val="18"/>
              </w:rPr>
              <w:t>1 180</w:t>
            </w:r>
          </w:p>
        </w:tc>
        <w:tc>
          <w:tcPr>
            <w:tcW w:w="679" w:type="dxa"/>
            <w:tcMar>
              <w:top w:w="0" w:type="dxa"/>
              <w:left w:w="28" w:type="dxa"/>
              <w:bottom w:w="0" w:type="dxa"/>
              <w:right w:w="28" w:type="dxa"/>
            </w:tcMar>
            <w:vAlign w:val="center"/>
          </w:tcPr>
          <w:p w14:paraId="6D75AC14" w14:textId="77777777" w:rsidR="002E63BB" w:rsidRPr="001175B7" w:rsidRDefault="002E63BB" w:rsidP="006C1AF0">
            <w:pPr>
              <w:jc w:val="right"/>
              <w:rPr>
                <w:sz w:val="18"/>
                <w:szCs w:val="18"/>
              </w:rPr>
            </w:pPr>
            <w:r>
              <w:rPr>
                <w:sz w:val="18"/>
                <w:szCs w:val="18"/>
              </w:rPr>
              <w:t>-</w:t>
            </w:r>
          </w:p>
        </w:tc>
      </w:tr>
      <w:tr w:rsidR="002E63BB" w14:paraId="79F79F3E" w14:textId="77777777" w:rsidTr="008244A4">
        <w:tc>
          <w:tcPr>
            <w:tcW w:w="312" w:type="dxa"/>
            <w:vMerge/>
            <w:tcMar>
              <w:top w:w="0" w:type="dxa"/>
              <w:left w:w="28" w:type="dxa"/>
              <w:bottom w:w="0" w:type="dxa"/>
              <w:right w:w="28" w:type="dxa"/>
            </w:tcMar>
            <w:vAlign w:val="center"/>
          </w:tcPr>
          <w:p w14:paraId="7470849D"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1B9C7CF7" w14:textId="77777777" w:rsidR="002E63BB" w:rsidRPr="001175B7" w:rsidRDefault="002E63BB" w:rsidP="006C1AF0">
            <w:pPr>
              <w:jc w:val="center"/>
              <w:rPr>
                <w:sz w:val="18"/>
                <w:szCs w:val="18"/>
              </w:rPr>
            </w:pPr>
            <w:r>
              <w:rPr>
                <w:sz w:val="18"/>
                <w:szCs w:val="18"/>
              </w:rPr>
              <w:t>21</w:t>
            </w:r>
          </w:p>
        </w:tc>
        <w:tc>
          <w:tcPr>
            <w:tcW w:w="1890" w:type="dxa"/>
            <w:tcMar>
              <w:top w:w="0" w:type="dxa"/>
              <w:left w:w="28" w:type="dxa"/>
              <w:bottom w:w="0" w:type="dxa"/>
              <w:right w:w="28" w:type="dxa"/>
            </w:tcMar>
            <w:vAlign w:val="center"/>
          </w:tcPr>
          <w:p w14:paraId="5D72C202" w14:textId="77777777" w:rsidR="002E63BB" w:rsidRPr="001175B7" w:rsidRDefault="002E63BB" w:rsidP="006C1AF0">
            <w:pPr>
              <w:rPr>
                <w:sz w:val="18"/>
                <w:szCs w:val="18"/>
              </w:rPr>
            </w:pPr>
            <w:r>
              <w:rPr>
                <w:sz w:val="18"/>
                <w:szCs w:val="18"/>
              </w:rPr>
              <w:t>Segment 25</w:t>
            </w:r>
          </w:p>
        </w:tc>
        <w:tc>
          <w:tcPr>
            <w:tcW w:w="655" w:type="dxa"/>
            <w:tcMar>
              <w:top w:w="0" w:type="dxa"/>
              <w:left w:w="28" w:type="dxa"/>
              <w:bottom w:w="0" w:type="dxa"/>
              <w:right w:w="28" w:type="dxa"/>
            </w:tcMar>
            <w:vAlign w:val="center"/>
          </w:tcPr>
          <w:p w14:paraId="16899BFF" w14:textId="77777777" w:rsidR="002E63BB" w:rsidRPr="001175B7" w:rsidRDefault="002E63BB" w:rsidP="006C1AF0">
            <w:pPr>
              <w:jc w:val="center"/>
              <w:rPr>
                <w:sz w:val="18"/>
                <w:szCs w:val="18"/>
              </w:rPr>
            </w:pPr>
            <w:r>
              <w:rPr>
                <w:sz w:val="18"/>
                <w:szCs w:val="18"/>
              </w:rPr>
              <w:t>9 R</w:t>
            </w:r>
          </w:p>
        </w:tc>
        <w:tc>
          <w:tcPr>
            <w:tcW w:w="555" w:type="dxa"/>
            <w:tcMar>
              <w:top w:w="0" w:type="dxa"/>
              <w:left w:w="28" w:type="dxa"/>
              <w:bottom w:w="0" w:type="dxa"/>
              <w:right w:w="28" w:type="dxa"/>
            </w:tcMar>
            <w:vAlign w:val="center"/>
          </w:tcPr>
          <w:p w14:paraId="3832543D" w14:textId="77777777" w:rsidR="002E63BB" w:rsidRPr="001175B7" w:rsidRDefault="002E63BB" w:rsidP="006C1AF0">
            <w:pPr>
              <w:jc w:val="center"/>
              <w:rPr>
                <w:sz w:val="18"/>
                <w:szCs w:val="18"/>
              </w:rPr>
            </w:pPr>
            <w:r>
              <w:rPr>
                <w:sz w:val="18"/>
                <w:szCs w:val="18"/>
              </w:rPr>
              <w:t>9 L</w:t>
            </w:r>
          </w:p>
        </w:tc>
        <w:tc>
          <w:tcPr>
            <w:tcW w:w="631" w:type="dxa"/>
            <w:tcMar>
              <w:top w:w="0" w:type="dxa"/>
              <w:left w:w="28" w:type="dxa"/>
              <w:bottom w:w="0" w:type="dxa"/>
              <w:right w:w="28" w:type="dxa"/>
            </w:tcMar>
            <w:vAlign w:val="center"/>
          </w:tcPr>
          <w:p w14:paraId="7DD67063" w14:textId="77777777" w:rsidR="002E63BB" w:rsidRPr="001175B7" w:rsidRDefault="002E63BB" w:rsidP="006C1AF0">
            <w:pPr>
              <w:jc w:val="center"/>
              <w:rPr>
                <w:sz w:val="18"/>
                <w:szCs w:val="18"/>
              </w:rPr>
            </w:pPr>
            <w:r>
              <w:rPr>
                <w:sz w:val="18"/>
                <w:szCs w:val="18"/>
              </w:rPr>
              <w:t>1.72 D</w:t>
            </w:r>
          </w:p>
        </w:tc>
        <w:tc>
          <w:tcPr>
            <w:tcW w:w="598" w:type="dxa"/>
            <w:tcMar>
              <w:top w:w="0" w:type="dxa"/>
              <w:left w:w="28" w:type="dxa"/>
              <w:bottom w:w="0" w:type="dxa"/>
              <w:right w:w="28" w:type="dxa"/>
            </w:tcMar>
            <w:vAlign w:val="center"/>
          </w:tcPr>
          <w:p w14:paraId="26A28A11" w14:textId="77777777" w:rsidR="002E63BB" w:rsidRPr="00E50296" w:rsidRDefault="002E63BB" w:rsidP="006C1AF0">
            <w:pPr>
              <w:jc w:val="right"/>
              <w:rPr>
                <w:sz w:val="18"/>
                <w:szCs w:val="18"/>
              </w:rPr>
            </w:pPr>
            <w:r>
              <w:rPr>
                <w:sz w:val="18"/>
                <w:szCs w:val="18"/>
              </w:rPr>
              <w:t>1 700</w:t>
            </w:r>
          </w:p>
        </w:tc>
        <w:tc>
          <w:tcPr>
            <w:tcW w:w="567" w:type="dxa"/>
            <w:vAlign w:val="center"/>
          </w:tcPr>
          <w:p w14:paraId="44976AA5" w14:textId="77777777" w:rsidR="002E63BB" w:rsidRPr="00E50296" w:rsidRDefault="002E63BB" w:rsidP="006C1AF0">
            <w:pPr>
              <w:jc w:val="right"/>
              <w:rPr>
                <w:sz w:val="18"/>
                <w:szCs w:val="18"/>
              </w:rPr>
            </w:pPr>
            <w:r>
              <w:rPr>
                <w:sz w:val="18"/>
                <w:szCs w:val="18"/>
              </w:rPr>
              <w:t>-</w:t>
            </w:r>
          </w:p>
        </w:tc>
        <w:tc>
          <w:tcPr>
            <w:tcW w:w="554" w:type="dxa"/>
            <w:tcMar>
              <w:top w:w="0" w:type="dxa"/>
              <w:left w:w="28" w:type="dxa"/>
              <w:bottom w:w="0" w:type="dxa"/>
              <w:right w:w="28" w:type="dxa"/>
            </w:tcMar>
            <w:vAlign w:val="center"/>
          </w:tcPr>
          <w:p w14:paraId="7FE305D1" w14:textId="77777777" w:rsidR="002E63BB" w:rsidRPr="001175B7" w:rsidRDefault="002E63BB" w:rsidP="006C1AF0">
            <w:pPr>
              <w:jc w:val="right"/>
              <w:rPr>
                <w:sz w:val="18"/>
                <w:szCs w:val="18"/>
              </w:rPr>
            </w:pPr>
            <w:r>
              <w:rPr>
                <w:sz w:val="18"/>
                <w:szCs w:val="18"/>
              </w:rPr>
              <w:t>1 200</w:t>
            </w:r>
          </w:p>
        </w:tc>
        <w:tc>
          <w:tcPr>
            <w:tcW w:w="670" w:type="dxa"/>
            <w:tcMar>
              <w:top w:w="0" w:type="dxa"/>
              <w:left w:w="28" w:type="dxa"/>
              <w:bottom w:w="0" w:type="dxa"/>
              <w:right w:w="28" w:type="dxa"/>
            </w:tcMar>
            <w:vAlign w:val="center"/>
          </w:tcPr>
          <w:p w14:paraId="436326E0" w14:textId="77777777" w:rsidR="002E63BB" w:rsidRPr="001175B7" w:rsidRDefault="002E63BB" w:rsidP="006C1AF0">
            <w:pPr>
              <w:jc w:val="right"/>
              <w:rPr>
                <w:sz w:val="18"/>
                <w:szCs w:val="18"/>
              </w:rPr>
            </w:pPr>
            <w:r>
              <w:rPr>
                <w:sz w:val="18"/>
                <w:szCs w:val="18"/>
              </w:rPr>
              <w:t>-</w:t>
            </w:r>
          </w:p>
        </w:tc>
        <w:tc>
          <w:tcPr>
            <w:tcW w:w="671" w:type="dxa"/>
            <w:tcMar>
              <w:top w:w="0" w:type="dxa"/>
              <w:left w:w="28" w:type="dxa"/>
              <w:bottom w:w="0" w:type="dxa"/>
              <w:right w:w="28" w:type="dxa"/>
            </w:tcMar>
            <w:vAlign w:val="center"/>
          </w:tcPr>
          <w:p w14:paraId="4DD73445" w14:textId="77777777" w:rsidR="002E63BB" w:rsidRPr="001175B7" w:rsidRDefault="002E63BB" w:rsidP="006C1AF0">
            <w:pPr>
              <w:jc w:val="right"/>
              <w:rPr>
                <w:sz w:val="18"/>
                <w:szCs w:val="18"/>
              </w:rPr>
            </w:pPr>
            <w:r>
              <w:rPr>
                <w:sz w:val="18"/>
                <w:szCs w:val="18"/>
              </w:rPr>
              <w:t>1 700</w:t>
            </w:r>
          </w:p>
        </w:tc>
        <w:tc>
          <w:tcPr>
            <w:tcW w:w="611" w:type="dxa"/>
            <w:tcMar>
              <w:top w:w="0" w:type="dxa"/>
              <w:left w:w="28" w:type="dxa"/>
              <w:bottom w:w="0" w:type="dxa"/>
              <w:right w:w="28" w:type="dxa"/>
            </w:tcMar>
            <w:vAlign w:val="center"/>
          </w:tcPr>
          <w:p w14:paraId="53FD0D30" w14:textId="77777777" w:rsidR="002E63BB" w:rsidRPr="001175B7" w:rsidRDefault="002E63BB" w:rsidP="006C1AF0">
            <w:pPr>
              <w:jc w:val="right"/>
              <w:rPr>
                <w:sz w:val="18"/>
                <w:szCs w:val="18"/>
              </w:rPr>
            </w:pPr>
            <w:r>
              <w:rPr>
                <w:sz w:val="18"/>
                <w:szCs w:val="18"/>
              </w:rPr>
              <w:t>-</w:t>
            </w:r>
          </w:p>
        </w:tc>
        <w:tc>
          <w:tcPr>
            <w:tcW w:w="670" w:type="dxa"/>
            <w:tcMar>
              <w:top w:w="0" w:type="dxa"/>
              <w:left w:w="28" w:type="dxa"/>
              <w:bottom w:w="0" w:type="dxa"/>
              <w:right w:w="28" w:type="dxa"/>
            </w:tcMar>
            <w:vAlign w:val="center"/>
          </w:tcPr>
          <w:p w14:paraId="2DEFC746" w14:textId="77777777" w:rsidR="002E63BB" w:rsidRPr="001175B7" w:rsidRDefault="002E63BB" w:rsidP="006C1AF0">
            <w:pPr>
              <w:jc w:val="right"/>
              <w:rPr>
                <w:sz w:val="18"/>
                <w:szCs w:val="18"/>
              </w:rPr>
            </w:pPr>
            <w:r>
              <w:rPr>
                <w:sz w:val="18"/>
                <w:szCs w:val="18"/>
              </w:rPr>
              <w:t>-</w:t>
            </w:r>
          </w:p>
        </w:tc>
        <w:tc>
          <w:tcPr>
            <w:tcW w:w="679" w:type="dxa"/>
            <w:tcMar>
              <w:top w:w="0" w:type="dxa"/>
              <w:left w:w="28" w:type="dxa"/>
              <w:bottom w:w="0" w:type="dxa"/>
              <w:right w:w="28" w:type="dxa"/>
            </w:tcMar>
            <w:vAlign w:val="center"/>
          </w:tcPr>
          <w:p w14:paraId="62BCA44A" w14:textId="77777777" w:rsidR="002E63BB" w:rsidRPr="001175B7" w:rsidRDefault="002E63BB" w:rsidP="006C1AF0">
            <w:pPr>
              <w:jc w:val="right"/>
              <w:rPr>
                <w:sz w:val="18"/>
                <w:szCs w:val="18"/>
              </w:rPr>
            </w:pPr>
            <w:r>
              <w:rPr>
                <w:sz w:val="18"/>
                <w:szCs w:val="18"/>
              </w:rPr>
              <w:t>-</w:t>
            </w:r>
          </w:p>
        </w:tc>
      </w:tr>
      <w:tr w:rsidR="002E63BB" w14:paraId="09D60177" w14:textId="77777777" w:rsidTr="008244A4">
        <w:tc>
          <w:tcPr>
            <w:tcW w:w="312" w:type="dxa"/>
            <w:vMerge/>
            <w:tcMar>
              <w:top w:w="0" w:type="dxa"/>
              <w:left w:w="28" w:type="dxa"/>
              <w:bottom w:w="0" w:type="dxa"/>
              <w:right w:w="28" w:type="dxa"/>
            </w:tcMar>
            <w:vAlign w:val="center"/>
          </w:tcPr>
          <w:p w14:paraId="2BA51119"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768DC46B" w14:textId="77777777" w:rsidR="002E63BB" w:rsidRPr="001175B7" w:rsidRDefault="002E63BB" w:rsidP="006C1AF0">
            <w:pPr>
              <w:jc w:val="center"/>
              <w:rPr>
                <w:sz w:val="18"/>
                <w:szCs w:val="18"/>
              </w:rPr>
            </w:pPr>
            <w:r>
              <w:rPr>
                <w:sz w:val="18"/>
                <w:szCs w:val="18"/>
              </w:rPr>
              <w:t>22</w:t>
            </w:r>
          </w:p>
        </w:tc>
        <w:tc>
          <w:tcPr>
            <w:tcW w:w="1890" w:type="dxa"/>
            <w:tcMar>
              <w:top w:w="0" w:type="dxa"/>
              <w:left w:w="28" w:type="dxa"/>
              <w:bottom w:w="0" w:type="dxa"/>
              <w:right w:w="28" w:type="dxa"/>
            </w:tcMar>
            <w:vAlign w:val="center"/>
          </w:tcPr>
          <w:p w14:paraId="37B542FE" w14:textId="77777777" w:rsidR="002E63BB" w:rsidRPr="001175B7" w:rsidRDefault="002E63BB" w:rsidP="006C1AF0">
            <w:pPr>
              <w:rPr>
                <w:sz w:val="18"/>
                <w:szCs w:val="18"/>
              </w:rPr>
            </w:pPr>
            <w:r>
              <w:rPr>
                <w:sz w:val="18"/>
                <w:szCs w:val="18"/>
              </w:rPr>
              <w:t>25V</w:t>
            </w:r>
          </w:p>
        </w:tc>
        <w:tc>
          <w:tcPr>
            <w:tcW w:w="655" w:type="dxa"/>
            <w:tcMar>
              <w:top w:w="0" w:type="dxa"/>
              <w:left w:w="28" w:type="dxa"/>
              <w:bottom w:w="0" w:type="dxa"/>
              <w:right w:w="28" w:type="dxa"/>
            </w:tcMar>
            <w:vAlign w:val="center"/>
          </w:tcPr>
          <w:p w14:paraId="3FD7E982" w14:textId="77777777" w:rsidR="002E63BB" w:rsidRPr="001175B7" w:rsidRDefault="002E63BB" w:rsidP="006C1AF0">
            <w:pPr>
              <w:jc w:val="center"/>
              <w:rPr>
                <w:sz w:val="18"/>
                <w:szCs w:val="18"/>
              </w:rPr>
            </w:pPr>
            <w:r>
              <w:rPr>
                <w:sz w:val="18"/>
                <w:szCs w:val="18"/>
              </w:rPr>
              <w:t>0</w:t>
            </w:r>
          </w:p>
        </w:tc>
        <w:tc>
          <w:tcPr>
            <w:tcW w:w="555" w:type="dxa"/>
            <w:tcMar>
              <w:top w:w="0" w:type="dxa"/>
              <w:left w:w="28" w:type="dxa"/>
              <w:bottom w:w="0" w:type="dxa"/>
              <w:right w:w="28" w:type="dxa"/>
            </w:tcMar>
            <w:vAlign w:val="center"/>
          </w:tcPr>
          <w:p w14:paraId="5925F4E5" w14:textId="77777777" w:rsidR="002E63BB" w:rsidRPr="001175B7" w:rsidRDefault="002E63BB" w:rsidP="006C1AF0">
            <w:pPr>
              <w:jc w:val="center"/>
              <w:rPr>
                <w:sz w:val="18"/>
                <w:szCs w:val="18"/>
              </w:rPr>
            </w:pPr>
            <w:r>
              <w:rPr>
                <w:sz w:val="18"/>
                <w:szCs w:val="18"/>
              </w:rPr>
              <w:t>-</w:t>
            </w:r>
          </w:p>
        </w:tc>
        <w:tc>
          <w:tcPr>
            <w:tcW w:w="631" w:type="dxa"/>
            <w:tcMar>
              <w:top w:w="0" w:type="dxa"/>
              <w:left w:w="28" w:type="dxa"/>
              <w:bottom w:w="0" w:type="dxa"/>
              <w:right w:w="28" w:type="dxa"/>
            </w:tcMar>
            <w:vAlign w:val="center"/>
          </w:tcPr>
          <w:p w14:paraId="2030D8C6" w14:textId="77777777" w:rsidR="002E63BB" w:rsidRPr="001175B7" w:rsidRDefault="002E63BB" w:rsidP="006C1AF0">
            <w:pPr>
              <w:jc w:val="center"/>
              <w:rPr>
                <w:sz w:val="18"/>
                <w:szCs w:val="18"/>
              </w:rPr>
            </w:pPr>
            <w:r>
              <w:rPr>
                <w:sz w:val="18"/>
                <w:szCs w:val="18"/>
              </w:rPr>
              <w:t>1.72 D</w:t>
            </w:r>
          </w:p>
        </w:tc>
        <w:tc>
          <w:tcPr>
            <w:tcW w:w="598" w:type="dxa"/>
            <w:tcMar>
              <w:top w:w="0" w:type="dxa"/>
              <w:left w:w="28" w:type="dxa"/>
              <w:bottom w:w="0" w:type="dxa"/>
              <w:right w:w="28" w:type="dxa"/>
            </w:tcMar>
            <w:vAlign w:val="center"/>
          </w:tcPr>
          <w:p w14:paraId="0CF8E6C5" w14:textId="77777777" w:rsidR="002E63BB" w:rsidRPr="00E50296" w:rsidRDefault="002E63BB" w:rsidP="006C1AF0">
            <w:pPr>
              <w:jc w:val="right"/>
              <w:rPr>
                <w:sz w:val="18"/>
                <w:szCs w:val="18"/>
              </w:rPr>
            </w:pPr>
            <w:r>
              <w:rPr>
                <w:sz w:val="18"/>
                <w:szCs w:val="18"/>
              </w:rPr>
              <w:t>2 500</w:t>
            </w:r>
          </w:p>
        </w:tc>
        <w:tc>
          <w:tcPr>
            <w:tcW w:w="567" w:type="dxa"/>
            <w:vAlign w:val="center"/>
          </w:tcPr>
          <w:p w14:paraId="43B9C7F1" w14:textId="77777777" w:rsidR="002E63BB" w:rsidRPr="00E50296" w:rsidRDefault="002E63BB" w:rsidP="006C1AF0">
            <w:pPr>
              <w:jc w:val="right"/>
              <w:rPr>
                <w:sz w:val="18"/>
                <w:szCs w:val="18"/>
              </w:rPr>
            </w:pPr>
            <w:r>
              <w:rPr>
                <w:sz w:val="18"/>
                <w:szCs w:val="18"/>
              </w:rPr>
              <w:t>-</w:t>
            </w:r>
          </w:p>
        </w:tc>
        <w:tc>
          <w:tcPr>
            <w:tcW w:w="554" w:type="dxa"/>
            <w:tcMar>
              <w:top w:w="0" w:type="dxa"/>
              <w:left w:w="28" w:type="dxa"/>
              <w:bottom w:w="0" w:type="dxa"/>
              <w:right w:w="28" w:type="dxa"/>
            </w:tcMar>
            <w:vAlign w:val="center"/>
          </w:tcPr>
          <w:p w14:paraId="4938411E" w14:textId="77777777" w:rsidR="002E63BB" w:rsidRPr="001175B7" w:rsidRDefault="002E63BB" w:rsidP="006C1AF0">
            <w:pPr>
              <w:jc w:val="right"/>
              <w:rPr>
                <w:sz w:val="18"/>
                <w:szCs w:val="18"/>
              </w:rPr>
            </w:pPr>
            <w:r>
              <w:rPr>
                <w:sz w:val="18"/>
                <w:szCs w:val="18"/>
              </w:rPr>
              <w:t>1 750</w:t>
            </w:r>
          </w:p>
        </w:tc>
        <w:tc>
          <w:tcPr>
            <w:tcW w:w="670" w:type="dxa"/>
            <w:tcMar>
              <w:top w:w="0" w:type="dxa"/>
              <w:left w:w="28" w:type="dxa"/>
              <w:bottom w:w="0" w:type="dxa"/>
              <w:right w:w="28" w:type="dxa"/>
            </w:tcMar>
            <w:vAlign w:val="center"/>
          </w:tcPr>
          <w:p w14:paraId="0E26EA34" w14:textId="77777777" w:rsidR="002E63BB" w:rsidRPr="001175B7" w:rsidRDefault="002E63BB" w:rsidP="006C1AF0">
            <w:pPr>
              <w:jc w:val="right"/>
              <w:rPr>
                <w:sz w:val="18"/>
                <w:szCs w:val="18"/>
              </w:rPr>
            </w:pPr>
            <w:r>
              <w:rPr>
                <w:sz w:val="18"/>
                <w:szCs w:val="18"/>
              </w:rPr>
              <w:t>-</w:t>
            </w:r>
          </w:p>
        </w:tc>
        <w:tc>
          <w:tcPr>
            <w:tcW w:w="671" w:type="dxa"/>
            <w:tcMar>
              <w:top w:w="0" w:type="dxa"/>
              <w:left w:w="28" w:type="dxa"/>
              <w:bottom w:w="0" w:type="dxa"/>
              <w:right w:w="28" w:type="dxa"/>
            </w:tcMar>
            <w:vAlign w:val="center"/>
          </w:tcPr>
          <w:p w14:paraId="05F37941" w14:textId="77777777" w:rsidR="002E63BB" w:rsidRPr="001175B7" w:rsidRDefault="002E63BB" w:rsidP="006C1AF0">
            <w:pPr>
              <w:jc w:val="right"/>
              <w:rPr>
                <w:sz w:val="18"/>
                <w:szCs w:val="18"/>
              </w:rPr>
            </w:pPr>
            <w:r>
              <w:rPr>
                <w:sz w:val="18"/>
                <w:szCs w:val="18"/>
              </w:rPr>
              <w:t>2 500</w:t>
            </w:r>
          </w:p>
        </w:tc>
        <w:tc>
          <w:tcPr>
            <w:tcW w:w="611" w:type="dxa"/>
            <w:tcMar>
              <w:top w:w="0" w:type="dxa"/>
              <w:left w:w="28" w:type="dxa"/>
              <w:bottom w:w="0" w:type="dxa"/>
              <w:right w:w="28" w:type="dxa"/>
            </w:tcMar>
            <w:vAlign w:val="center"/>
          </w:tcPr>
          <w:p w14:paraId="687F541B" w14:textId="77777777" w:rsidR="002E63BB" w:rsidRPr="001175B7" w:rsidRDefault="002E63BB" w:rsidP="006C1AF0">
            <w:pPr>
              <w:jc w:val="right"/>
              <w:rPr>
                <w:sz w:val="18"/>
                <w:szCs w:val="18"/>
              </w:rPr>
            </w:pPr>
            <w:r>
              <w:rPr>
                <w:sz w:val="18"/>
                <w:szCs w:val="18"/>
              </w:rPr>
              <w:t>-</w:t>
            </w:r>
          </w:p>
        </w:tc>
        <w:tc>
          <w:tcPr>
            <w:tcW w:w="670" w:type="dxa"/>
            <w:tcMar>
              <w:top w:w="0" w:type="dxa"/>
              <w:left w:w="28" w:type="dxa"/>
              <w:bottom w:w="0" w:type="dxa"/>
              <w:right w:w="28" w:type="dxa"/>
            </w:tcMar>
            <w:vAlign w:val="center"/>
          </w:tcPr>
          <w:p w14:paraId="77CA7110" w14:textId="77777777" w:rsidR="002E63BB" w:rsidRPr="001175B7" w:rsidRDefault="002E63BB" w:rsidP="006C1AF0">
            <w:pPr>
              <w:jc w:val="right"/>
              <w:rPr>
                <w:sz w:val="18"/>
                <w:szCs w:val="18"/>
              </w:rPr>
            </w:pPr>
            <w:r>
              <w:rPr>
                <w:sz w:val="18"/>
                <w:szCs w:val="18"/>
              </w:rPr>
              <w:t>-</w:t>
            </w:r>
          </w:p>
        </w:tc>
        <w:tc>
          <w:tcPr>
            <w:tcW w:w="679" w:type="dxa"/>
            <w:tcMar>
              <w:top w:w="0" w:type="dxa"/>
              <w:left w:w="28" w:type="dxa"/>
              <w:bottom w:w="0" w:type="dxa"/>
              <w:right w:w="28" w:type="dxa"/>
            </w:tcMar>
            <w:vAlign w:val="center"/>
          </w:tcPr>
          <w:p w14:paraId="2C606A2D" w14:textId="77777777" w:rsidR="002E63BB" w:rsidRPr="001175B7" w:rsidRDefault="002E63BB" w:rsidP="006C1AF0">
            <w:pPr>
              <w:jc w:val="right"/>
              <w:rPr>
                <w:sz w:val="18"/>
                <w:szCs w:val="18"/>
              </w:rPr>
            </w:pPr>
            <w:r>
              <w:rPr>
                <w:sz w:val="18"/>
                <w:szCs w:val="18"/>
              </w:rPr>
              <w:t>-</w:t>
            </w:r>
          </w:p>
        </w:tc>
      </w:tr>
      <w:tr w:rsidR="002E63BB" w14:paraId="5CC2280A" w14:textId="77777777" w:rsidTr="008244A4">
        <w:tc>
          <w:tcPr>
            <w:tcW w:w="312" w:type="dxa"/>
            <w:vMerge/>
            <w:tcMar>
              <w:top w:w="0" w:type="dxa"/>
              <w:left w:w="28" w:type="dxa"/>
              <w:bottom w:w="0" w:type="dxa"/>
              <w:right w:w="28" w:type="dxa"/>
            </w:tcMar>
            <w:vAlign w:val="center"/>
          </w:tcPr>
          <w:p w14:paraId="7202DFC9"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73500CA4" w14:textId="77777777" w:rsidR="002E63BB" w:rsidRPr="001175B7" w:rsidRDefault="002E63BB" w:rsidP="006C1AF0">
            <w:pPr>
              <w:jc w:val="center"/>
              <w:rPr>
                <w:sz w:val="18"/>
                <w:szCs w:val="18"/>
              </w:rPr>
            </w:pPr>
            <w:r>
              <w:rPr>
                <w:sz w:val="18"/>
                <w:szCs w:val="18"/>
              </w:rPr>
              <w:t>23</w:t>
            </w:r>
          </w:p>
        </w:tc>
        <w:tc>
          <w:tcPr>
            <w:tcW w:w="1890" w:type="dxa"/>
            <w:tcMar>
              <w:top w:w="0" w:type="dxa"/>
              <w:left w:w="28" w:type="dxa"/>
              <w:bottom w:w="0" w:type="dxa"/>
              <w:right w:w="28" w:type="dxa"/>
            </w:tcMar>
            <w:vAlign w:val="center"/>
          </w:tcPr>
          <w:p w14:paraId="6101DBB3" w14:textId="77777777" w:rsidR="002E63BB" w:rsidRPr="001175B7" w:rsidRDefault="002E63BB" w:rsidP="006C1AF0">
            <w:pPr>
              <w:rPr>
                <w:sz w:val="18"/>
                <w:szCs w:val="18"/>
              </w:rPr>
            </w:pPr>
            <w:r>
              <w:rPr>
                <w:sz w:val="18"/>
                <w:szCs w:val="18"/>
              </w:rPr>
              <w:t>Segment 25L</w:t>
            </w:r>
          </w:p>
        </w:tc>
        <w:tc>
          <w:tcPr>
            <w:tcW w:w="655" w:type="dxa"/>
            <w:tcMar>
              <w:top w:w="0" w:type="dxa"/>
              <w:left w:w="28" w:type="dxa"/>
              <w:bottom w:w="0" w:type="dxa"/>
              <w:right w:w="28" w:type="dxa"/>
            </w:tcMar>
            <w:vAlign w:val="center"/>
          </w:tcPr>
          <w:p w14:paraId="1F564011" w14:textId="77777777" w:rsidR="002E63BB" w:rsidRPr="001175B7" w:rsidRDefault="002E63BB" w:rsidP="006C1AF0">
            <w:pPr>
              <w:jc w:val="center"/>
              <w:rPr>
                <w:sz w:val="18"/>
                <w:szCs w:val="18"/>
              </w:rPr>
            </w:pPr>
            <w:r>
              <w:rPr>
                <w:sz w:val="18"/>
                <w:szCs w:val="18"/>
              </w:rPr>
              <w:t>16 L</w:t>
            </w:r>
          </w:p>
        </w:tc>
        <w:tc>
          <w:tcPr>
            <w:tcW w:w="555" w:type="dxa"/>
            <w:tcMar>
              <w:top w:w="0" w:type="dxa"/>
              <w:left w:w="28" w:type="dxa"/>
              <w:bottom w:w="0" w:type="dxa"/>
              <w:right w:w="28" w:type="dxa"/>
            </w:tcMar>
            <w:vAlign w:val="center"/>
          </w:tcPr>
          <w:p w14:paraId="4AE47E14" w14:textId="77777777" w:rsidR="002E63BB" w:rsidRPr="001175B7" w:rsidRDefault="002E63BB" w:rsidP="006C1AF0">
            <w:pPr>
              <w:jc w:val="center"/>
              <w:rPr>
                <w:sz w:val="18"/>
                <w:szCs w:val="18"/>
              </w:rPr>
            </w:pPr>
            <w:r>
              <w:rPr>
                <w:sz w:val="18"/>
                <w:szCs w:val="18"/>
              </w:rPr>
              <w:t>9 L</w:t>
            </w:r>
          </w:p>
        </w:tc>
        <w:tc>
          <w:tcPr>
            <w:tcW w:w="631" w:type="dxa"/>
            <w:tcMar>
              <w:top w:w="0" w:type="dxa"/>
              <w:left w:w="28" w:type="dxa"/>
              <w:bottom w:w="0" w:type="dxa"/>
              <w:right w:w="28" w:type="dxa"/>
            </w:tcMar>
            <w:vAlign w:val="center"/>
          </w:tcPr>
          <w:p w14:paraId="3AC59E0E" w14:textId="77777777" w:rsidR="002E63BB" w:rsidRPr="001175B7" w:rsidRDefault="002E63BB" w:rsidP="006C1AF0">
            <w:pPr>
              <w:jc w:val="center"/>
              <w:rPr>
                <w:sz w:val="18"/>
                <w:szCs w:val="18"/>
              </w:rPr>
            </w:pPr>
            <w:r>
              <w:rPr>
                <w:sz w:val="18"/>
                <w:szCs w:val="18"/>
              </w:rPr>
              <w:t>1.72 D</w:t>
            </w:r>
          </w:p>
        </w:tc>
        <w:tc>
          <w:tcPr>
            <w:tcW w:w="598" w:type="dxa"/>
            <w:tcMar>
              <w:top w:w="0" w:type="dxa"/>
              <w:left w:w="28" w:type="dxa"/>
              <w:bottom w:w="0" w:type="dxa"/>
              <w:right w:w="28" w:type="dxa"/>
            </w:tcMar>
            <w:vAlign w:val="center"/>
          </w:tcPr>
          <w:p w14:paraId="4A4D624A" w14:textId="77777777" w:rsidR="002E63BB" w:rsidRPr="00E50296" w:rsidRDefault="002E63BB" w:rsidP="006C1AF0">
            <w:pPr>
              <w:jc w:val="right"/>
              <w:rPr>
                <w:sz w:val="18"/>
                <w:szCs w:val="18"/>
              </w:rPr>
            </w:pPr>
            <w:r>
              <w:rPr>
                <w:sz w:val="18"/>
                <w:szCs w:val="18"/>
              </w:rPr>
              <w:t>1 180</w:t>
            </w:r>
          </w:p>
        </w:tc>
        <w:tc>
          <w:tcPr>
            <w:tcW w:w="567" w:type="dxa"/>
            <w:vAlign w:val="center"/>
          </w:tcPr>
          <w:p w14:paraId="15C09D9B" w14:textId="77777777" w:rsidR="002E63BB" w:rsidRPr="00E50296" w:rsidRDefault="002E63BB" w:rsidP="006C1AF0">
            <w:pPr>
              <w:jc w:val="right"/>
              <w:rPr>
                <w:sz w:val="18"/>
                <w:szCs w:val="18"/>
              </w:rPr>
            </w:pPr>
            <w:r>
              <w:rPr>
                <w:sz w:val="18"/>
                <w:szCs w:val="18"/>
              </w:rPr>
              <w:t>-</w:t>
            </w:r>
          </w:p>
        </w:tc>
        <w:tc>
          <w:tcPr>
            <w:tcW w:w="554" w:type="dxa"/>
            <w:tcMar>
              <w:top w:w="0" w:type="dxa"/>
              <w:left w:w="28" w:type="dxa"/>
              <w:bottom w:w="0" w:type="dxa"/>
              <w:right w:w="28" w:type="dxa"/>
            </w:tcMar>
            <w:vAlign w:val="center"/>
          </w:tcPr>
          <w:p w14:paraId="196B0C4B" w14:textId="77777777" w:rsidR="002E63BB" w:rsidRPr="001175B7" w:rsidRDefault="002E63BB" w:rsidP="006C1AF0">
            <w:pPr>
              <w:jc w:val="right"/>
              <w:rPr>
                <w:sz w:val="18"/>
                <w:szCs w:val="18"/>
              </w:rPr>
            </w:pPr>
            <w:r>
              <w:rPr>
                <w:sz w:val="18"/>
                <w:szCs w:val="18"/>
              </w:rPr>
              <w:t>825</w:t>
            </w:r>
          </w:p>
        </w:tc>
        <w:tc>
          <w:tcPr>
            <w:tcW w:w="670" w:type="dxa"/>
            <w:tcMar>
              <w:top w:w="0" w:type="dxa"/>
              <w:left w:w="28" w:type="dxa"/>
              <w:bottom w:w="0" w:type="dxa"/>
              <w:right w:w="28" w:type="dxa"/>
            </w:tcMar>
            <w:vAlign w:val="center"/>
          </w:tcPr>
          <w:p w14:paraId="3AC34993" w14:textId="77777777" w:rsidR="002E63BB" w:rsidRPr="001175B7" w:rsidRDefault="002E63BB" w:rsidP="006C1AF0">
            <w:pPr>
              <w:jc w:val="right"/>
              <w:rPr>
                <w:sz w:val="18"/>
                <w:szCs w:val="18"/>
              </w:rPr>
            </w:pPr>
            <w:r>
              <w:rPr>
                <w:sz w:val="18"/>
                <w:szCs w:val="18"/>
              </w:rPr>
              <w:t>-</w:t>
            </w:r>
          </w:p>
        </w:tc>
        <w:tc>
          <w:tcPr>
            <w:tcW w:w="671" w:type="dxa"/>
            <w:tcMar>
              <w:top w:w="0" w:type="dxa"/>
              <w:left w:w="28" w:type="dxa"/>
              <w:bottom w:w="0" w:type="dxa"/>
              <w:right w:w="28" w:type="dxa"/>
            </w:tcMar>
            <w:vAlign w:val="center"/>
          </w:tcPr>
          <w:p w14:paraId="70EA6C4F" w14:textId="77777777" w:rsidR="002E63BB" w:rsidRPr="001175B7" w:rsidRDefault="002E63BB" w:rsidP="006C1AF0">
            <w:pPr>
              <w:jc w:val="right"/>
              <w:rPr>
                <w:sz w:val="18"/>
                <w:szCs w:val="18"/>
              </w:rPr>
            </w:pPr>
            <w:r>
              <w:rPr>
                <w:sz w:val="18"/>
                <w:szCs w:val="18"/>
              </w:rPr>
              <w:t>1 180</w:t>
            </w:r>
          </w:p>
        </w:tc>
        <w:tc>
          <w:tcPr>
            <w:tcW w:w="611" w:type="dxa"/>
            <w:tcMar>
              <w:top w:w="0" w:type="dxa"/>
              <w:left w:w="28" w:type="dxa"/>
              <w:bottom w:w="0" w:type="dxa"/>
              <w:right w:w="28" w:type="dxa"/>
            </w:tcMar>
            <w:vAlign w:val="center"/>
          </w:tcPr>
          <w:p w14:paraId="6C49FFB8" w14:textId="77777777" w:rsidR="002E63BB" w:rsidRPr="001175B7" w:rsidRDefault="002E63BB" w:rsidP="006C1AF0">
            <w:pPr>
              <w:jc w:val="right"/>
              <w:rPr>
                <w:sz w:val="18"/>
                <w:szCs w:val="18"/>
              </w:rPr>
            </w:pPr>
            <w:r>
              <w:rPr>
                <w:sz w:val="18"/>
                <w:szCs w:val="18"/>
              </w:rPr>
              <w:t>-</w:t>
            </w:r>
          </w:p>
        </w:tc>
        <w:tc>
          <w:tcPr>
            <w:tcW w:w="670" w:type="dxa"/>
            <w:tcMar>
              <w:top w:w="0" w:type="dxa"/>
              <w:left w:w="28" w:type="dxa"/>
              <w:bottom w:w="0" w:type="dxa"/>
              <w:right w:w="28" w:type="dxa"/>
            </w:tcMar>
            <w:vAlign w:val="center"/>
          </w:tcPr>
          <w:p w14:paraId="6DE41AC5" w14:textId="77777777" w:rsidR="002E63BB" w:rsidRPr="001175B7" w:rsidRDefault="002E63BB" w:rsidP="006C1AF0">
            <w:pPr>
              <w:jc w:val="right"/>
              <w:rPr>
                <w:sz w:val="18"/>
                <w:szCs w:val="18"/>
              </w:rPr>
            </w:pPr>
            <w:r>
              <w:rPr>
                <w:sz w:val="18"/>
                <w:szCs w:val="18"/>
              </w:rPr>
              <w:t>1 180</w:t>
            </w:r>
          </w:p>
        </w:tc>
        <w:tc>
          <w:tcPr>
            <w:tcW w:w="679" w:type="dxa"/>
            <w:tcMar>
              <w:top w:w="0" w:type="dxa"/>
              <w:left w:w="28" w:type="dxa"/>
              <w:bottom w:w="0" w:type="dxa"/>
              <w:right w:w="28" w:type="dxa"/>
            </w:tcMar>
            <w:vAlign w:val="center"/>
          </w:tcPr>
          <w:p w14:paraId="62E3EB2E" w14:textId="77777777" w:rsidR="002E63BB" w:rsidRPr="001175B7" w:rsidRDefault="002E63BB" w:rsidP="006C1AF0">
            <w:pPr>
              <w:jc w:val="right"/>
              <w:rPr>
                <w:sz w:val="18"/>
                <w:szCs w:val="18"/>
              </w:rPr>
            </w:pPr>
            <w:r>
              <w:rPr>
                <w:sz w:val="18"/>
                <w:szCs w:val="18"/>
              </w:rPr>
              <w:t>-</w:t>
            </w:r>
          </w:p>
        </w:tc>
      </w:tr>
      <w:tr w:rsidR="002E63BB" w14:paraId="7109F3C1" w14:textId="77777777" w:rsidTr="008244A4">
        <w:tc>
          <w:tcPr>
            <w:tcW w:w="312" w:type="dxa"/>
            <w:vMerge/>
            <w:tcMar>
              <w:top w:w="0" w:type="dxa"/>
              <w:left w:w="28" w:type="dxa"/>
              <w:bottom w:w="0" w:type="dxa"/>
              <w:right w:w="28" w:type="dxa"/>
            </w:tcMar>
            <w:vAlign w:val="center"/>
          </w:tcPr>
          <w:p w14:paraId="1F86E9CB"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15C3C247" w14:textId="77777777" w:rsidR="002E63BB" w:rsidRPr="001175B7" w:rsidRDefault="002E63BB" w:rsidP="006C1AF0">
            <w:pPr>
              <w:jc w:val="center"/>
              <w:rPr>
                <w:sz w:val="18"/>
                <w:szCs w:val="18"/>
              </w:rPr>
            </w:pPr>
            <w:r>
              <w:rPr>
                <w:sz w:val="18"/>
                <w:szCs w:val="18"/>
              </w:rPr>
              <w:t>24</w:t>
            </w:r>
          </w:p>
        </w:tc>
        <w:tc>
          <w:tcPr>
            <w:tcW w:w="1890" w:type="dxa"/>
            <w:tcMar>
              <w:top w:w="0" w:type="dxa"/>
              <w:left w:w="28" w:type="dxa"/>
              <w:bottom w:w="0" w:type="dxa"/>
              <w:right w:w="28" w:type="dxa"/>
            </w:tcMar>
            <w:vAlign w:val="center"/>
          </w:tcPr>
          <w:p w14:paraId="1200D3BF" w14:textId="77777777" w:rsidR="002E63BB" w:rsidRPr="001175B7" w:rsidRDefault="002E63BB" w:rsidP="006C1AF0">
            <w:pPr>
              <w:rPr>
                <w:sz w:val="18"/>
                <w:szCs w:val="18"/>
              </w:rPr>
            </w:pPr>
            <w:r>
              <w:rPr>
                <w:sz w:val="18"/>
                <w:szCs w:val="18"/>
              </w:rPr>
              <w:t>Segment 15</w:t>
            </w:r>
          </w:p>
        </w:tc>
        <w:tc>
          <w:tcPr>
            <w:tcW w:w="655" w:type="dxa"/>
            <w:tcMar>
              <w:top w:w="0" w:type="dxa"/>
              <w:left w:w="28" w:type="dxa"/>
              <w:bottom w:w="0" w:type="dxa"/>
              <w:right w:w="28" w:type="dxa"/>
            </w:tcMar>
            <w:vAlign w:val="center"/>
          </w:tcPr>
          <w:p w14:paraId="44C7F178" w14:textId="77777777" w:rsidR="002E63BB" w:rsidRPr="001175B7" w:rsidRDefault="002E63BB" w:rsidP="006C1AF0">
            <w:pPr>
              <w:jc w:val="center"/>
              <w:rPr>
                <w:sz w:val="18"/>
                <w:szCs w:val="18"/>
              </w:rPr>
            </w:pPr>
            <w:r>
              <w:rPr>
                <w:sz w:val="18"/>
                <w:szCs w:val="18"/>
              </w:rPr>
              <w:t>20 L</w:t>
            </w:r>
          </w:p>
        </w:tc>
        <w:tc>
          <w:tcPr>
            <w:tcW w:w="555" w:type="dxa"/>
            <w:tcMar>
              <w:top w:w="0" w:type="dxa"/>
              <w:left w:w="28" w:type="dxa"/>
              <w:bottom w:w="0" w:type="dxa"/>
              <w:right w:w="28" w:type="dxa"/>
            </w:tcMar>
            <w:vAlign w:val="center"/>
          </w:tcPr>
          <w:p w14:paraId="45877371" w14:textId="77777777" w:rsidR="002E63BB" w:rsidRPr="001175B7" w:rsidRDefault="002E63BB" w:rsidP="006C1AF0">
            <w:pPr>
              <w:jc w:val="center"/>
              <w:rPr>
                <w:sz w:val="18"/>
                <w:szCs w:val="18"/>
              </w:rPr>
            </w:pPr>
            <w:r>
              <w:rPr>
                <w:sz w:val="18"/>
                <w:szCs w:val="18"/>
              </w:rPr>
              <w:t>20 R</w:t>
            </w:r>
          </w:p>
        </w:tc>
        <w:tc>
          <w:tcPr>
            <w:tcW w:w="631" w:type="dxa"/>
            <w:tcMar>
              <w:top w:w="0" w:type="dxa"/>
              <w:left w:w="28" w:type="dxa"/>
              <w:bottom w:w="0" w:type="dxa"/>
              <w:right w:w="28" w:type="dxa"/>
            </w:tcMar>
            <w:vAlign w:val="center"/>
          </w:tcPr>
          <w:p w14:paraId="786490A3" w14:textId="77777777" w:rsidR="002E63BB" w:rsidRPr="001175B7" w:rsidRDefault="002E63BB" w:rsidP="006C1AF0">
            <w:pPr>
              <w:jc w:val="center"/>
              <w:rPr>
                <w:sz w:val="18"/>
                <w:szCs w:val="18"/>
              </w:rPr>
            </w:pPr>
            <w:r>
              <w:rPr>
                <w:sz w:val="18"/>
                <w:szCs w:val="18"/>
              </w:rPr>
              <w:t>2.86 D</w:t>
            </w:r>
          </w:p>
        </w:tc>
        <w:tc>
          <w:tcPr>
            <w:tcW w:w="598" w:type="dxa"/>
            <w:tcMar>
              <w:top w:w="0" w:type="dxa"/>
              <w:left w:w="28" w:type="dxa"/>
              <w:bottom w:w="0" w:type="dxa"/>
              <w:right w:w="28" w:type="dxa"/>
            </w:tcMar>
            <w:vAlign w:val="center"/>
          </w:tcPr>
          <w:p w14:paraId="450DAE35" w14:textId="77777777" w:rsidR="002E63BB" w:rsidRPr="00E50296" w:rsidRDefault="002E63BB" w:rsidP="006C1AF0">
            <w:pPr>
              <w:jc w:val="right"/>
              <w:rPr>
                <w:sz w:val="18"/>
                <w:szCs w:val="18"/>
              </w:rPr>
            </w:pPr>
            <w:r>
              <w:rPr>
                <w:sz w:val="18"/>
                <w:szCs w:val="18"/>
              </w:rPr>
              <w:t>425</w:t>
            </w:r>
          </w:p>
        </w:tc>
        <w:tc>
          <w:tcPr>
            <w:tcW w:w="567" w:type="dxa"/>
            <w:vAlign w:val="center"/>
          </w:tcPr>
          <w:p w14:paraId="38E0FDCC" w14:textId="77777777" w:rsidR="002E63BB" w:rsidRPr="00E50296" w:rsidRDefault="002E63BB" w:rsidP="006C1AF0">
            <w:pPr>
              <w:jc w:val="right"/>
              <w:rPr>
                <w:sz w:val="18"/>
                <w:szCs w:val="18"/>
              </w:rPr>
            </w:pPr>
            <w:r>
              <w:rPr>
                <w:sz w:val="18"/>
                <w:szCs w:val="18"/>
              </w:rPr>
              <w:t>-</w:t>
            </w:r>
          </w:p>
        </w:tc>
        <w:tc>
          <w:tcPr>
            <w:tcW w:w="554" w:type="dxa"/>
            <w:tcMar>
              <w:top w:w="0" w:type="dxa"/>
              <w:left w:w="28" w:type="dxa"/>
              <w:bottom w:w="0" w:type="dxa"/>
              <w:right w:w="28" w:type="dxa"/>
            </w:tcMar>
            <w:vAlign w:val="center"/>
          </w:tcPr>
          <w:p w14:paraId="2A754D15" w14:textId="77777777" w:rsidR="002E63BB" w:rsidRPr="001175B7" w:rsidRDefault="002E63BB" w:rsidP="006C1AF0">
            <w:pPr>
              <w:jc w:val="right"/>
              <w:rPr>
                <w:sz w:val="18"/>
                <w:szCs w:val="18"/>
              </w:rPr>
            </w:pPr>
            <w:r>
              <w:rPr>
                <w:sz w:val="18"/>
                <w:szCs w:val="18"/>
              </w:rPr>
              <w:t>300</w:t>
            </w:r>
          </w:p>
        </w:tc>
        <w:tc>
          <w:tcPr>
            <w:tcW w:w="670" w:type="dxa"/>
            <w:tcMar>
              <w:top w:w="0" w:type="dxa"/>
              <w:left w:w="28" w:type="dxa"/>
              <w:bottom w:w="0" w:type="dxa"/>
              <w:right w:w="28" w:type="dxa"/>
            </w:tcMar>
            <w:vAlign w:val="center"/>
          </w:tcPr>
          <w:p w14:paraId="711AED87" w14:textId="77777777" w:rsidR="002E63BB" w:rsidRPr="001175B7" w:rsidRDefault="002E63BB" w:rsidP="006C1AF0">
            <w:pPr>
              <w:jc w:val="right"/>
              <w:rPr>
                <w:sz w:val="18"/>
                <w:szCs w:val="18"/>
              </w:rPr>
            </w:pPr>
            <w:r>
              <w:rPr>
                <w:sz w:val="18"/>
                <w:szCs w:val="18"/>
              </w:rPr>
              <w:t>-</w:t>
            </w:r>
          </w:p>
        </w:tc>
        <w:tc>
          <w:tcPr>
            <w:tcW w:w="671" w:type="dxa"/>
            <w:tcMar>
              <w:top w:w="0" w:type="dxa"/>
              <w:left w:w="28" w:type="dxa"/>
              <w:bottom w:w="0" w:type="dxa"/>
              <w:right w:w="28" w:type="dxa"/>
            </w:tcMar>
            <w:vAlign w:val="center"/>
          </w:tcPr>
          <w:p w14:paraId="31173826" w14:textId="77777777" w:rsidR="002E63BB" w:rsidRPr="001175B7" w:rsidRDefault="002E63BB" w:rsidP="006C1AF0">
            <w:pPr>
              <w:jc w:val="right"/>
              <w:rPr>
                <w:sz w:val="18"/>
                <w:szCs w:val="18"/>
              </w:rPr>
            </w:pPr>
            <w:r>
              <w:rPr>
                <w:sz w:val="18"/>
                <w:szCs w:val="18"/>
              </w:rPr>
              <w:t>425</w:t>
            </w:r>
          </w:p>
        </w:tc>
        <w:tc>
          <w:tcPr>
            <w:tcW w:w="611" w:type="dxa"/>
            <w:tcMar>
              <w:top w:w="0" w:type="dxa"/>
              <w:left w:w="28" w:type="dxa"/>
              <w:bottom w:w="0" w:type="dxa"/>
              <w:right w:w="28" w:type="dxa"/>
            </w:tcMar>
            <w:vAlign w:val="center"/>
          </w:tcPr>
          <w:p w14:paraId="62D1D70E" w14:textId="77777777" w:rsidR="002E63BB" w:rsidRPr="001175B7" w:rsidRDefault="002E63BB" w:rsidP="006C1AF0">
            <w:pPr>
              <w:jc w:val="right"/>
              <w:rPr>
                <w:sz w:val="18"/>
                <w:szCs w:val="18"/>
              </w:rPr>
            </w:pPr>
            <w:r>
              <w:rPr>
                <w:sz w:val="18"/>
                <w:szCs w:val="18"/>
              </w:rPr>
              <w:t>-</w:t>
            </w:r>
          </w:p>
        </w:tc>
        <w:tc>
          <w:tcPr>
            <w:tcW w:w="670" w:type="dxa"/>
            <w:tcMar>
              <w:top w:w="0" w:type="dxa"/>
              <w:left w:w="28" w:type="dxa"/>
              <w:bottom w:w="0" w:type="dxa"/>
              <w:right w:w="28" w:type="dxa"/>
            </w:tcMar>
            <w:vAlign w:val="center"/>
          </w:tcPr>
          <w:p w14:paraId="27341858" w14:textId="77777777" w:rsidR="002E63BB" w:rsidRPr="001175B7" w:rsidRDefault="002E63BB" w:rsidP="006C1AF0">
            <w:pPr>
              <w:jc w:val="right"/>
              <w:rPr>
                <w:sz w:val="18"/>
                <w:szCs w:val="18"/>
              </w:rPr>
            </w:pPr>
            <w:r>
              <w:rPr>
                <w:sz w:val="18"/>
                <w:szCs w:val="18"/>
              </w:rPr>
              <w:t>-</w:t>
            </w:r>
          </w:p>
        </w:tc>
        <w:tc>
          <w:tcPr>
            <w:tcW w:w="679" w:type="dxa"/>
            <w:tcMar>
              <w:top w:w="0" w:type="dxa"/>
              <w:left w:w="28" w:type="dxa"/>
              <w:bottom w:w="0" w:type="dxa"/>
              <w:right w:w="28" w:type="dxa"/>
            </w:tcMar>
            <w:vAlign w:val="center"/>
          </w:tcPr>
          <w:p w14:paraId="14969CCC" w14:textId="77777777" w:rsidR="002E63BB" w:rsidRPr="001175B7" w:rsidRDefault="002E63BB" w:rsidP="006C1AF0">
            <w:pPr>
              <w:jc w:val="right"/>
              <w:rPr>
                <w:sz w:val="18"/>
                <w:szCs w:val="18"/>
              </w:rPr>
            </w:pPr>
            <w:r>
              <w:rPr>
                <w:sz w:val="18"/>
                <w:szCs w:val="18"/>
              </w:rPr>
              <w:t>-</w:t>
            </w:r>
          </w:p>
        </w:tc>
      </w:tr>
      <w:tr w:rsidR="002E63BB" w14:paraId="7E6CD0FE" w14:textId="77777777" w:rsidTr="008244A4">
        <w:tc>
          <w:tcPr>
            <w:tcW w:w="312" w:type="dxa"/>
            <w:vMerge/>
            <w:tcMar>
              <w:top w:w="0" w:type="dxa"/>
              <w:left w:w="28" w:type="dxa"/>
              <w:bottom w:w="0" w:type="dxa"/>
              <w:right w:w="28" w:type="dxa"/>
            </w:tcMar>
            <w:vAlign w:val="center"/>
          </w:tcPr>
          <w:p w14:paraId="25D9356A" w14:textId="77777777" w:rsidR="002E63BB" w:rsidRPr="001175B7" w:rsidRDefault="002E63BB" w:rsidP="006C1AF0">
            <w:pPr>
              <w:jc w:val="center"/>
              <w:rPr>
                <w:sz w:val="18"/>
                <w:szCs w:val="18"/>
              </w:rPr>
            </w:pPr>
          </w:p>
        </w:tc>
        <w:tc>
          <w:tcPr>
            <w:tcW w:w="349" w:type="dxa"/>
            <w:tcMar>
              <w:top w:w="0" w:type="dxa"/>
              <w:left w:w="28" w:type="dxa"/>
              <w:bottom w:w="0" w:type="dxa"/>
              <w:right w:w="28" w:type="dxa"/>
            </w:tcMar>
            <w:vAlign w:val="center"/>
          </w:tcPr>
          <w:p w14:paraId="18E2F88E" w14:textId="77777777" w:rsidR="002E63BB" w:rsidRPr="001175B7" w:rsidRDefault="002E63BB" w:rsidP="006C1AF0">
            <w:pPr>
              <w:jc w:val="center"/>
              <w:rPr>
                <w:sz w:val="18"/>
                <w:szCs w:val="18"/>
              </w:rPr>
            </w:pPr>
            <w:r>
              <w:rPr>
                <w:sz w:val="18"/>
                <w:szCs w:val="18"/>
              </w:rPr>
              <w:t>25</w:t>
            </w:r>
          </w:p>
        </w:tc>
        <w:tc>
          <w:tcPr>
            <w:tcW w:w="1890" w:type="dxa"/>
            <w:tcMar>
              <w:top w:w="0" w:type="dxa"/>
              <w:left w:w="28" w:type="dxa"/>
              <w:bottom w:w="0" w:type="dxa"/>
              <w:right w:w="28" w:type="dxa"/>
            </w:tcMar>
            <w:vAlign w:val="center"/>
          </w:tcPr>
          <w:p w14:paraId="56661948" w14:textId="77777777" w:rsidR="002E63BB" w:rsidRPr="001175B7" w:rsidRDefault="002E63BB" w:rsidP="006C1AF0">
            <w:pPr>
              <w:rPr>
                <w:sz w:val="18"/>
                <w:szCs w:val="18"/>
              </w:rPr>
            </w:pPr>
            <w:r w:rsidRPr="001175B7">
              <w:rPr>
                <w:sz w:val="18"/>
                <w:szCs w:val="18"/>
              </w:rPr>
              <w:t>Segment 10 and below</w:t>
            </w:r>
          </w:p>
        </w:tc>
        <w:tc>
          <w:tcPr>
            <w:tcW w:w="655" w:type="dxa"/>
            <w:tcMar>
              <w:top w:w="0" w:type="dxa"/>
              <w:left w:w="28" w:type="dxa"/>
              <w:bottom w:w="0" w:type="dxa"/>
              <w:right w:w="28" w:type="dxa"/>
            </w:tcMar>
            <w:vAlign w:val="center"/>
          </w:tcPr>
          <w:p w14:paraId="25E4B3C1" w14:textId="77777777" w:rsidR="002E63BB" w:rsidRPr="001175B7" w:rsidRDefault="002E63BB" w:rsidP="006C1AF0">
            <w:pPr>
              <w:jc w:val="center"/>
              <w:rPr>
                <w:sz w:val="18"/>
                <w:szCs w:val="18"/>
              </w:rPr>
            </w:pPr>
            <w:r>
              <w:rPr>
                <w:sz w:val="18"/>
                <w:szCs w:val="18"/>
              </w:rPr>
              <w:t>4.50 L</w:t>
            </w:r>
          </w:p>
        </w:tc>
        <w:tc>
          <w:tcPr>
            <w:tcW w:w="555" w:type="dxa"/>
            <w:tcMar>
              <w:top w:w="0" w:type="dxa"/>
              <w:left w:w="28" w:type="dxa"/>
              <w:bottom w:w="0" w:type="dxa"/>
              <w:right w:w="28" w:type="dxa"/>
            </w:tcMar>
            <w:vAlign w:val="center"/>
          </w:tcPr>
          <w:p w14:paraId="51D0A95C" w14:textId="77777777" w:rsidR="002E63BB" w:rsidRPr="001175B7" w:rsidRDefault="002E63BB" w:rsidP="006C1AF0">
            <w:pPr>
              <w:jc w:val="center"/>
              <w:rPr>
                <w:sz w:val="18"/>
                <w:szCs w:val="18"/>
              </w:rPr>
            </w:pPr>
            <w:r>
              <w:rPr>
                <w:sz w:val="18"/>
                <w:szCs w:val="18"/>
              </w:rPr>
              <w:t>2.00 R</w:t>
            </w:r>
          </w:p>
        </w:tc>
        <w:tc>
          <w:tcPr>
            <w:tcW w:w="631" w:type="dxa"/>
            <w:tcMar>
              <w:top w:w="0" w:type="dxa"/>
              <w:left w:w="28" w:type="dxa"/>
              <w:bottom w:w="0" w:type="dxa"/>
              <w:right w:w="28" w:type="dxa"/>
            </w:tcMar>
            <w:vAlign w:val="center"/>
          </w:tcPr>
          <w:p w14:paraId="4CFE1BBE" w14:textId="77777777" w:rsidR="002E63BB" w:rsidRPr="001175B7" w:rsidRDefault="002E63BB" w:rsidP="006C1AF0">
            <w:pPr>
              <w:jc w:val="center"/>
              <w:rPr>
                <w:sz w:val="18"/>
                <w:szCs w:val="18"/>
              </w:rPr>
            </w:pPr>
            <w:r>
              <w:rPr>
                <w:sz w:val="18"/>
                <w:szCs w:val="18"/>
              </w:rPr>
              <w:t>4.00 D</w:t>
            </w:r>
          </w:p>
        </w:tc>
        <w:tc>
          <w:tcPr>
            <w:tcW w:w="598" w:type="dxa"/>
            <w:tcMar>
              <w:top w:w="0" w:type="dxa"/>
              <w:left w:w="28" w:type="dxa"/>
              <w:bottom w:w="0" w:type="dxa"/>
              <w:right w:w="28" w:type="dxa"/>
            </w:tcMar>
            <w:vAlign w:val="center"/>
          </w:tcPr>
          <w:p w14:paraId="4B7B2263" w14:textId="77777777" w:rsidR="002E63BB" w:rsidRPr="00E50296" w:rsidRDefault="002E63BB" w:rsidP="006C1AF0">
            <w:pPr>
              <w:jc w:val="right"/>
              <w:rPr>
                <w:sz w:val="18"/>
                <w:szCs w:val="18"/>
              </w:rPr>
            </w:pPr>
            <w:r>
              <w:rPr>
                <w:sz w:val="18"/>
                <w:szCs w:val="18"/>
              </w:rPr>
              <w:t>-</w:t>
            </w:r>
          </w:p>
        </w:tc>
        <w:tc>
          <w:tcPr>
            <w:tcW w:w="567" w:type="dxa"/>
            <w:vAlign w:val="center"/>
          </w:tcPr>
          <w:p w14:paraId="4DE30C0D" w14:textId="77777777" w:rsidR="002E63BB" w:rsidRPr="00E50296" w:rsidRDefault="002E63BB" w:rsidP="006C1AF0">
            <w:pPr>
              <w:jc w:val="right"/>
              <w:rPr>
                <w:sz w:val="18"/>
                <w:szCs w:val="18"/>
              </w:rPr>
            </w:pPr>
            <w:r>
              <w:rPr>
                <w:sz w:val="18"/>
                <w:szCs w:val="18"/>
              </w:rPr>
              <w:t>0.8xthe actual measured value at 50R</w:t>
            </w:r>
          </w:p>
        </w:tc>
        <w:tc>
          <w:tcPr>
            <w:tcW w:w="554" w:type="dxa"/>
            <w:tcMar>
              <w:top w:w="0" w:type="dxa"/>
              <w:left w:w="28" w:type="dxa"/>
              <w:bottom w:w="0" w:type="dxa"/>
              <w:right w:w="28" w:type="dxa"/>
            </w:tcMar>
            <w:vAlign w:val="center"/>
          </w:tcPr>
          <w:p w14:paraId="1A5231A1" w14:textId="77777777" w:rsidR="002E63BB" w:rsidRPr="001175B7" w:rsidRDefault="002E63BB" w:rsidP="006C1AF0">
            <w:pPr>
              <w:jc w:val="right"/>
              <w:rPr>
                <w:sz w:val="18"/>
                <w:szCs w:val="18"/>
              </w:rPr>
            </w:pPr>
            <w:r>
              <w:rPr>
                <w:sz w:val="18"/>
                <w:szCs w:val="18"/>
              </w:rPr>
              <w:t>-</w:t>
            </w:r>
          </w:p>
        </w:tc>
        <w:tc>
          <w:tcPr>
            <w:tcW w:w="670" w:type="dxa"/>
            <w:tcMar>
              <w:top w:w="0" w:type="dxa"/>
              <w:left w:w="28" w:type="dxa"/>
              <w:bottom w:w="0" w:type="dxa"/>
              <w:right w:w="28" w:type="dxa"/>
            </w:tcMar>
            <w:vAlign w:val="center"/>
          </w:tcPr>
          <w:p w14:paraId="5E46BE56" w14:textId="77777777" w:rsidR="002E63BB" w:rsidRPr="001175B7" w:rsidRDefault="002E63BB" w:rsidP="006C1AF0">
            <w:pPr>
              <w:jc w:val="right"/>
              <w:rPr>
                <w:sz w:val="18"/>
                <w:szCs w:val="18"/>
              </w:rPr>
            </w:pPr>
            <w:r>
              <w:rPr>
                <w:sz w:val="18"/>
                <w:szCs w:val="18"/>
              </w:rPr>
              <w:t>0.8xthe actual    measur  ed   value   at 50R</w:t>
            </w:r>
          </w:p>
        </w:tc>
        <w:tc>
          <w:tcPr>
            <w:tcW w:w="671" w:type="dxa"/>
            <w:tcMar>
              <w:top w:w="0" w:type="dxa"/>
              <w:left w:w="28" w:type="dxa"/>
              <w:bottom w:w="0" w:type="dxa"/>
              <w:right w:w="28" w:type="dxa"/>
            </w:tcMar>
            <w:vAlign w:val="center"/>
          </w:tcPr>
          <w:p w14:paraId="5B00C2B5" w14:textId="77777777" w:rsidR="002E63BB" w:rsidRPr="001175B7" w:rsidRDefault="002E63BB" w:rsidP="006C1AF0">
            <w:pPr>
              <w:jc w:val="right"/>
              <w:rPr>
                <w:sz w:val="18"/>
                <w:szCs w:val="18"/>
              </w:rPr>
            </w:pPr>
            <w:r>
              <w:rPr>
                <w:sz w:val="18"/>
                <w:szCs w:val="18"/>
              </w:rPr>
              <w:t>-</w:t>
            </w:r>
          </w:p>
        </w:tc>
        <w:tc>
          <w:tcPr>
            <w:tcW w:w="611" w:type="dxa"/>
            <w:tcMar>
              <w:top w:w="0" w:type="dxa"/>
              <w:left w:w="28" w:type="dxa"/>
              <w:bottom w:w="0" w:type="dxa"/>
              <w:right w:w="28" w:type="dxa"/>
            </w:tcMar>
            <w:vAlign w:val="center"/>
          </w:tcPr>
          <w:p w14:paraId="473A6EF2" w14:textId="77777777" w:rsidR="002E63BB" w:rsidRPr="001175B7" w:rsidRDefault="002E63BB" w:rsidP="006C1AF0">
            <w:pPr>
              <w:jc w:val="right"/>
              <w:rPr>
                <w:sz w:val="18"/>
                <w:szCs w:val="18"/>
              </w:rPr>
            </w:pPr>
            <w:r>
              <w:rPr>
                <w:sz w:val="18"/>
                <w:szCs w:val="18"/>
              </w:rPr>
              <w:t>0.8xthe actual measured value at 50R</w:t>
            </w:r>
          </w:p>
        </w:tc>
        <w:tc>
          <w:tcPr>
            <w:tcW w:w="670" w:type="dxa"/>
            <w:tcMar>
              <w:top w:w="0" w:type="dxa"/>
              <w:left w:w="28" w:type="dxa"/>
              <w:bottom w:w="0" w:type="dxa"/>
              <w:right w:w="28" w:type="dxa"/>
            </w:tcMar>
            <w:vAlign w:val="center"/>
          </w:tcPr>
          <w:p w14:paraId="27BF27E9" w14:textId="77777777" w:rsidR="002E63BB" w:rsidRPr="001175B7" w:rsidRDefault="002E63BB" w:rsidP="006C1AF0">
            <w:pPr>
              <w:jc w:val="right"/>
              <w:rPr>
                <w:sz w:val="18"/>
                <w:szCs w:val="18"/>
              </w:rPr>
            </w:pPr>
            <w:r>
              <w:rPr>
                <w:sz w:val="18"/>
                <w:szCs w:val="18"/>
              </w:rPr>
              <w:t>-</w:t>
            </w:r>
          </w:p>
        </w:tc>
        <w:tc>
          <w:tcPr>
            <w:tcW w:w="679" w:type="dxa"/>
            <w:tcMar>
              <w:top w:w="0" w:type="dxa"/>
              <w:left w:w="28" w:type="dxa"/>
              <w:bottom w:w="0" w:type="dxa"/>
              <w:right w:w="28" w:type="dxa"/>
            </w:tcMar>
            <w:vAlign w:val="center"/>
          </w:tcPr>
          <w:p w14:paraId="6B6AE1FE" w14:textId="77777777" w:rsidR="002E63BB" w:rsidRPr="00F90E74" w:rsidRDefault="002E63BB" w:rsidP="006C1AF0">
            <w:pPr>
              <w:jc w:val="right"/>
              <w:rPr>
                <w:sz w:val="18"/>
                <w:szCs w:val="18"/>
                <w:vertAlign w:val="superscript"/>
              </w:rPr>
            </w:pPr>
            <w:r>
              <w:rPr>
                <w:sz w:val="18"/>
                <w:szCs w:val="18"/>
              </w:rPr>
              <w:t>7 100</w:t>
            </w:r>
            <w:r>
              <w:rPr>
                <w:sz w:val="18"/>
                <w:szCs w:val="18"/>
                <w:vertAlign w:val="superscript"/>
              </w:rPr>
              <w:t>2</w:t>
            </w:r>
          </w:p>
        </w:tc>
      </w:tr>
      <w:tr w:rsidR="002E63BB" w14:paraId="66CCB266" w14:textId="77777777" w:rsidTr="008244A4">
        <w:tc>
          <w:tcPr>
            <w:tcW w:w="312" w:type="dxa"/>
            <w:vMerge/>
            <w:tcMar>
              <w:top w:w="0" w:type="dxa"/>
              <w:left w:w="28" w:type="dxa"/>
              <w:bottom w:w="0" w:type="dxa"/>
              <w:right w:w="28" w:type="dxa"/>
            </w:tcMar>
            <w:vAlign w:val="center"/>
          </w:tcPr>
          <w:p w14:paraId="2F9AAD11" w14:textId="77777777" w:rsidR="002E63BB" w:rsidRPr="001175B7" w:rsidRDefault="002E63BB" w:rsidP="006C1AF0">
            <w:pPr>
              <w:jc w:val="center"/>
              <w:rPr>
                <w:sz w:val="18"/>
                <w:szCs w:val="18"/>
              </w:rPr>
            </w:pPr>
          </w:p>
        </w:tc>
        <w:tc>
          <w:tcPr>
            <w:tcW w:w="349" w:type="dxa"/>
            <w:tcBorders>
              <w:bottom w:val="single" w:sz="4" w:space="0" w:color="auto"/>
            </w:tcBorders>
            <w:tcMar>
              <w:top w:w="0" w:type="dxa"/>
              <w:left w:w="28" w:type="dxa"/>
              <w:bottom w:w="0" w:type="dxa"/>
              <w:right w:w="28" w:type="dxa"/>
            </w:tcMar>
            <w:vAlign w:val="center"/>
          </w:tcPr>
          <w:p w14:paraId="5BEE2457" w14:textId="77777777" w:rsidR="002E63BB" w:rsidRPr="001175B7" w:rsidRDefault="002E63BB" w:rsidP="006C1AF0">
            <w:pPr>
              <w:jc w:val="center"/>
              <w:rPr>
                <w:sz w:val="18"/>
                <w:szCs w:val="18"/>
              </w:rPr>
            </w:pPr>
            <w:r>
              <w:rPr>
                <w:sz w:val="18"/>
                <w:szCs w:val="18"/>
              </w:rPr>
              <w:t>26</w:t>
            </w:r>
          </w:p>
        </w:tc>
        <w:tc>
          <w:tcPr>
            <w:tcW w:w="1890" w:type="dxa"/>
            <w:tcBorders>
              <w:bottom w:val="single" w:sz="4" w:space="0" w:color="auto"/>
            </w:tcBorders>
            <w:tcMar>
              <w:top w:w="0" w:type="dxa"/>
              <w:left w:w="28" w:type="dxa"/>
              <w:bottom w:w="0" w:type="dxa"/>
              <w:right w:w="28" w:type="dxa"/>
            </w:tcMar>
            <w:vAlign w:val="center"/>
          </w:tcPr>
          <w:p w14:paraId="59F4FC2A" w14:textId="77777777" w:rsidR="002E63BB" w:rsidRPr="001175B7" w:rsidRDefault="002E63BB" w:rsidP="006C1AF0">
            <w:pPr>
              <w:rPr>
                <w:sz w:val="18"/>
                <w:szCs w:val="18"/>
              </w:rPr>
            </w:pPr>
            <w:r w:rsidRPr="001175B7">
              <w:rPr>
                <w:sz w:val="18"/>
                <w:szCs w:val="18"/>
              </w:rPr>
              <w:t xml:space="preserve">Segment 10 </w:t>
            </w:r>
          </w:p>
        </w:tc>
        <w:tc>
          <w:tcPr>
            <w:tcW w:w="655" w:type="dxa"/>
            <w:tcBorders>
              <w:bottom w:val="single" w:sz="4" w:space="0" w:color="auto"/>
            </w:tcBorders>
            <w:tcMar>
              <w:top w:w="0" w:type="dxa"/>
              <w:left w:w="28" w:type="dxa"/>
              <w:bottom w:w="0" w:type="dxa"/>
              <w:right w:w="28" w:type="dxa"/>
            </w:tcMar>
            <w:vAlign w:val="center"/>
          </w:tcPr>
          <w:p w14:paraId="267AB9F1" w14:textId="77777777" w:rsidR="002E63BB" w:rsidRPr="001175B7" w:rsidRDefault="002E63BB" w:rsidP="006C1AF0">
            <w:pPr>
              <w:jc w:val="center"/>
              <w:rPr>
                <w:sz w:val="18"/>
                <w:szCs w:val="18"/>
              </w:rPr>
            </w:pPr>
            <w:r w:rsidRPr="001175B7">
              <w:rPr>
                <w:sz w:val="18"/>
                <w:szCs w:val="18"/>
              </w:rPr>
              <w:t>4.50</w:t>
            </w:r>
            <w:r>
              <w:rPr>
                <w:sz w:val="18"/>
                <w:szCs w:val="18"/>
              </w:rPr>
              <w:t xml:space="preserve"> L</w:t>
            </w:r>
          </w:p>
        </w:tc>
        <w:tc>
          <w:tcPr>
            <w:tcW w:w="555" w:type="dxa"/>
            <w:tcBorders>
              <w:bottom w:val="single" w:sz="4" w:space="0" w:color="auto"/>
            </w:tcBorders>
            <w:tcMar>
              <w:top w:w="0" w:type="dxa"/>
              <w:left w:w="28" w:type="dxa"/>
              <w:bottom w:w="0" w:type="dxa"/>
              <w:right w:w="28" w:type="dxa"/>
            </w:tcMar>
            <w:vAlign w:val="center"/>
          </w:tcPr>
          <w:p w14:paraId="4D3C0E7E" w14:textId="77777777" w:rsidR="002E63BB" w:rsidRPr="001175B7" w:rsidRDefault="002E63BB" w:rsidP="006C1AF0">
            <w:pPr>
              <w:jc w:val="center"/>
              <w:rPr>
                <w:sz w:val="18"/>
                <w:szCs w:val="18"/>
              </w:rPr>
            </w:pPr>
            <w:r w:rsidRPr="001175B7">
              <w:rPr>
                <w:sz w:val="18"/>
                <w:szCs w:val="18"/>
              </w:rPr>
              <w:t>2.00</w:t>
            </w:r>
            <w:r>
              <w:rPr>
                <w:sz w:val="18"/>
                <w:szCs w:val="18"/>
              </w:rPr>
              <w:t xml:space="preserve"> R</w:t>
            </w:r>
          </w:p>
        </w:tc>
        <w:tc>
          <w:tcPr>
            <w:tcW w:w="631" w:type="dxa"/>
            <w:tcBorders>
              <w:bottom w:val="single" w:sz="4" w:space="0" w:color="auto"/>
            </w:tcBorders>
            <w:tcMar>
              <w:top w:w="0" w:type="dxa"/>
              <w:left w:w="28" w:type="dxa"/>
              <w:bottom w:w="0" w:type="dxa"/>
              <w:right w:w="28" w:type="dxa"/>
            </w:tcMar>
            <w:vAlign w:val="center"/>
          </w:tcPr>
          <w:p w14:paraId="1404DD9B" w14:textId="77777777" w:rsidR="002E63BB" w:rsidRPr="001175B7" w:rsidRDefault="002E63BB" w:rsidP="006C1AF0">
            <w:pPr>
              <w:jc w:val="center"/>
              <w:rPr>
                <w:sz w:val="18"/>
                <w:szCs w:val="18"/>
              </w:rPr>
            </w:pPr>
            <w:r w:rsidRPr="001175B7">
              <w:rPr>
                <w:sz w:val="18"/>
                <w:szCs w:val="18"/>
              </w:rPr>
              <w:t>4.00</w:t>
            </w:r>
            <w:r>
              <w:rPr>
                <w:sz w:val="18"/>
                <w:szCs w:val="18"/>
              </w:rPr>
              <w:t xml:space="preserve"> D</w:t>
            </w:r>
          </w:p>
        </w:tc>
        <w:tc>
          <w:tcPr>
            <w:tcW w:w="598" w:type="dxa"/>
            <w:tcMar>
              <w:top w:w="0" w:type="dxa"/>
              <w:left w:w="28" w:type="dxa"/>
              <w:bottom w:w="0" w:type="dxa"/>
              <w:right w:w="28" w:type="dxa"/>
            </w:tcMar>
            <w:vAlign w:val="center"/>
          </w:tcPr>
          <w:p w14:paraId="19B63104" w14:textId="77777777" w:rsidR="002E63BB" w:rsidRPr="00E50296" w:rsidRDefault="002E63BB" w:rsidP="006C1AF0">
            <w:pPr>
              <w:jc w:val="right"/>
              <w:rPr>
                <w:sz w:val="18"/>
                <w:szCs w:val="18"/>
              </w:rPr>
            </w:pPr>
            <w:r>
              <w:rPr>
                <w:sz w:val="18"/>
                <w:szCs w:val="18"/>
              </w:rPr>
              <w:t>500</w:t>
            </w:r>
          </w:p>
        </w:tc>
        <w:tc>
          <w:tcPr>
            <w:tcW w:w="567" w:type="dxa"/>
            <w:vAlign w:val="center"/>
          </w:tcPr>
          <w:p w14:paraId="7D8338A5" w14:textId="77777777" w:rsidR="002E63BB" w:rsidRPr="00E50296" w:rsidRDefault="002E63BB" w:rsidP="006C1AF0">
            <w:pPr>
              <w:jc w:val="right"/>
              <w:rPr>
                <w:sz w:val="18"/>
                <w:szCs w:val="18"/>
              </w:rPr>
            </w:pPr>
            <w:r>
              <w:rPr>
                <w:sz w:val="18"/>
                <w:szCs w:val="18"/>
              </w:rPr>
              <w:t>-</w:t>
            </w:r>
          </w:p>
        </w:tc>
        <w:tc>
          <w:tcPr>
            <w:tcW w:w="554" w:type="dxa"/>
            <w:tcBorders>
              <w:bottom w:val="single" w:sz="4" w:space="0" w:color="auto"/>
            </w:tcBorders>
            <w:tcMar>
              <w:top w:w="0" w:type="dxa"/>
              <w:left w:w="28" w:type="dxa"/>
              <w:bottom w:w="0" w:type="dxa"/>
              <w:right w:w="28" w:type="dxa"/>
            </w:tcMar>
            <w:vAlign w:val="center"/>
          </w:tcPr>
          <w:p w14:paraId="2E211C1C" w14:textId="77777777" w:rsidR="002E63BB" w:rsidRPr="001175B7" w:rsidRDefault="002E63BB" w:rsidP="006C1AF0">
            <w:pPr>
              <w:jc w:val="right"/>
              <w:rPr>
                <w:sz w:val="18"/>
                <w:szCs w:val="18"/>
              </w:rPr>
            </w:pPr>
            <w:r>
              <w:rPr>
                <w:sz w:val="18"/>
                <w:szCs w:val="18"/>
              </w:rPr>
              <w:t>350</w:t>
            </w:r>
          </w:p>
        </w:tc>
        <w:tc>
          <w:tcPr>
            <w:tcW w:w="670" w:type="dxa"/>
            <w:tcBorders>
              <w:bottom w:val="single" w:sz="4" w:space="0" w:color="auto"/>
            </w:tcBorders>
            <w:tcMar>
              <w:top w:w="0" w:type="dxa"/>
              <w:left w:w="28" w:type="dxa"/>
              <w:bottom w:w="0" w:type="dxa"/>
              <w:right w:w="28" w:type="dxa"/>
            </w:tcMar>
            <w:vAlign w:val="center"/>
          </w:tcPr>
          <w:p w14:paraId="474035EA" w14:textId="77777777" w:rsidR="002E63BB" w:rsidRPr="001175B7" w:rsidRDefault="002E63BB" w:rsidP="006C1AF0">
            <w:pPr>
              <w:jc w:val="right"/>
              <w:rPr>
                <w:sz w:val="18"/>
                <w:szCs w:val="18"/>
              </w:rPr>
            </w:pPr>
            <w:r>
              <w:rPr>
                <w:sz w:val="18"/>
                <w:szCs w:val="18"/>
              </w:rPr>
              <w:t>-</w:t>
            </w:r>
          </w:p>
        </w:tc>
        <w:tc>
          <w:tcPr>
            <w:tcW w:w="671" w:type="dxa"/>
            <w:tcBorders>
              <w:bottom w:val="single" w:sz="4" w:space="0" w:color="auto"/>
            </w:tcBorders>
            <w:tcMar>
              <w:top w:w="0" w:type="dxa"/>
              <w:left w:w="28" w:type="dxa"/>
              <w:bottom w:w="0" w:type="dxa"/>
              <w:right w:w="28" w:type="dxa"/>
            </w:tcMar>
            <w:vAlign w:val="center"/>
          </w:tcPr>
          <w:p w14:paraId="05612063" w14:textId="77777777" w:rsidR="002E63BB" w:rsidRPr="001175B7" w:rsidRDefault="002E63BB" w:rsidP="006C1AF0">
            <w:pPr>
              <w:jc w:val="right"/>
              <w:rPr>
                <w:sz w:val="18"/>
                <w:szCs w:val="18"/>
              </w:rPr>
            </w:pPr>
            <w:r>
              <w:rPr>
                <w:sz w:val="18"/>
                <w:szCs w:val="18"/>
              </w:rPr>
              <w:t>500</w:t>
            </w:r>
          </w:p>
        </w:tc>
        <w:tc>
          <w:tcPr>
            <w:tcW w:w="611" w:type="dxa"/>
            <w:tcBorders>
              <w:bottom w:val="single" w:sz="4" w:space="0" w:color="auto"/>
            </w:tcBorders>
            <w:tcMar>
              <w:top w:w="0" w:type="dxa"/>
              <w:left w:w="28" w:type="dxa"/>
              <w:bottom w:w="0" w:type="dxa"/>
              <w:right w:w="28" w:type="dxa"/>
            </w:tcMar>
            <w:vAlign w:val="center"/>
          </w:tcPr>
          <w:p w14:paraId="7A24294A" w14:textId="77777777" w:rsidR="002E63BB" w:rsidRPr="001175B7" w:rsidRDefault="002E63BB" w:rsidP="006C1AF0">
            <w:pPr>
              <w:jc w:val="right"/>
              <w:rPr>
                <w:sz w:val="18"/>
                <w:szCs w:val="18"/>
              </w:rPr>
            </w:pPr>
            <w:r>
              <w:rPr>
                <w:sz w:val="18"/>
                <w:szCs w:val="18"/>
              </w:rPr>
              <w:t>-</w:t>
            </w:r>
          </w:p>
        </w:tc>
        <w:tc>
          <w:tcPr>
            <w:tcW w:w="670" w:type="dxa"/>
            <w:tcBorders>
              <w:bottom w:val="single" w:sz="4" w:space="0" w:color="auto"/>
            </w:tcBorders>
            <w:tcMar>
              <w:top w:w="0" w:type="dxa"/>
              <w:left w:w="28" w:type="dxa"/>
              <w:bottom w:w="0" w:type="dxa"/>
              <w:right w:w="28" w:type="dxa"/>
            </w:tcMar>
            <w:vAlign w:val="center"/>
          </w:tcPr>
          <w:p w14:paraId="5850E5FB" w14:textId="77777777" w:rsidR="002E63BB" w:rsidRPr="001175B7" w:rsidRDefault="002E63BB" w:rsidP="006C1AF0">
            <w:pPr>
              <w:jc w:val="right"/>
              <w:rPr>
                <w:sz w:val="18"/>
                <w:szCs w:val="18"/>
              </w:rPr>
            </w:pPr>
            <w:r w:rsidRPr="001175B7">
              <w:rPr>
                <w:sz w:val="18"/>
                <w:szCs w:val="18"/>
              </w:rPr>
              <w:t>-</w:t>
            </w:r>
          </w:p>
        </w:tc>
        <w:tc>
          <w:tcPr>
            <w:tcW w:w="679" w:type="dxa"/>
            <w:tcBorders>
              <w:bottom w:val="single" w:sz="4" w:space="0" w:color="auto"/>
            </w:tcBorders>
            <w:tcMar>
              <w:top w:w="0" w:type="dxa"/>
              <w:left w:w="28" w:type="dxa"/>
              <w:bottom w:w="0" w:type="dxa"/>
              <w:right w:w="28" w:type="dxa"/>
            </w:tcMar>
            <w:vAlign w:val="center"/>
          </w:tcPr>
          <w:p w14:paraId="3293AFD1" w14:textId="77777777" w:rsidR="002E63BB" w:rsidRPr="001175B7" w:rsidRDefault="002E63BB" w:rsidP="006C1AF0">
            <w:pPr>
              <w:jc w:val="right"/>
              <w:rPr>
                <w:sz w:val="18"/>
                <w:szCs w:val="18"/>
              </w:rPr>
            </w:pPr>
            <w:r>
              <w:rPr>
                <w:sz w:val="18"/>
                <w:szCs w:val="18"/>
              </w:rPr>
              <w:t>-</w:t>
            </w:r>
          </w:p>
        </w:tc>
      </w:tr>
      <w:tr w:rsidR="002E63BB" w14:paraId="5BDA726D" w14:textId="77777777" w:rsidTr="008244A4">
        <w:tc>
          <w:tcPr>
            <w:tcW w:w="312" w:type="dxa"/>
            <w:vMerge/>
            <w:tcBorders>
              <w:bottom w:val="single" w:sz="12" w:space="0" w:color="auto"/>
            </w:tcBorders>
            <w:tcMar>
              <w:top w:w="0" w:type="dxa"/>
              <w:left w:w="28" w:type="dxa"/>
              <w:bottom w:w="0" w:type="dxa"/>
              <w:right w:w="28" w:type="dxa"/>
            </w:tcMar>
            <w:vAlign w:val="center"/>
          </w:tcPr>
          <w:p w14:paraId="55E4EC36" w14:textId="77777777" w:rsidR="002E63BB" w:rsidRPr="001175B7" w:rsidRDefault="002E63BB" w:rsidP="006C1AF0">
            <w:pPr>
              <w:jc w:val="center"/>
              <w:rPr>
                <w:sz w:val="18"/>
                <w:szCs w:val="18"/>
              </w:rPr>
            </w:pPr>
          </w:p>
        </w:tc>
        <w:tc>
          <w:tcPr>
            <w:tcW w:w="349" w:type="dxa"/>
            <w:tcBorders>
              <w:bottom w:val="single" w:sz="12" w:space="0" w:color="auto"/>
            </w:tcBorders>
            <w:tcMar>
              <w:top w:w="0" w:type="dxa"/>
              <w:left w:w="28" w:type="dxa"/>
              <w:bottom w:w="0" w:type="dxa"/>
              <w:right w:w="28" w:type="dxa"/>
            </w:tcMar>
            <w:vAlign w:val="center"/>
          </w:tcPr>
          <w:p w14:paraId="4A46C8CE" w14:textId="77777777" w:rsidR="002E63BB" w:rsidRPr="001175B7" w:rsidRDefault="002E63BB" w:rsidP="006C1AF0">
            <w:pPr>
              <w:jc w:val="center"/>
              <w:rPr>
                <w:sz w:val="18"/>
                <w:szCs w:val="18"/>
              </w:rPr>
            </w:pPr>
            <w:r>
              <w:rPr>
                <w:sz w:val="18"/>
                <w:szCs w:val="18"/>
              </w:rPr>
              <w:t>27</w:t>
            </w:r>
          </w:p>
        </w:tc>
        <w:tc>
          <w:tcPr>
            <w:tcW w:w="1890" w:type="dxa"/>
            <w:tcBorders>
              <w:bottom w:val="single" w:sz="12" w:space="0" w:color="auto"/>
            </w:tcBorders>
            <w:tcMar>
              <w:top w:w="0" w:type="dxa"/>
              <w:left w:w="28" w:type="dxa"/>
              <w:bottom w:w="0" w:type="dxa"/>
              <w:right w:w="28" w:type="dxa"/>
            </w:tcMar>
            <w:vAlign w:val="center"/>
          </w:tcPr>
          <w:p w14:paraId="189263F9" w14:textId="77777777" w:rsidR="002E63BB" w:rsidRPr="001175B7" w:rsidRDefault="002E63BB" w:rsidP="006C1AF0">
            <w:pPr>
              <w:rPr>
                <w:sz w:val="18"/>
                <w:szCs w:val="18"/>
              </w:rPr>
            </w:pPr>
            <w:r>
              <w:rPr>
                <w:sz w:val="18"/>
                <w:szCs w:val="18"/>
              </w:rPr>
              <w:t>I</w:t>
            </w:r>
            <w:r w:rsidRPr="00A36BBC">
              <w:rPr>
                <w:sz w:val="18"/>
                <w:szCs w:val="18"/>
                <w:vertAlign w:val="subscript"/>
              </w:rPr>
              <w:t>max</w:t>
            </w:r>
            <w:r w:rsidRPr="008275CD">
              <w:rPr>
                <w:sz w:val="18"/>
                <w:szCs w:val="18"/>
                <w:vertAlign w:val="superscript"/>
              </w:rPr>
              <w:t>3</w:t>
            </w:r>
          </w:p>
        </w:tc>
        <w:tc>
          <w:tcPr>
            <w:tcW w:w="655" w:type="dxa"/>
            <w:tcBorders>
              <w:bottom w:val="single" w:sz="12" w:space="0" w:color="auto"/>
            </w:tcBorders>
            <w:tcMar>
              <w:top w:w="0" w:type="dxa"/>
              <w:left w:w="28" w:type="dxa"/>
              <w:bottom w:w="0" w:type="dxa"/>
              <w:right w:w="28" w:type="dxa"/>
            </w:tcMar>
            <w:vAlign w:val="center"/>
          </w:tcPr>
          <w:p w14:paraId="431218D4" w14:textId="77777777" w:rsidR="002E63BB" w:rsidRPr="001175B7" w:rsidRDefault="002E63BB" w:rsidP="006C1AF0">
            <w:pPr>
              <w:jc w:val="center"/>
              <w:rPr>
                <w:sz w:val="18"/>
                <w:szCs w:val="18"/>
              </w:rPr>
            </w:pPr>
            <w:r w:rsidRPr="001175B7">
              <w:rPr>
                <w:sz w:val="18"/>
                <w:szCs w:val="18"/>
              </w:rPr>
              <w:t>-</w:t>
            </w:r>
          </w:p>
        </w:tc>
        <w:tc>
          <w:tcPr>
            <w:tcW w:w="555" w:type="dxa"/>
            <w:tcBorders>
              <w:bottom w:val="single" w:sz="12" w:space="0" w:color="auto"/>
            </w:tcBorders>
            <w:tcMar>
              <w:top w:w="0" w:type="dxa"/>
              <w:left w:w="28" w:type="dxa"/>
              <w:bottom w:w="0" w:type="dxa"/>
              <w:right w:w="28" w:type="dxa"/>
            </w:tcMar>
            <w:vAlign w:val="center"/>
          </w:tcPr>
          <w:p w14:paraId="284F60E6" w14:textId="77777777" w:rsidR="002E63BB" w:rsidRPr="001175B7" w:rsidRDefault="002E63BB" w:rsidP="006C1AF0">
            <w:pPr>
              <w:jc w:val="center"/>
              <w:rPr>
                <w:sz w:val="18"/>
                <w:szCs w:val="18"/>
              </w:rPr>
            </w:pPr>
            <w:r w:rsidRPr="001175B7">
              <w:rPr>
                <w:sz w:val="18"/>
                <w:szCs w:val="18"/>
              </w:rPr>
              <w:t>-</w:t>
            </w:r>
          </w:p>
        </w:tc>
        <w:tc>
          <w:tcPr>
            <w:tcW w:w="631" w:type="dxa"/>
            <w:tcBorders>
              <w:bottom w:val="single" w:sz="12" w:space="0" w:color="auto"/>
            </w:tcBorders>
            <w:tcMar>
              <w:top w:w="0" w:type="dxa"/>
              <w:left w:w="28" w:type="dxa"/>
              <w:bottom w:w="0" w:type="dxa"/>
              <w:right w:w="28" w:type="dxa"/>
            </w:tcMar>
            <w:vAlign w:val="center"/>
          </w:tcPr>
          <w:p w14:paraId="08450FE8" w14:textId="77777777" w:rsidR="002E63BB" w:rsidRPr="001175B7" w:rsidRDefault="002E63BB" w:rsidP="006C1AF0">
            <w:pPr>
              <w:jc w:val="center"/>
              <w:rPr>
                <w:sz w:val="18"/>
                <w:szCs w:val="18"/>
              </w:rPr>
            </w:pPr>
            <w:r w:rsidRPr="001175B7">
              <w:rPr>
                <w:sz w:val="18"/>
                <w:szCs w:val="18"/>
              </w:rPr>
              <w:t>-</w:t>
            </w:r>
          </w:p>
        </w:tc>
        <w:tc>
          <w:tcPr>
            <w:tcW w:w="598" w:type="dxa"/>
            <w:tcBorders>
              <w:bottom w:val="single" w:sz="12" w:space="0" w:color="auto"/>
            </w:tcBorders>
            <w:tcMar>
              <w:top w:w="0" w:type="dxa"/>
              <w:left w:w="28" w:type="dxa"/>
              <w:bottom w:w="0" w:type="dxa"/>
              <w:right w:w="28" w:type="dxa"/>
            </w:tcMar>
            <w:vAlign w:val="center"/>
          </w:tcPr>
          <w:p w14:paraId="5C7FDB2C" w14:textId="77777777" w:rsidR="002E63BB" w:rsidRPr="00E50296" w:rsidRDefault="002E63BB" w:rsidP="006C1AF0">
            <w:pPr>
              <w:jc w:val="right"/>
              <w:rPr>
                <w:sz w:val="18"/>
                <w:szCs w:val="18"/>
              </w:rPr>
            </w:pPr>
            <w:r>
              <w:rPr>
                <w:sz w:val="18"/>
                <w:szCs w:val="18"/>
              </w:rPr>
              <w:t>-</w:t>
            </w:r>
          </w:p>
        </w:tc>
        <w:tc>
          <w:tcPr>
            <w:tcW w:w="567" w:type="dxa"/>
            <w:tcBorders>
              <w:bottom w:val="single" w:sz="12" w:space="0" w:color="auto"/>
            </w:tcBorders>
            <w:vAlign w:val="center"/>
          </w:tcPr>
          <w:p w14:paraId="3008010D" w14:textId="77777777" w:rsidR="002E63BB" w:rsidRPr="00E50296" w:rsidRDefault="002E63BB" w:rsidP="006C1AF0">
            <w:pPr>
              <w:jc w:val="right"/>
              <w:rPr>
                <w:sz w:val="18"/>
                <w:szCs w:val="18"/>
              </w:rPr>
            </w:pPr>
            <w:r>
              <w:rPr>
                <w:sz w:val="18"/>
                <w:szCs w:val="18"/>
              </w:rPr>
              <w:t>-</w:t>
            </w:r>
          </w:p>
        </w:tc>
        <w:tc>
          <w:tcPr>
            <w:tcW w:w="554" w:type="dxa"/>
            <w:tcBorders>
              <w:bottom w:val="single" w:sz="12" w:space="0" w:color="auto"/>
            </w:tcBorders>
            <w:tcMar>
              <w:top w:w="0" w:type="dxa"/>
              <w:left w:w="28" w:type="dxa"/>
              <w:bottom w:w="0" w:type="dxa"/>
              <w:right w:w="28" w:type="dxa"/>
            </w:tcMar>
            <w:vAlign w:val="center"/>
          </w:tcPr>
          <w:p w14:paraId="3E1D0FF0" w14:textId="77777777" w:rsidR="002E63BB" w:rsidRPr="001175B7" w:rsidRDefault="002E63BB" w:rsidP="006C1AF0">
            <w:pPr>
              <w:jc w:val="right"/>
              <w:rPr>
                <w:sz w:val="18"/>
                <w:szCs w:val="18"/>
              </w:rPr>
            </w:pPr>
            <w:r>
              <w:rPr>
                <w:sz w:val="18"/>
                <w:szCs w:val="18"/>
              </w:rPr>
              <w:t>-</w:t>
            </w:r>
          </w:p>
        </w:tc>
        <w:tc>
          <w:tcPr>
            <w:tcW w:w="670" w:type="dxa"/>
            <w:tcBorders>
              <w:bottom w:val="single" w:sz="12" w:space="0" w:color="auto"/>
            </w:tcBorders>
            <w:tcMar>
              <w:top w:w="0" w:type="dxa"/>
              <w:left w:w="28" w:type="dxa"/>
              <w:bottom w:w="0" w:type="dxa"/>
              <w:right w:w="28" w:type="dxa"/>
            </w:tcMar>
            <w:vAlign w:val="center"/>
          </w:tcPr>
          <w:p w14:paraId="7BF93736" w14:textId="77777777" w:rsidR="002E63BB" w:rsidRPr="001175B7" w:rsidRDefault="002E63BB" w:rsidP="006C1AF0">
            <w:pPr>
              <w:jc w:val="right"/>
              <w:rPr>
                <w:sz w:val="18"/>
                <w:szCs w:val="18"/>
              </w:rPr>
            </w:pPr>
            <w:r w:rsidRPr="001175B7">
              <w:rPr>
                <w:sz w:val="18"/>
                <w:szCs w:val="18"/>
              </w:rPr>
              <w:t>44 100</w:t>
            </w:r>
          </w:p>
        </w:tc>
        <w:tc>
          <w:tcPr>
            <w:tcW w:w="671" w:type="dxa"/>
            <w:tcBorders>
              <w:bottom w:val="single" w:sz="12" w:space="0" w:color="auto"/>
            </w:tcBorders>
            <w:tcMar>
              <w:top w:w="0" w:type="dxa"/>
              <w:left w:w="28" w:type="dxa"/>
              <w:bottom w:w="0" w:type="dxa"/>
              <w:right w:w="28" w:type="dxa"/>
            </w:tcMar>
            <w:vAlign w:val="center"/>
          </w:tcPr>
          <w:p w14:paraId="22C80855" w14:textId="77777777" w:rsidR="002E63BB" w:rsidRPr="001175B7" w:rsidRDefault="002E63BB" w:rsidP="006C1AF0">
            <w:pPr>
              <w:jc w:val="right"/>
              <w:rPr>
                <w:sz w:val="18"/>
                <w:szCs w:val="18"/>
              </w:rPr>
            </w:pPr>
            <w:r>
              <w:rPr>
                <w:sz w:val="18"/>
                <w:szCs w:val="18"/>
              </w:rPr>
              <w:t>-</w:t>
            </w:r>
          </w:p>
        </w:tc>
        <w:tc>
          <w:tcPr>
            <w:tcW w:w="611" w:type="dxa"/>
            <w:tcBorders>
              <w:bottom w:val="single" w:sz="12" w:space="0" w:color="auto"/>
            </w:tcBorders>
            <w:tcMar>
              <w:top w:w="0" w:type="dxa"/>
              <w:left w:w="28" w:type="dxa"/>
              <w:bottom w:w="0" w:type="dxa"/>
              <w:right w:w="28" w:type="dxa"/>
            </w:tcMar>
            <w:vAlign w:val="center"/>
          </w:tcPr>
          <w:p w14:paraId="6EF46624" w14:textId="77777777" w:rsidR="002E63BB" w:rsidRPr="001175B7" w:rsidRDefault="002E63BB" w:rsidP="006C1AF0">
            <w:pPr>
              <w:jc w:val="right"/>
              <w:rPr>
                <w:sz w:val="18"/>
                <w:szCs w:val="18"/>
              </w:rPr>
            </w:pPr>
            <w:r>
              <w:rPr>
                <w:sz w:val="18"/>
                <w:szCs w:val="18"/>
              </w:rPr>
              <w:t>-</w:t>
            </w:r>
          </w:p>
        </w:tc>
        <w:tc>
          <w:tcPr>
            <w:tcW w:w="670" w:type="dxa"/>
            <w:tcBorders>
              <w:bottom w:val="single" w:sz="12" w:space="0" w:color="auto"/>
            </w:tcBorders>
            <w:tcMar>
              <w:top w:w="0" w:type="dxa"/>
              <w:left w:w="28" w:type="dxa"/>
              <w:bottom w:w="0" w:type="dxa"/>
              <w:right w:w="28" w:type="dxa"/>
            </w:tcMar>
            <w:vAlign w:val="center"/>
          </w:tcPr>
          <w:p w14:paraId="30FF54F0" w14:textId="77777777" w:rsidR="002E63BB" w:rsidRPr="001175B7" w:rsidRDefault="002E63BB" w:rsidP="006C1AF0">
            <w:pPr>
              <w:jc w:val="right"/>
              <w:rPr>
                <w:sz w:val="18"/>
                <w:szCs w:val="18"/>
              </w:rPr>
            </w:pPr>
            <w:r>
              <w:rPr>
                <w:sz w:val="18"/>
                <w:szCs w:val="18"/>
              </w:rPr>
              <w:t>-</w:t>
            </w:r>
          </w:p>
        </w:tc>
        <w:tc>
          <w:tcPr>
            <w:tcW w:w="679" w:type="dxa"/>
            <w:tcBorders>
              <w:bottom w:val="single" w:sz="12" w:space="0" w:color="auto"/>
            </w:tcBorders>
            <w:tcMar>
              <w:top w:w="0" w:type="dxa"/>
              <w:left w:w="28" w:type="dxa"/>
              <w:bottom w:w="0" w:type="dxa"/>
              <w:right w:w="28" w:type="dxa"/>
            </w:tcMar>
            <w:vAlign w:val="center"/>
          </w:tcPr>
          <w:p w14:paraId="4E6A375B" w14:textId="77777777" w:rsidR="002E63BB" w:rsidRPr="001175B7" w:rsidRDefault="002E63BB" w:rsidP="006C1AF0">
            <w:pPr>
              <w:jc w:val="right"/>
              <w:rPr>
                <w:sz w:val="18"/>
                <w:szCs w:val="18"/>
              </w:rPr>
            </w:pPr>
            <w:r>
              <w:rPr>
                <w:sz w:val="18"/>
                <w:szCs w:val="18"/>
              </w:rPr>
              <w:t>-</w:t>
            </w:r>
          </w:p>
        </w:tc>
      </w:tr>
    </w:tbl>
    <w:p w14:paraId="099B8F03" w14:textId="77777777" w:rsidR="002E63BB" w:rsidRDefault="002E63BB" w:rsidP="002E63BB">
      <w:pPr>
        <w:spacing w:before="120" w:after="120"/>
        <w:ind w:left="1134"/>
      </w:pPr>
      <w:r>
        <w:t>Part B (bending mode): Table 9 applies, however with the lines Nos. 1, 5 and 12 being replaced by those listed hereunder</w:t>
      </w:r>
    </w:p>
    <w:tbl>
      <w:tblPr>
        <w:tblStyle w:val="Grigliatabella"/>
        <w:tblW w:w="9450" w:type="dxa"/>
        <w:tblInd w:w="534" w:type="dxa"/>
        <w:tblBorders>
          <w:bottom w:val="single" w:sz="12" w:space="0" w:color="auto"/>
        </w:tblBorders>
        <w:tblLook w:val="04A0" w:firstRow="1" w:lastRow="0" w:firstColumn="1" w:lastColumn="0" w:noHBand="0" w:noVBand="1"/>
      </w:tblPr>
      <w:tblGrid>
        <w:gridCol w:w="302"/>
        <w:gridCol w:w="360"/>
        <w:gridCol w:w="1864"/>
        <w:gridCol w:w="656"/>
        <w:gridCol w:w="541"/>
        <w:gridCol w:w="630"/>
        <w:gridCol w:w="556"/>
        <w:gridCol w:w="557"/>
        <w:gridCol w:w="628"/>
        <w:gridCol w:w="680"/>
        <w:gridCol w:w="681"/>
        <w:gridCol w:w="624"/>
        <w:gridCol w:w="681"/>
        <w:gridCol w:w="690"/>
      </w:tblGrid>
      <w:tr w:rsidR="002E63BB" w14:paraId="248711C8" w14:textId="77777777" w:rsidTr="008244A4">
        <w:tc>
          <w:tcPr>
            <w:tcW w:w="302" w:type="dxa"/>
            <w:vMerge w:val="restart"/>
            <w:tcMar>
              <w:top w:w="0" w:type="dxa"/>
              <w:left w:w="28" w:type="dxa"/>
              <w:bottom w:w="0" w:type="dxa"/>
              <w:right w:w="28" w:type="dxa"/>
            </w:tcMar>
            <w:textDirection w:val="btLr"/>
            <w:vAlign w:val="center"/>
          </w:tcPr>
          <w:p w14:paraId="2FCA2C39" w14:textId="77777777" w:rsidR="002E63BB" w:rsidRPr="0075207C" w:rsidRDefault="002E63BB" w:rsidP="006C1AF0">
            <w:pPr>
              <w:ind w:left="113" w:right="113"/>
              <w:jc w:val="center"/>
              <w:rPr>
                <w:i/>
                <w:iCs/>
                <w:sz w:val="18"/>
                <w:szCs w:val="18"/>
              </w:rPr>
            </w:pPr>
            <w:r w:rsidRPr="0075207C">
              <w:rPr>
                <w:rStyle w:val="Rimandocommento"/>
                <w:i/>
                <w:iCs/>
                <w:szCs w:val="18"/>
              </w:rPr>
              <w:t>Part B</w:t>
            </w:r>
          </w:p>
        </w:tc>
        <w:tc>
          <w:tcPr>
            <w:tcW w:w="360" w:type="dxa"/>
            <w:tcMar>
              <w:top w:w="0" w:type="dxa"/>
              <w:left w:w="28" w:type="dxa"/>
              <w:bottom w:w="0" w:type="dxa"/>
              <w:right w:w="28" w:type="dxa"/>
            </w:tcMar>
            <w:vAlign w:val="center"/>
          </w:tcPr>
          <w:p w14:paraId="7A0F6124" w14:textId="77777777" w:rsidR="002E63BB" w:rsidRPr="001175B7" w:rsidRDefault="002E63BB" w:rsidP="006C1AF0">
            <w:pPr>
              <w:spacing w:before="40" w:after="40" w:line="220" w:lineRule="exact"/>
              <w:jc w:val="center"/>
              <w:rPr>
                <w:sz w:val="18"/>
                <w:szCs w:val="18"/>
              </w:rPr>
            </w:pPr>
            <w:r w:rsidRPr="001175B7">
              <w:rPr>
                <w:sz w:val="18"/>
                <w:szCs w:val="18"/>
              </w:rPr>
              <w:t>1</w:t>
            </w:r>
          </w:p>
        </w:tc>
        <w:tc>
          <w:tcPr>
            <w:tcW w:w="1864" w:type="dxa"/>
            <w:tcMar>
              <w:top w:w="0" w:type="dxa"/>
              <w:left w:w="28" w:type="dxa"/>
              <w:bottom w:w="0" w:type="dxa"/>
              <w:right w:w="28" w:type="dxa"/>
            </w:tcMar>
            <w:vAlign w:val="center"/>
          </w:tcPr>
          <w:p w14:paraId="3B0EAB7F" w14:textId="77777777" w:rsidR="002E63BB" w:rsidRPr="001175B7" w:rsidRDefault="002E63BB" w:rsidP="006C1AF0">
            <w:pPr>
              <w:spacing w:before="40" w:after="40" w:line="220" w:lineRule="exact"/>
              <w:rPr>
                <w:sz w:val="18"/>
                <w:szCs w:val="18"/>
              </w:rPr>
            </w:pPr>
            <w:r w:rsidRPr="001175B7">
              <w:rPr>
                <w:sz w:val="18"/>
                <w:szCs w:val="18"/>
              </w:rPr>
              <w:t>B50L</w:t>
            </w:r>
          </w:p>
        </w:tc>
        <w:tc>
          <w:tcPr>
            <w:tcW w:w="656" w:type="dxa"/>
            <w:tcMar>
              <w:top w:w="0" w:type="dxa"/>
              <w:left w:w="28" w:type="dxa"/>
              <w:bottom w:w="0" w:type="dxa"/>
              <w:right w:w="28" w:type="dxa"/>
            </w:tcMar>
            <w:vAlign w:val="center"/>
          </w:tcPr>
          <w:p w14:paraId="3CD60612" w14:textId="77777777" w:rsidR="002E63BB" w:rsidRPr="001175B7" w:rsidRDefault="002E63BB" w:rsidP="006C1AF0">
            <w:pPr>
              <w:spacing w:before="40" w:after="40" w:line="220" w:lineRule="exact"/>
              <w:jc w:val="center"/>
              <w:rPr>
                <w:sz w:val="18"/>
                <w:szCs w:val="18"/>
              </w:rPr>
            </w:pPr>
            <w:r w:rsidRPr="001175B7">
              <w:rPr>
                <w:sz w:val="18"/>
                <w:szCs w:val="18"/>
              </w:rPr>
              <w:t>3.43</w:t>
            </w:r>
            <w:r>
              <w:rPr>
                <w:sz w:val="18"/>
                <w:szCs w:val="18"/>
              </w:rPr>
              <w:t xml:space="preserve"> L</w:t>
            </w:r>
          </w:p>
        </w:tc>
        <w:tc>
          <w:tcPr>
            <w:tcW w:w="541" w:type="dxa"/>
            <w:tcMar>
              <w:top w:w="0" w:type="dxa"/>
              <w:left w:w="28" w:type="dxa"/>
              <w:bottom w:w="0" w:type="dxa"/>
              <w:right w:w="28" w:type="dxa"/>
            </w:tcMar>
            <w:vAlign w:val="center"/>
          </w:tcPr>
          <w:p w14:paraId="79B3BFB2" w14:textId="77777777" w:rsidR="002E63BB" w:rsidRPr="001175B7" w:rsidRDefault="002E63BB" w:rsidP="006C1AF0">
            <w:pPr>
              <w:spacing w:before="40" w:after="40" w:line="220" w:lineRule="exact"/>
              <w:jc w:val="center"/>
              <w:rPr>
                <w:sz w:val="18"/>
                <w:szCs w:val="18"/>
              </w:rPr>
            </w:pPr>
            <w:r w:rsidRPr="001175B7">
              <w:rPr>
                <w:sz w:val="18"/>
                <w:szCs w:val="18"/>
              </w:rPr>
              <w:t>-</w:t>
            </w:r>
          </w:p>
        </w:tc>
        <w:tc>
          <w:tcPr>
            <w:tcW w:w="630" w:type="dxa"/>
            <w:tcMar>
              <w:top w:w="0" w:type="dxa"/>
              <w:left w:w="28" w:type="dxa"/>
              <w:bottom w:w="0" w:type="dxa"/>
              <w:right w:w="28" w:type="dxa"/>
            </w:tcMar>
            <w:vAlign w:val="center"/>
          </w:tcPr>
          <w:p w14:paraId="7FCE03B9" w14:textId="77777777" w:rsidR="002E63BB" w:rsidRPr="001175B7" w:rsidRDefault="002E63BB" w:rsidP="006C1AF0">
            <w:pPr>
              <w:spacing w:before="40" w:after="40" w:line="220" w:lineRule="exact"/>
              <w:jc w:val="center"/>
              <w:rPr>
                <w:sz w:val="18"/>
                <w:szCs w:val="18"/>
              </w:rPr>
            </w:pPr>
            <w:r w:rsidRPr="001175B7">
              <w:rPr>
                <w:sz w:val="18"/>
                <w:szCs w:val="18"/>
              </w:rPr>
              <w:t>0.57</w:t>
            </w:r>
            <w:r>
              <w:rPr>
                <w:sz w:val="18"/>
                <w:szCs w:val="18"/>
              </w:rPr>
              <w:t xml:space="preserve"> U</w:t>
            </w:r>
          </w:p>
        </w:tc>
        <w:tc>
          <w:tcPr>
            <w:tcW w:w="556" w:type="dxa"/>
            <w:tcMar>
              <w:top w:w="0" w:type="dxa"/>
              <w:left w:w="28" w:type="dxa"/>
              <w:bottom w:w="0" w:type="dxa"/>
              <w:right w:w="28" w:type="dxa"/>
            </w:tcMar>
            <w:vAlign w:val="center"/>
          </w:tcPr>
          <w:p w14:paraId="1D71DE59" w14:textId="77777777" w:rsidR="002E63BB" w:rsidRPr="001175B7" w:rsidRDefault="002E63BB" w:rsidP="006C1AF0">
            <w:pPr>
              <w:spacing w:before="40" w:after="40" w:line="220" w:lineRule="exact"/>
              <w:jc w:val="right"/>
              <w:rPr>
                <w:sz w:val="18"/>
                <w:szCs w:val="18"/>
              </w:rPr>
            </w:pPr>
            <w:r>
              <w:rPr>
                <w:sz w:val="18"/>
                <w:szCs w:val="18"/>
              </w:rPr>
              <w:t>-</w:t>
            </w:r>
          </w:p>
        </w:tc>
        <w:tc>
          <w:tcPr>
            <w:tcW w:w="557" w:type="dxa"/>
            <w:vAlign w:val="center"/>
          </w:tcPr>
          <w:p w14:paraId="346BC5D6" w14:textId="77777777" w:rsidR="002E63BB" w:rsidRPr="001175B7" w:rsidRDefault="002E63BB" w:rsidP="006C1AF0">
            <w:pPr>
              <w:spacing w:before="40" w:after="40" w:line="220" w:lineRule="exact"/>
              <w:jc w:val="right"/>
              <w:rPr>
                <w:sz w:val="18"/>
                <w:szCs w:val="18"/>
              </w:rPr>
            </w:pPr>
            <w:r>
              <w:rPr>
                <w:sz w:val="18"/>
                <w:szCs w:val="18"/>
              </w:rPr>
              <w:t>530</w:t>
            </w:r>
          </w:p>
        </w:tc>
        <w:tc>
          <w:tcPr>
            <w:tcW w:w="628" w:type="dxa"/>
            <w:tcMar>
              <w:top w:w="0" w:type="dxa"/>
              <w:left w:w="28" w:type="dxa"/>
              <w:bottom w:w="0" w:type="dxa"/>
              <w:right w:w="28" w:type="dxa"/>
            </w:tcMar>
            <w:vAlign w:val="center"/>
          </w:tcPr>
          <w:p w14:paraId="259183DA" w14:textId="77777777" w:rsidR="002E63BB" w:rsidRPr="001175B7" w:rsidRDefault="002E63BB" w:rsidP="006C1AF0">
            <w:pPr>
              <w:spacing w:before="40" w:after="40" w:line="220" w:lineRule="exact"/>
              <w:jc w:val="right"/>
              <w:rPr>
                <w:sz w:val="18"/>
                <w:szCs w:val="18"/>
              </w:rPr>
            </w:pPr>
            <w:r>
              <w:rPr>
                <w:sz w:val="18"/>
                <w:szCs w:val="18"/>
              </w:rPr>
              <w:t>-</w:t>
            </w:r>
          </w:p>
        </w:tc>
        <w:tc>
          <w:tcPr>
            <w:tcW w:w="680" w:type="dxa"/>
            <w:tcMar>
              <w:top w:w="0" w:type="dxa"/>
              <w:left w:w="28" w:type="dxa"/>
              <w:bottom w:w="0" w:type="dxa"/>
              <w:right w:w="28" w:type="dxa"/>
            </w:tcMar>
            <w:vAlign w:val="center"/>
          </w:tcPr>
          <w:p w14:paraId="5A7C0541" w14:textId="77777777" w:rsidR="002E63BB" w:rsidRPr="001175B7" w:rsidRDefault="002E63BB" w:rsidP="006C1AF0">
            <w:pPr>
              <w:spacing w:before="40" w:after="40" w:line="220" w:lineRule="exact"/>
              <w:jc w:val="right"/>
              <w:rPr>
                <w:sz w:val="18"/>
                <w:szCs w:val="18"/>
              </w:rPr>
            </w:pPr>
            <w:r>
              <w:rPr>
                <w:sz w:val="18"/>
                <w:szCs w:val="18"/>
              </w:rPr>
              <w:t>53</w:t>
            </w:r>
            <w:r w:rsidRPr="001175B7">
              <w:rPr>
                <w:sz w:val="18"/>
                <w:szCs w:val="18"/>
              </w:rPr>
              <w:t>0</w:t>
            </w:r>
          </w:p>
        </w:tc>
        <w:tc>
          <w:tcPr>
            <w:tcW w:w="681" w:type="dxa"/>
            <w:tcMar>
              <w:top w:w="0" w:type="dxa"/>
              <w:left w:w="28" w:type="dxa"/>
              <w:bottom w:w="0" w:type="dxa"/>
              <w:right w:w="28" w:type="dxa"/>
            </w:tcMar>
            <w:vAlign w:val="center"/>
          </w:tcPr>
          <w:p w14:paraId="62E27E41" w14:textId="77777777" w:rsidR="002E63BB" w:rsidRPr="001175B7" w:rsidRDefault="002E63BB" w:rsidP="006C1AF0">
            <w:pPr>
              <w:spacing w:before="40" w:after="40" w:line="220" w:lineRule="exact"/>
              <w:jc w:val="right"/>
              <w:rPr>
                <w:sz w:val="18"/>
                <w:szCs w:val="18"/>
              </w:rPr>
            </w:pPr>
            <w:r>
              <w:rPr>
                <w:sz w:val="18"/>
                <w:szCs w:val="18"/>
              </w:rPr>
              <w:t>-</w:t>
            </w:r>
          </w:p>
        </w:tc>
        <w:tc>
          <w:tcPr>
            <w:tcW w:w="624" w:type="dxa"/>
            <w:tcMar>
              <w:top w:w="0" w:type="dxa"/>
              <w:left w:w="28" w:type="dxa"/>
              <w:bottom w:w="0" w:type="dxa"/>
              <w:right w:w="28" w:type="dxa"/>
            </w:tcMar>
            <w:vAlign w:val="center"/>
          </w:tcPr>
          <w:p w14:paraId="2612762E" w14:textId="77777777" w:rsidR="002E63BB" w:rsidRPr="001175B7" w:rsidRDefault="002E63BB" w:rsidP="006C1AF0">
            <w:pPr>
              <w:spacing w:before="40" w:after="40" w:line="220" w:lineRule="exact"/>
              <w:jc w:val="right"/>
              <w:rPr>
                <w:sz w:val="18"/>
                <w:szCs w:val="18"/>
              </w:rPr>
            </w:pPr>
            <w:r>
              <w:rPr>
                <w:sz w:val="18"/>
                <w:szCs w:val="18"/>
              </w:rPr>
              <w:t>-</w:t>
            </w:r>
          </w:p>
        </w:tc>
        <w:tc>
          <w:tcPr>
            <w:tcW w:w="681" w:type="dxa"/>
            <w:tcMar>
              <w:top w:w="0" w:type="dxa"/>
              <w:left w:w="28" w:type="dxa"/>
              <w:bottom w:w="0" w:type="dxa"/>
              <w:right w:w="28" w:type="dxa"/>
            </w:tcMar>
            <w:vAlign w:val="center"/>
          </w:tcPr>
          <w:p w14:paraId="2D4C9223" w14:textId="77777777" w:rsidR="002E63BB" w:rsidRPr="001175B7" w:rsidRDefault="002E63BB" w:rsidP="006C1AF0">
            <w:pPr>
              <w:spacing w:before="40" w:after="40" w:line="220" w:lineRule="exact"/>
              <w:jc w:val="right"/>
              <w:rPr>
                <w:sz w:val="18"/>
                <w:szCs w:val="18"/>
              </w:rPr>
            </w:pPr>
            <w:r>
              <w:rPr>
                <w:sz w:val="18"/>
                <w:szCs w:val="18"/>
              </w:rPr>
              <w:t>-</w:t>
            </w:r>
          </w:p>
        </w:tc>
        <w:tc>
          <w:tcPr>
            <w:tcW w:w="690" w:type="dxa"/>
            <w:tcMar>
              <w:top w:w="0" w:type="dxa"/>
              <w:left w:w="28" w:type="dxa"/>
              <w:bottom w:w="0" w:type="dxa"/>
              <w:right w:w="28" w:type="dxa"/>
            </w:tcMar>
            <w:vAlign w:val="center"/>
          </w:tcPr>
          <w:p w14:paraId="6D8F10DE" w14:textId="77777777" w:rsidR="002E63BB" w:rsidRPr="001175B7" w:rsidRDefault="002E63BB" w:rsidP="006C1AF0">
            <w:pPr>
              <w:spacing w:before="40" w:after="40" w:line="220" w:lineRule="exact"/>
              <w:jc w:val="right"/>
              <w:rPr>
                <w:sz w:val="18"/>
                <w:szCs w:val="18"/>
              </w:rPr>
            </w:pPr>
            <w:r>
              <w:rPr>
                <w:sz w:val="18"/>
                <w:szCs w:val="18"/>
              </w:rPr>
              <w:t>790</w:t>
            </w:r>
          </w:p>
        </w:tc>
      </w:tr>
      <w:tr w:rsidR="002E63BB" w14:paraId="213962E2" w14:textId="77777777" w:rsidTr="008244A4">
        <w:tc>
          <w:tcPr>
            <w:tcW w:w="302" w:type="dxa"/>
            <w:vMerge/>
            <w:tcMar>
              <w:top w:w="0" w:type="dxa"/>
              <w:left w:w="28" w:type="dxa"/>
              <w:bottom w:w="0" w:type="dxa"/>
              <w:right w:w="28" w:type="dxa"/>
            </w:tcMar>
            <w:vAlign w:val="center"/>
          </w:tcPr>
          <w:p w14:paraId="6CC1E651" w14:textId="77777777" w:rsidR="002E63BB" w:rsidRPr="001175B7" w:rsidRDefault="002E63BB" w:rsidP="006C1AF0">
            <w:pPr>
              <w:jc w:val="center"/>
              <w:rPr>
                <w:sz w:val="18"/>
                <w:szCs w:val="18"/>
              </w:rPr>
            </w:pPr>
          </w:p>
        </w:tc>
        <w:tc>
          <w:tcPr>
            <w:tcW w:w="360" w:type="dxa"/>
            <w:tcMar>
              <w:top w:w="0" w:type="dxa"/>
              <w:left w:w="28" w:type="dxa"/>
              <w:bottom w:w="0" w:type="dxa"/>
              <w:right w:w="28" w:type="dxa"/>
            </w:tcMar>
            <w:vAlign w:val="center"/>
          </w:tcPr>
          <w:p w14:paraId="65ADA843" w14:textId="77777777" w:rsidR="002E63BB" w:rsidRPr="001175B7" w:rsidRDefault="002E63BB" w:rsidP="006C1AF0">
            <w:pPr>
              <w:spacing w:before="40" w:after="40" w:line="220" w:lineRule="exact"/>
              <w:jc w:val="center"/>
              <w:rPr>
                <w:sz w:val="18"/>
                <w:szCs w:val="18"/>
              </w:rPr>
            </w:pPr>
            <w:r>
              <w:rPr>
                <w:sz w:val="18"/>
                <w:szCs w:val="18"/>
              </w:rPr>
              <w:t>5</w:t>
            </w:r>
          </w:p>
        </w:tc>
        <w:tc>
          <w:tcPr>
            <w:tcW w:w="1864" w:type="dxa"/>
            <w:tcMar>
              <w:top w:w="0" w:type="dxa"/>
              <w:left w:w="28" w:type="dxa"/>
              <w:bottom w:w="0" w:type="dxa"/>
              <w:right w:w="28" w:type="dxa"/>
            </w:tcMar>
            <w:vAlign w:val="center"/>
          </w:tcPr>
          <w:p w14:paraId="521CEF7A" w14:textId="77777777" w:rsidR="002E63BB" w:rsidRPr="001175B7" w:rsidRDefault="002E63BB" w:rsidP="006C1AF0">
            <w:pPr>
              <w:spacing w:before="40" w:after="40" w:line="220" w:lineRule="exact"/>
              <w:rPr>
                <w:sz w:val="18"/>
                <w:szCs w:val="18"/>
              </w:rPr>
            </w:pPr>
            <w:r w:rsidRPr="001175B7">
              <w:rPr>
                <w:sz w:val="18"/>
                <w:szCs w:val="18"/>
              </w:rPr>
              <w:t>Zone III</w:t>
            </w:r>
          </w:p>
        </w:tc>
        <w:tc>
          <w:tcPr>
            <w:tcW w:w="1827" w:type="dxa"/>
            <w:gridSpan w:val="3"/>
            <w:tcMar>
              <w:top w:w="0" w:type="dxa"/>
              <w:left w:w="28" w:type="dxa"/>
              <w:bottom w:w="0" w:type="dxa"/>
              <w:right w:w="28" w:type="dxa"/>
            </w:tcMar>
            <w:vAlign w:val="center"/>
          </w:tcPr>
          <w:p w14:paraId="3B1BECB1" w14:textId="77777777" w:rsidR="002E63BB" w:rsidRPr="001175B7" w:rsidRDefault="002E63BB" w:rsidP="006C1AF0">
            <w:pPr>
              <w:spacing w:before="40" w:after="40" w:line="220" w:lineRule="exact"/>
              <w:jc w:val="center"/>
              <w:rPr>
                <w:sz w:val="18"/>
                <w:szCs w:val="18"/>
              </w:rPr>
            </w:pPr>
            <w:r w:rsidRPr="001175B7">
              <w:rPr>
                <w:sz w:val="18"/>
                <w:szCs w:val="18"/>
              </w:rPr>
              <w:t xml:space="preserve">As specified in </w:t>
            </w:r>
            <w:r>
              <w:rPr>
                <w:sz w:val="18"/>
                <w:szCs w:val="18"/>
              </w:rPr>
              <w:t>T</w:t>
            </w:r>
            <w:r w:rsidRPr="00A831C1">
              <w:rPr>
                <w:sz w:val="18"/>
                <w:szCs w:val="18"/>
              </w:rPr>
              <w:t>able 11</w:t>
            </w:r>
          </w:p>
        </w:tc>
        <w:tc>
          <w:tcPr>
            <w:tcW w:w="556" w:type="dxa"/>
            <w:tcMar>
              <w:top w:w="0" w:type="dxa"/>
              <w:left w:w="28" w:type="dxa"/>
              <w:bottom w:w="0" w:type="dxa"/>
              <w:right w:w="28" w:type="dxa"/>
            </w:tcMar>
            <w:vAlign w:val="center"/>
          </w:tcPr>
          <w:p w14:paraId="3954262E" w14:textId="77777777" w:rsidR="002E63BB" w:rsidRPr="001175B7" w:rsidRDefault="002E63BB" w:rsidP="006C1AF0">
            <w:pPr>
              <w:spacing w:before="40" w:after="40" w:line="220" w:lineRule="exact"/>
              <w:jc w:val="right"/>
              <w:rPr>
                <w:sz w:val="18"/>
                <w:szCs w:val="18"/>
              </w:rPr>
            </w:pPr>
            <w:r>
              <w:rPr>
                <w:sz w:val="18"/>
                <w:szCs w:val="18"/>
              </w:rPr>
              <w:t>-</w:t>
            </w:r>
          </w:p>
        </w:tc>
        <w:tc>
          <w:tcPr>
            <w:tcW w:w="557" w:type="dxa"/>
            <w:vAlign w:val="center"/>
          </w:tcPr>
          <w:p w14:paraId="6C49916B" w14:textId="77777777" w:rsidR="002E63BB" w:rsidRPr="001175B7" w:rsidRDefault="002E63BB" w:rsidP="006C1AF0">
            <w:pPr>
              <w:spacing w:before="40" w:after="40" w:line="220" w:lineRule="exact"/>
              <w:jc w:val="right"/>
              <w:rPr>
                <w:sz w:val="18"/>
                <w:szCs w:val="18"/>
              </w:rPr>
            </w:pPr>
            <w:r>
              <w:rPr>
                <w:sz w:val="18"/>
                <w:szCs w:val="18"/>
              </w:rPr>
              <w:t>880</w:t>
            </w:r>
          </w:p>
        </w:tc>
        <w:tc>
          <w:tcPr>
            <w:tcW w:w="628" w:type="dxa"/>
            <w:tcMar>
              <w:top w:w="0" w:type="dxa"/>
              <w:left w:w="28" w:type="dxa"/>
              <w:bottom w:w="0" w:type="dxa"/>
              <w:right w:w="28" w:type="dxa"/>
            </w:tcMar>
            <w:vAlign w:val="center"/>
          </w:tcPr>
          <w:p w14:paraId="5D5CA67D" w14:textId="77777777" w:rsidR="002E63BB" w:rsidRPr="001175B7" w:rsidRDefault="002E63BB" w:rsidP="006C1AF0">
            <w:pPr>
              <w:spacing w:before="40" w:after="40" w:line="220" w:lineRule="exact"/>
              <w:jc w:val="right"/>
              <w:rPr>
                <w:sz w:val="18"/>
                <w:szCs w:val="18"/>
              </w:rPr>
            </w:pPr>
            <w:r w:rsidRPr="001175B7">
              <w:rPr>
                <w:sz w:val="18"/>
                <w:szCs w:val="18"/>
              </w:rPr>
              <w:t>-</w:t>
            </w:r>
          </w:p>
        </w:tc>
        <w:tc>
          <w:tcPr>
            <w:tcW w:w="680" w:type="dxa"/>
            <w:tcMar>
              <w:top w:w="0" w:type="dxa"/>
              <w:left w:w="28" w:type="dxa"/>
              <w:bottom w:w="0" w:type="dxa"/>
              <w:right w:w="28" w:type="dxa"/>
            </w:tcMar>
            <w:vAlign w:val="center"/>
          </w:tcPr>
          <w:p w14:paraId="466BE38C" w14:textId="77777777" w:rsidR="002E63BB" w:rsidRPr="001175B7" w:rsidRDefault="002E63BB" w:rsidP="006C1AF0">
            <w:pPr>
              <w:spacing w:before="40" w:after="40" w:line="220" w:lineRule="exact"/>
              <w:jc w:val="right"/>
              <w:rPr>
                <w:sz w:val="18"/>
                <w:szCs w:val="18"/>
              </w:rPr>
            </w:pPr>
            <w:r>
              <w:rPr>
                <w:sz w:val="18"/>
                <w:szCs w:val="18"/>
              </w:rPr>
              <w:t>880</w:t>
            </w:r>
          </w:p>
        </w:tc>
        <w:tc>
          <w:tcPr>
            <w:tcW w:w="681" w:type="dxa"/>
            <w:tcMar>
              <w:top w:w="0" w:type="dxa"/>
              <w:left w:w="28" w:type="dxa"/>
              <w:bottom w:w="0" w:type="dxa"/>
              <w:right w:w="28" w:type="dxa"/>
            </w:tcMar>
            <w:vAlign w:val="center"/>
          </w:tcPr>
          <w:p w14:paraId="34055F68" w14:textId="77777777" w:rsidR="002E63BB" w:rsidRPr="001175B7" w:rsidRDefault="002E63BB" w:rsidP="006C1AF0">
            <w:pPr>
              <w:spacing w:before="40" w:after="40" w:line="220" w:lineRule="exact"/>
              <w:jc w:val="right"/>
              <w:rPr>
                <w:sz w:val="18"/>
                <w:szCs w:val="18"/>
              </w:rPr>
            </w:pPr>
            <w:r>
              <w:rPr>
                <w:sz w:val="18"/>
                <w:szCs w:val="18"/>
              </w:rPr>
              <w:t>-</w:t>
            </w:r>
          </w:p>
        </w:tc>
        <w:tc>
          <w:tcPr>
            <w:tcW w:w="624" w:type="dxa"/>
            <w:tcMar>
              <w:top w:w="0" w:type="dxa"/>
              <w:left w:w="28" w:type="dxa"/>
              <w:bottom w:w="0" w:type="dxa"/>
              <w:right w:w="28" w:type="dxa"/>
            </w:tcMar>
            <w:vAlign w:val="center"/>
          </w:tcPr>
          <w:p w14:paraId="4D29E1B0" w14:textId="77777777" w:rsidR="002E63BB" w:rsidRPr="001175B7" w:rsidRDefault="002E63BB" w:rsidP="006C1AF0">
            <w:pPr>
              <w:spacing w:before="40" w:after="40" w:line="220" w:lineRule="exact"/>
              <w:jc w:val="right"/>
              <w:rPr>
                <w:sz w:val="18"/>
                <w:szCs w:val="18"/>
              </w:rPr>
            </w:pPr>
            <w:r>
              <w:rPr>
                <w:sz w:val="18"/>
                <w:szCs w:val="18"/>
              </w:rPr>
              <w:t>880</w:t>
            </w:r>
          </w:p>
        </w:tc>
        <w:tc>
          <w:tcPr>
            <w:tcW w:w="681" w:type="dxa"/>
            <w:tcMar>
              <w:top w:w="0" w:type="dxa"/>
              <w:left w:w="28" w:type="dxa"/>
              <w:bottom w:w="0" w:type="dxa"/>
              <w:right w:w="28" w:type="dxa"/>
            </w:tcMar>
            <w:vAlign w:val="center"/>
          </w:tcPr>
          <w:p w14:paraId="5AC3ECA9" w14:textId="77777777" w:rsidR="002E63BB" w:rsidRPr="001175B7" w:rsidRDefault="002E63BB" w:rsidP="006C1AF0">
            <w:pPr>
              <w:spacing w:before="40" w:after="40" w:line="220" w:lineRule="exact"/>
              <w:jc w:val="right"/>
              <w:rPr>
                <w:sz w:val="18"/>
                <w:szCs w:val="18"/>
              </w:rPr>
            </w:pPr>
            <w:r>
              <w:rPr>
                <w:sz w:val="18"/>
                <w:szCs w:val="18"/>
              </w:rPr>
              <w:t>-</w:t>
            </w:r>
          </w:p>
        </w:tc>
        <w:tc>
          <w:tcPr>
            <w:tcW w:w="690" w:type="dxa"/>
            <w:tcMar>
              <w:top w:w="0" w:type="dxa"/>
              <w:left w:w="28" w:type="dxa"/>
              <w:bottom w:w="0" w:type="dxa"/>
              <w:right w:w="28" w:type="dxa"/>
            </w:tcMar>
            <w:vAlign w:val="center"/>
          </w:tcPr>
          <w:p w14:paraId="295AF36D" w14:textId="77777777" w:rsidR="002E63BB" w:rsidRPr="001175B7" w:rsidRDefault="002E63BB" w:rsidP="006C1AF0">
            <w:pPr>
              <w:spacing w:before="40" w:after="40" w:line="220" w:lineRule="exact"/>
              <w:jc w:val="right"/>
              <w:rPr>
                <w:sz w:val="18"/>
                <w:szCs w:val="18"/>
              </w:rPr>
            </w:pPr>
            <w:r>
              <w:rPr>
                <w:sz w:val="18"/>
                <w:szCs w:val="18"/>
              </w:rPr>
              <w:t>880</w:t>
            </w:r>
          </w:p>
        </w:tc>
      </w:tr>
      <w:tr w:rsidR="002E63BB" w14:paraId="6C6EBC80" w14:textId="77777777" w:rsidTr="008244A4">
        <w:tc>
          <w:tcPr>
            <w:tcW w:w="302" w:type="dxa"/>
            <w:vMerge/>
            <w:tcMar>
              <w:top w:w="0" w:type="dxa"/>
              <w:left w:w="28" w:type="dxa"/>
              <w:bottom w:w="0" w:type="dxa"/>
              <w:right w:w="28" w:type="dxa"/>
            </w:tcMar>
            <w:vAlign w:val="center"/>
          </w:tcPr>
          <w:p w14:paraId="31933A1D" w14:textId="77777777" w:rsidR="002E63BB" w:rsidRPr="001175B7" w:rsidRDefault="002E63BB" w:rsidP="006C1AF0">
            <w:pPr>
              <w:jc w:val="center"/>
              <w:rPr>
                <w:sz w:val="18"/>
                <w:szCs w:val="18"/>
              </w:rPr>
            </w:pPr>
          </w:p>
        </w:tc>
        <w:tc>
          <w:tcPr>
            <w:tcW w:w="360" w:type="dxa"/>
            <w:tcMar>
              <w:top w:w="0" w:type="dxa"/>
              <w:left w:w="28" w:type="dxa"/>
              <w:bottom w:w="0" w:type="dxa"/>
              <w:right w:w="28" w:type="dxa"/>
            </w:tcMar>
            <w:vAlign w:val="center"/>
          </w:tcPr>
          <w:p w14:paraId="78294558" w14:textId="77777777" w:rsidR="002E63BB" w:rsidRPr="001175B7" w:rsidRDefault="002E63BB" w:rsidP="006C1AF0">
            <w:pPr>
              <w:spacing w:before="40" w:after="40" w:line="220" w:lineRule="exact"/>
              <w:jc w:val="center"/>
              <w:rPr>
                <w:sz w:val="18"/>
                <w:szCs w:val="18"/>
              </w:rPr>
            </w:pPr>
            <w:r w:rsidRPr="001175B7">
              <w:rPr>
                <w:sz w:val="18"/>
                <w:szCs w:val="18"/>
              </w:rPr>
              <w:t>1</w:t>
            </w:r>
            <w:r>
              <w:rPr>
                <w:sz w:val="18"/>
                <w:szCs w:val="18"/>
              </w:rPr>
              <w:t>2</w:t>
            </w:r>
          </w:p>
        </w:tc>
        <w:tc>
          <w:tcPr>
            <w:tcW w:w="1864" w:type="dxa"/>
            <w:tcMar>
              <w:top w:w="0" w:type="dxa"/>
              <w:left w:w="28" w:type="dxa"/>
              <w:bottom w:w="0" w:type="dxa"/>
              <w:right w:w="28" w:type="dxa"/>
            </w:tcMar>
            <w:vAlign w:val="center"/>
          </w:tcPr>
          <w:p w14:paraId="625646DD" w14:textId="77777777" w:rsidR="002E63BB" w:rsidRPr="001175B7" w:rsidRDefault="002E63BB" w:rsidP="006C1AF0">
            <w:pPr>
              <w:spacing w:before="40" w:after="40" w:line="220" w:lineRule="exact"/>
              <w:rPr>
                <w:sz w:val="18"/>
                <w:szCs w:val="18"/>
              </w:rPr>
            </w:pPr>
            <w:r w:rsidRPr="001175B7">
              <w:rPr>
                <w:sz w:val="18"/>
                <w:szCs w:val="18"/>
              </w:rPr>
              <w:t>50 L</w:t>
            </w:r>
          </w:p>
        </w:tc>
        <w:tc>
          <w:tcPr>
            <w:tcW w:w="656" w:type="dxa"/>
            <w:tcMar>
              <w:top w:w="0" w:type="dxa"/>
              <w:left w:w="28" w:type="dxa"/>
              <w:bottom w:w="0" w:type="dxa"/>
              <w:right w:w="28" w:type="dxa"/>
            </w:tcMar>
            <w:vAlign w:val="center"/>
          </w:tcPr>
          <w:p w14:paraId="22E97CE8" w14:textId="77777777" w:rsidR="002E63BB" w:rsidRPr="001175B7" w:rsidRDefault="002E63BB" w:rsidP="006C1AF0">
            <w:pPr>
              <w:spacing w:before="40" w:after="40" w:line="220" w:lineRule="exact"/>
              <w:jc w:val="center"/>
              <w:rPr>
                <w:sz w:val="18"/>
                <w:szCs w:val="18"/>
              </w:rPr>
            </w:pPr>
            <w:r w:rsidRPr="001175B7">
              <w:rPr>
                <w:sz w:val="18"/>
                <w:szCs w:val="18"/>
              </w:rPr>
              <w:t>3.43</w:t>
            </w:r>
            <w:r>
              <w:rPr>
                <w:sz w:val="18"/>
                <w:szCs w:val="18"/>
              </w:rPr>
              <w:t xml:space="preserve"> L</w:t>
            </w:r>
          </w:p>
        </w:tc>
        <w:tc>
          <w:tcPr>
            <w:tcW w:w="541" w:type="dxa"/>
            <w:tcMar>
              <w:top w:w="0" w:type="dxa"/>
              <w:left w:w="28" w:type="dxa"/>
              <w:bottom w:w="0" w:type="dxa"/>
              <w:right w:w="28" w:type="dxa"/>
            </w:tcMar>
            <w:vAlign w:val="center"/>
          </w:tcPr>
          <w:p w14:paraId="726983FB" w14:textId="77777777" w:rsidR="002E63BB" w:rsidRPr="001175B7" w:rsidRDefault="002E63BB" w:rsidP="006C1AF0">
            <w:pPr>
              <w:spacing w:before="40" w:after="40" w:line="220" w:lineRule="exact"/>
              <w:jc w:val="center"/>
              <w:rPr>
                <w:sz w:val="18"/>
                <w:szCs w:val="18"/>
              </w:rPr>
            </w:pPr>
            <w:r w:rsidRPr="001175B7">
              <w:rPr>
                <w:sz w:val="18"/>
                <w:szCs w:val="18"/>
              </w:rPr>
              <w:t>-</w:t>
            </w:r>
          </w:p>
        </w:tc>
        <w:tc>
          <w:tcPr>
            <w:tcW w:w="630" w:type="dxa"/>
            <w:tcMar>
              <w:top w:w="0" w:type="dxa"/>
              <w:left w:w="28" w:type="dxa"/>
              <w:bottom w:w="0" w:type="dxa"/>
              <w:right w:w="28" w:type="dxa"/>
            </w:tcMar>
            <w:vAlign w:val="center"/>
          </w:tcPr>
          <w:p w14:paraId="54F91AC2" w14:textId="77777777" w:rsidR="002E63BB" w:rsidRPr="001175B7" w:rsidRDefault="002E63BB" w:rsidP="006C1AF0">
            <w:pPr>
              <w:spacing w:before="40" w:after="40" w:line="220" w:lineRule="exact"/>
              <w:jc w:val="center"/>
              <w:rPr>
                <w:sz w:val="18"/>
                <w:szCs w:val="18"/>
              </w:rPr>
            </w:pPr>
            <w:r w:rsidRPr="001175B7">
              <w:rPr>
                <w:sz w:val="18"/>
                <w:szCs w:val="18"/>
              </w:rPr>
              <w:t>0.86</w:t>
            </w:r>
            <w:r>
              <w:rPr>
                <w:sz w:val="18"/>
                <w:szCs w:val="18"/>
              </w:rPr>
              <w:t xml:space="preserve"> D</w:t>
            </w:r>
          </w:p>
        </w:tc>
        <w:tc>
          <w:tcPr>
            <w:tcW w:w="556" w:type="dxa"/>
            <w:tcMar>
              <w:top w:w="0" w:type="dxa"/>
              <w:left w:w="28" w:type="dxa"/>
              <w:bottom w:w="0" w:type="dxa"/>
              <w:right w:w="28" w:type="dxa"/>
            </w:tcMar>
            <w:vAlign w:val="center"/>
          </w:tcPr>
          <w:p w14:paraId="738477F0" w14:textId="77777777" w:rsidR="002E63BB" w:rsidRPr="001175B7" w:rsidRDefault="002E63BB" w:rsidP="006C1AF0">
            <w:pPr>
              <w:spacing w:before="40" w:after="40" w:line="220" w:lineRule="exact"/>
              <w:jc w:val="right"/>
              <w:rPr>
                <w:sz w:val="18"/>
                <w:szCs w:val="18"/>
              </w:rPr>
            </w:pPr>
            <w:r>
              <w:rPr>
                <w:sz w:val="18"/>
                <w:szCs w:val="18"/>
              </w:rPr>
              <w:t>1 700</w:t>
            </w:r>
          </w:p>
        </w:tc>
        <w:tc>
          <w:tcPr>
            <w:tcW w:w="557" w:type="dxa"/>
            <w:vAlign w:val="center"/>
          </w:tcPr>
          <w:p w14:paraId="3BFA2EDE" w14:textId="77777777" w:rsidR="002E63BB" w:rsidRPr="001175B7" w:rsidRDefault="002E63BB" w:rsidP="006C1AF0">
            <w:pPr>
              <w:spacing w:before="40" w:after="40" w:line="220" w:lineRule="exact"/>
              <w:jc w:val="right"/>
              <w:rPr>
                <w:sz w:val="18"/>
                <w:szCs w:val="18"/>
              </w:rPr>
            </w:pPr>
            <w:r>
              <w:rPr>
                <w:sz w:val="18"/>
                <w:szCs w:val="18"/>
              </w:rPr>
              <w:t>-</w:t>
            </w:r>
          </w:p>
        </w:tc>
        <w:tc>
          <w:tcPr>
            <w:tcW w:w="628" w:type="dxa"/>
            <w:tcMar>
              <w:top w:w="0" w:type="dxa"/>
              <w:left w:w="28" w:type="dxa"/>
              <w:bottom w:w="0" w:type="dxa"/>
              <w:right w:w="28" w:type="dxa"/>
            </w:tcMar>
            <w:vAlign w:val="center"/>
          </w:tcPr>
          <w:p w14:paraId="07E4DE15" w14:textId="77777777" w:rsidR="002E63BB" w:rsidRPr="001175B7" w:rsidRDefault="002E63BB" w:rsidP="006C1AF0">
            <w:pPr>
              <w:spacing w:before="40" w:after="40" w:line="220" w:lineRule="exact"/>
              <w:jc w:val="right"/>
              <w:rPr>
                <w:sz w:val="18"/>
                <w:szCs w:val="18"/>
              </w:rPr>
            </w:pPr>
            <w:r>
              <w:rPr>
                <w:sz w:val="18"/>
                <w:szCs w:val="18"/>
              </w:rPr>
              <w:t>1 700</w:t>
            </w:r>
          </w:p>
        </w:tc>
        <w:tc>
          <w:tcPr>
            <w:tcW w:w="680" w:type="dxa"/>
            <w:tcMar>
              <w:top w:w="0" w:type="dxa"/>
              <w:left w:w="28" w:type="dxa"/>
              <w:bottom w:w="0" w:type="dxa"/>
              <w:right w:w="28" w:type="dxa"/>
            </w:tcMar>
            <w:vAlign w:val="center"/>
          </w:tcPr>
          <w:p w14:paraId="72288087" w14:textId="77777777" w:rsidR="002E63BB" w:rsidRPr="001175B7" w:rsidRDefault="002E63BB" w:rsidP="006C1AF0">
            <w:pPr>
              <w:spacing w:before="40" w:after="40" w:line="220" w:lineRule="exact"/>
              <w:jc w:val="right"/>
              <w:rPr>
                <w:sz w:val="18"/>
                <w:szCs w:val="18"/>
              </w:rPr>
            </w:pPr>
            <w:r>
              <w:rPr>
                <w:sz w:val="18"/>
                <w:szCs w:val="18"/>
              </w:rPr>
              <w:t>-</w:t>
            </w:r>
          </w:p>
        </w:tc>
        <w:tc>
          <w:tcPr>
            <w:tcW w:w="681" w:type="dxa"/>
            <w:tcMar>
              <w:top w:w="0" w:type="dxa"/>
              <w:left w:w="28" w:type="dxa"/>
              <w:bottom w:w="0" w:type="dxa"/>
              <w:right w:w="28" w:type="dxa"/>
            </w:tcMar>
            <w:vAlign w:val="center"/>
          </w:tcPr>
          <w:p w14:paraId="16D79E07" w14:textId="77777777" w:rsidR="002E63BB" w:rsidRPr="001175B7" w:rsidRDefault="002E63BB" w:rsidP="006C1AF0">
            <w:pPr>
              <w:spacing w:before="40" w:after="40" w:line="220" w:lineRule="exact"/>
              <w:jc w:val="right"/>
              <w:rPr>
                <w:sz w:val="18"/>
                <w:szCs w:val="18"/>
              </w:rPr>
            </w:pPr>
            <w:r>
              <w:rPr>
                <w:sz w:val="18"/>
                <w:szCs w:val="18"/>
              </w:rPr>
              <w:t>3 400</w:t>
            </w:r>
          </w:p>
        </w:tc>
        <w:tc>
          <w:tcPr>
            <w:tcW w:w="624" w:type="dxa"/>
            <w:tcMar>
              <w:top w:w="0" w:type="dxa"/>
              <w:left w:w="28" w:type="dxa"/>
              <w:bottom w:w="0" w:type="dxa"/>
              <w:right w:w="28" w:type="dxa"/>
            </w:tcMar>
            <w:vAlign w:val="center"/>
          </w:tcPr>
          <w:p w14:paraId="68D62412" w14:textId="77777777" w:rsidR="002E63BB" w:rsidRPr="001175B7" w:rsidRDefault="002E63BB" w:rsidP="006C1AF0">
            <w:pPr>
              <w:spacing w:before="40" w:after="40" w:line="220" w:lineRule="exact"/>
              <w:jc w:val="right"/>
              <w:rPr>
                <w:sz w:val="18"/>
                <w:szCs w:val="18"/>
              </w:rPr>
            </w:pPr>
            <w:r w:rsidRPr="001175B7">
              <w:rPr>
                <w:sz w:val="18"/>
                <w:szCs w:val="18"/>
              </w:rPr>
              <w:t>-</w:t>
            </w:r>
          </w:p>
        </w:tc>
        <w:tc>
          <w:tcPr>
            <w:tcW w:w="681" w:type="dxa"/>
            <w:tcMar>
              <w:top w:w="0" w:type="dxa"/>
              <w:left w:w="28" w:type="dxa"/>
              <w:bottom w:w="0" w:type="dxa"/>
              <w:right w:w="28" w:type="dxa"/>
            </w:tcMar>
            <w:vAlign w:val="center"/>
          </w:tcPr>
          <w:p w14:paraId="7A32A2D9" w14:textId="77777777" w:rsidR="002E63BB" w:rsidRPr="001175B7" w:rsidRDefault="002E63BB" w:rsidP="006C1AF0">
            <w:pPr>
              <w:spacing w:before="40" w:after="40" w:line="220" w:lineRule="exact"/>
              <w:jc w:val="right"/>
              <w:rPr>
                <w:sz w:val="18"/>
                <w:szCs w:val="18"/>
              </w:rPr>
            </w:pPr>
            <w:r>
              <w:rPr>
                <w:sz w:val="18"/>
                <w:szCs w:val="18"/>
              </w:rPr>
              <w:t>3 400</w:t>
            </w:r>
          </w:p>
        </w:tc>
        <w:tc>
          <w:tcPr>
            <w:tcW w:w="690" w:type="dxa"/>
            <w:tcMar>
              <w:top w:w="0" w:type="dxa"/>
              <w:left w:w="28" w:type="dxa"/>
              <w:bottom w:w="0" w:type="dxa"/>
              <w:right w:w="28" w:type="dxa"/>
            </w:tcMar>
            <w:vAlign w:val="center"/>
          </w:tcPr>
          <w:p w14:paraId="039E56A5" w14:textId="77777777" w:rsidR="002E63BB" w:rsidRPr="001175B7" w:rsidRDefault="002E63BB" w:rsidP="006C1AF0">
            <w:pPr>
              <w:spacing w:before="40" w:after="40" w:line="220" w:lineRule="exact"/>
              <w:jc w:val="right"/>
              <w:rPr>
                <w:sz w:val="18"/>
                <w:szCs w:val="18"/>
              </w:rPr>
            </w:pPr>
            <w:r>
              <w:rPr>
                <w:sz w:val="18"/>
                <w:szCs w:val="18"/>
              </w:rPr>
              <w:t>-</w:t>
            </w:r>
          </w:p>
        </w:tc>
      </w:tr>
    </w:tbl>
    <w:p w14:paraId="6F425C0E" w14:textId="77777777" w:rsidR="002E63BB" w:rsidRPr="00EC4D7F" w:rsidRDefault="002E63BB" w:rsidP="002E63BB">
      <w:pPr>
        <w:suppressAutoHyphens w:val="0"/>
        <w:autoSpaceDE w:val="0"/>
        <w:autoSpaceDN w:val="0"/>
        <w:adjustRightInd w:val="0"/>
        <w:spacing w:before="120" w:line="240" w:lineRule="auto"/>
        <w:ind w:left="1418" w:hanging="284"/>
        <w:rPr>
          <w:rFonts w:eastAsiaTheme="minorHAnsi"/>
          <w:sz w:val="18"/>
          <w:szCs w:val="18"/>
          <w:lang w:val="en-US"/>
        </w:rPr>
      </w:pPr>
      <w:r w:rsidRPr="00EC4D7F">
        <w:rPr>
          <w:rFonts w:eastAsiaTheme="minorHAnsi"/>
          <w:i/>
          <w:iCs/>
          <w:sz w:val="18"/>
          <w:szCs w:val="18"/>
          <w:lang w:val="en-US"/>
        </w:rPr>
        <w:t>Note</w:t>
      </w:r>
      <w:r>
        <w:rPr>
          <w:rFonts w:eastAsiaTheme="minorHAnsi"/>
          <w:i/>
          <w:iCs/>
          <w:sz w:val="18"/>
          <w:szCs w:val="18"/>
          <w:lang w:val="en-US"/>
        </w:rPr>
        <w:t>s</w:t>
      </w:r>
      <w:r w:rsidRPr="00EC4D7F">
        <w:rPr>
          <w:rFonts w:eastAsiaTheme="minorHAnsi"/>
          <w:i/>
          <w:iCs/>
          <w:sz w:val="18"/>
          <w:szCs w:val="18"/>
          <w:lang w:val="en-US"/>
        </w:rPr>
        <w:t xml:space="preserve">: </w:t>
      </w:r>
      <w:r w:rsidRPr="00EC4D7F">
        <w:rPr>
          <w:rFonts w:eastAsiaTheme="minorHAnsi"/>
          <w:sz w:val="18"/>
          <w:szCs w:val="18"/>
          <w:lang w:val="en-US"/>
        </w:rPr>
        <w:t xml:space="preserve">In </w:t>
      </w:r>
      <w:r w:rsidRPr="00740B9D">
        <w:rPr>
          <w:rFonts w:eastAsiaTheme="minorHAnsi"/>
          <w:sz w:val="18"/>
          <w:szCs w:val="18"/>
          <w:lang w:val="en-US"/>
        </w:rPr>
        <w:t xml:space="preserve">the </w:t>
      </w:r>
      <w:r>
        <w:rPr>
          <w:rFonts w:eastAsiaTheme="minorHAnsi"/>
          <w:sz w:val="18"/>
          <w:szCs w:val="18"/>
          <w:lang w:val="en-US"/>
        </w:rPr>
        <w:t>T</w:t>
      </w:r>
      <w:r w:rsidRPr="00740B9D">
        <w:rPr>
          <w:rFonts w:eastAsiaTheme="minorHAnsi"/>
          <w:sz w:val="18"/>
          <w:szCs w:val="18"/>
          <w:lang w:val="en-US"/>
        </w:rPr>
        <w:t>able 9, Part A and B</w:t>
      </w:r>
      <w:r w:rsidRPr="00EC4D7F">
        <w:rPr>
          <w:rFonts w:eastAsiaTheme="minorHAnsi"/>
          <w:sz w:val="18"/>
          <w:szCs w:val="18"/>
          <w:lang w:val="en-US"/>
        </w:rPr>
        <w:t>:</w:t>
      </w:r>
    </w:p>
    <w:p w14:paraId="5FD2721B" w14:textId="77777777" w:rsidR="002E63BB" w:rsidRPr="008275CD" w:rsidRDefault="002E63BB" w:rsidP="002E63BB">
      <w:pPr>
        <w:ind w:left="1560" w:hanging="426"/>
        <w:rPr>
          <w:rFonts w:eastAsiaTheme="minorHAnsi"/>
          <w:sz w:val="18"/>
          <w:szCs w:val="18"/>
          <w:lang w:val="en-US"/>
        </w:rPr>
      </w:pPr>
      <w:r w:rsidRPr="008275CD">
        <w:rPr>
          <w:rFonts w:eastAsiaTheme="minorHAnsi"/>
          <w:sz w:val="18"/>
          <w:szCs w:val="18"/>
          <w:vertAlign w:val="superscript"/>
          <w:lang w:val="en-US"/>
        </w:rPr>
        <w:t>1</w:t>
      </w:r>
      <w:r w:rsidRPr="008275CD">
        <w:rPr>
          <w:rFonts w:eastAsiaTheme="minorHAnsi"/>
          <w:sz w:val="18"/>
          <w:szCs w:val="18"/>
          <w:lang w:val="en-US"/>
        </w:rPr>
        <w:tab/>
      </w:r>
      <w:r w:rsidRPr="009917D5">
        <w:rPr>
          <w:rFonts w:eastAsiaTheme="minorHAnsi"/>
          <w:sz w:val="18"/>
          <w:szCs w:val="18"/>
          <w:lang w:val="en-US"/>
        </w:rPr>
        <w:t>The contribution of each side of the system</w:t>
      </w:r>
      <w:r>
        <w:rPr>
          <w:rFonts w:eastAsiaTheme="minorHAnsi"/>
          <w:sz w:val="18"/>
          <w:szCs w:val="18"/>
          <w:lang w:val="en-US"/>
        </w:rPr>
        <w:t xml:space="preserve"> shall not be less than 2 500 cd</w:t>
      </w:r>
      <w:r w:rsidRPr="008275CD">
        <w:rPr>
          <w:rFonts w:eastAsiaTheme="minorHAnsi"/>
          <w:sz w:val="18"/>
          <w:szCs w:val="18"/>
          <w:lang w:val="en-US"/>
        </w:rPr>
        <w:t>.</w:t>
      </w:r>
    </w:p>
    <w:p w14:paraId="27705ABD" w14:textId="77777777" w:rsidR="002E63BB" w:rsidRPr="008275CD" w:rsidRDefault="002E63BB" w:rsidP="002E63BB">
      <w:pPr>
        <w:ind w:left="1560" w:hanging="426"/>
        <w:rPr>
          <w:rFonts w:eastAsiaTheme="minorHAnsi"/>
          <w:sz w:val="18"/>
          <w:szCs w:val="18"/>
          <w:lang w:val="en-US"/>
        </w:rPr>
      </w:pPr>
      <w:r w:rsidRPr="008275CD">
        <w:rPr>
          <w:rFonts w:eastAsiaTheme="minorHAnsi"/>
          <w:sz w:val="18"/>
          <w:szCs w:val="18"/>
          <w:vertAlign w:val="superscript"/>
          <w:lang w:val="en-US"/>
        </w:rPr>
        <w:t>2</w:t>
      </w:r>
      <w:r w:rsidRPr="008275CD">
        <w:rPr>
          <w:rFonts w:eastAsiaTheme="minorHAnsi"/>
          <w:sz w:val="18"/>
          <w:szCs w:val="18"/>
          <w:lang w:val="en-US"/>
        </w:rPr>
        <w:tab/>
        <w:t xml:space="preserve">Requirements according to the provisions indicated in </w:t>
      </w:r>
      <w:r w:rsidRPr="00D23FEF">
        <w:rPr>
          <w:rFonts w:eastAsiaTheme="minorHAnsi"/>
          <w:sz w:val="18"/>
          <w:szCs w:val="18"/>
          <w:lang w:val="en-US"/>
        </w:rPr>
        <w:t xml:space="preserve">Table </w:t>
      </w:r>
      <w:r>
        <w:rPr>
          <w:rFonts w:eastAsiaTheme="minorHAnsi"/>
          <w:sz w:val="18"/>
          <w:szCs w:val="18"/>
          <w:lang w:val="en-US"/>
        </w:rPr>
        <w:t>12</w:t>
      </w:r>
      <w:r w:rsidRPr="008275CD">
        <w:rPr>
          <w:rFonts w:eastAsiaTheme="minorHAnsi"/>
          <w:sz w:val="18"/>
          <w:szCs w:val="18"/>
          <w:lang w:val="en-US"/>
        </w:rPr>
        <w:t xml:space="preserve"> apply in addition</w:t>
      </w:r>
      <w:r>
        <w:rPr>
          <w:rFonts w:eastAsiaTheme="minorHAnsi"/>
          <w:sz w:val="18"/>
          <w:szCs w:val="18"/>
          <w:lang w:val="en-US"/>
        </w:rPr>
        <w:t>.</w:t>
      </w:r>
    </w:p>
    <w:p w14:paraId="1C55D1D7" w14:textId="77777777" w:rsidR="002E63BB" w:rsidRPr="008275CD" w:rsidRDefault="002E63BB" w:rsidP="002E63BB">
      <w:pPr>
        <w:ind w:left="1560" w:hanging="426"/>
        <w:rPr>
          <w:rFonts w:eastAsiaTheme="minorHAnsi"/>
          <w:sz w:val="18"/>
          <w:szCs w:val="18"/>
          <w:lang w:val="en-US"/>
        </w:rPr>
      </w:pPr>
      <w:r w:rsidRPr="008275CD">
        <w:rPr>
          <w:rFonts w:eastAsiaTheme="minorHAnsi"/>
          <w:sz w:val="18"/>
          <w:szCs w:val="18"/>
          <w:vertAlign w:val="superscript"/>
          <w:lang w:val="en-US"/>
        </w:rPr>
        <w:t>3</w:t>
      </w:r>
      <w:r w:rsidRPr="008275CD">
        <w:rPr>
          <w:rFonts w:eastAsiaTheme="minorHAnsi"/>
          <w:sz w:val="18"/>
          <w:szCs w:val="18"/>
          <w:lang w:val="en-US"/>
        </w:rPr>
        <w:tab/>
        <w:t xml:space="preserve">Position requirements according to the provisions of </w:t>
      </w:r>
      <w:r w:rsidRPr="00D23FEF">
        <w:rPr>
          <w:rFonts w:eastAsiaTheme="minorHAnsi"/>
          <w:sz w:val="18"/>
          <w:szCs w:val="18"/>
          <w:lang w:val="en-US"/>
        </w:rPr>
        <w:t xml:space="preserve">Table </w:t>
      </w:r>
      <w:r>
        <w:rPr>
          <w:rFonts w:eastAsiaTheme="minorHAnsi"/>
          <w:sz w:val="18"/>
          <w:szCs w:val="18"/>
          <w:lang w:val="en-US"/>
        </w:rPr>
        <w:t>10</w:t>
      </w:r>
      <w:r w:rsidRPr="008275CD">
        <w:rPr>
          <w:rFonts w:eastAsiaTheme="minorHAnsi"/>
          <w:sz w:val="18"/>
          <w:szCs w:val="18"/>
          <w:lang w:val="en-US"/>
        </w:rPr>
        <w:t xml:space="preserve"> ("Segment </w:t>
      </w:r>
      <w:r>
        <w:rPr>
          <w:rFonts w:eastAsiaTheme="minorHAnsi"/>
          <w:sz w:val="18"/>
          <w:szCs w:val="18"/>
          <w:lang w:val="en-US"/>
        </w:rPr>
        <w:t>I</w:t>
      </w:r>
      <w:r w:rsidRPr="00465E3B">
        <w:rPr>
          <w:rFonts w:eastAsiaTheme="minorHAnsi"/>
          <w:sz w:val="18"/>
          <w:szCs w:val="18"/>
          <w:vertAlign w:val="subscript"/>
          <w:lang w:val="en-US"/>
        </w:rPr>
        <w:t>max</w:t>
      </w:r>
      <w:r w:rsidRPr="008275CD">
        <w:rPr>
          <w:rFonts w:eastAsiaTheme="minorHAnsi"/>
          <w:sz w:val="18"/>
          <w:szCs w:val="18"/>
          <w:lang w:val="en-US"/>
        </w:rPr>
        <w:t>").</w:t>
      </w:r>
    </w:p>
    <w:p w14:paraId="235FDC08" w14:textId="77777777" w:rsidR="002E63BB" w:rsidRPr="008275CD" w:rsidRDefault="002E63BB" w:rsidP="002E63BB">
      <w:pPr>
        <w:ind w:left="1560" w:hanging="426"/>
        <w:rPr>
          <w:rFonts w:eastAsiaTheme="minorHAnsi"/>
          <w:sz w:val="18"/>
          <w:szCs w:val="18"/>
          <w:lang w:val="en-US"/>
        </w:rPr>
      </w:pPr>
      <w:r>
        <w:rPr>
          <w:rFonts w:eastAsiaTheme="minorHAnsi"/>
          <w:sz w:val="18"/>
          <w:szCs w:val="18"/>
          <w:vertAlign w:val="superscript"/>
          <w:lang w:val="en-US"/>
        </w:rPr>
        <w:lastRenderedPageBreak/>
        <w:t>4</w:t>
      </w:r>
      <w:r w:rsidRPr="008275CD">
        <w:rPr>
          <w:rFonts w:eastAsiaTheme="minorHAnsi"/>
          <w:sz w:val="18"/>
          <w:szCs w:val="18"/>
          <w:lang w:val="en-US"/>
        </w:rPr>
        <w:tab/>
        <w:t xml:space="preserve">Position requirements according to the provisions of </w:t>
      </w:r>
      <w:r>
        <w:rPr>
          <w:rFonts w:eastAsiaTheme="minorHAnsi"/>
          <w:sz w:val="18"/>
          <w:szCs w:val="18"/>
          <w:lang w:val="en-US"/>
        </w:rPr>
        <w:t>Table 13</w:t>
      </w:r>
      <w:r w:rsidRPr="008275CD">
        <w:rPr>
          <w:rFonts w:eastAsiaTheme="minorHAnsi"/>
          <w:sz w:val="18"/>
          <w:szCs w:val="18"/>
          <w:lang w:val="en-US"/>
        </w:rPr>
        <w:t>.</w:t>
      </w:r>
    </w:p>
    <w:p w14:paraId="2F88D7DA" w14:textId="77777777" w:rsidR="002E63BB" w:rsidRPr="008275CD" w:rsidRDefault="002E63BB" w:rsidP="002E63BB">
      <w:pPr>
        <w:ind w:left="1560" w:hanging="426"/>
        <w:rPr>
          <w:rFonts w:eastAsiaTheme="minorHAnsi"/>
          <w:sz w:val="18"/>
          <w:szCs w:val="18"/>
          <w:lang w:val="en-US"/>
        </w:rPr>
      </w:pPr>
      <w:r>
        <w:rPr>
          <w:rFonts w:eastAsiaTheme="minorHAnsi"/>
          <w:sz w:val="18"/>
          <w:szCs w:val="18"/>
          <w:vertAlign w:val="superscript"/>
          <w:lang w:val="en-US"/>
        </w:rPr>
        <w:t>5</w:t>
      </w:r>
      <w:r w:rsidRPr="008275CD">
        <w:rPr>
          <w:rFonts w:eastAsiaTheme="minorHAnsi"/>
          <w:sz w:val="18"/>
          <w:szCs w:val="18"/>
          <w:lang w:val="en-US"/>
        </w:rPr>
        <w:tab/>
        <w:t>One pair of position lamps, being incorporated with the system or being intended to be installed together with the system may be activated according to the indications of the applicant.</w:t>
      </w:r>
    </w:p>
    <w:p w14:paraId="2FCDA1D5" w14:textId="77777777" w:rsidR="002E63BB" w:rsidRPr="008275CD" w:rsidRDefault="002E63BB" w:rsidP="002E63BB">
      <w:pPr>
        <w:ind w:left="1560" w:hanging="426"/>
        <w:rPr>
          <w:rFonts w:eastAsiaTheme="minorHAnsi"/>
          <w:sz w:val="18"/>
          <w:szCs w:val="18"/>
          <w:lang w:val="en-US"/>
        </w:rPr>
      </w:pPr>
      <w:r>
        <w:rPr>
          <w:rFonts w:eastAsiaTheme="minorHAnsi"/>
          <w:sz w:val="18"/>
          <w:szCs w:val="18"/>
          <w:vertAlign w:val="superscript"/>
          <w:lang w:val="en-US"/>
        </w:rPr>
        <w:t>6</w:t>
      </w:r>
      <w:r w:rsidRPr="008275CD">
        <w:rPr>
          <w:rFonts w:eastAsiaTheme="minorHAnsi"/>
          <w:sz w:val="18"/>
          <w:szCs w:val="18"/>
          <w:lang w:val="en-US"/>
        </w:rPr>
        <w:tab/>
        <w:t xml:space="preserve">Requirements according to the provisions indicated in </w:t>
      </w:r>
      <w:r>
        <w:rPr>
          <w:rFonts w:eastAsiaTheme="minorHAnsi"/>
          <w:sz w:val="18"/>
          <w:szCs w:val="18"/>
          <w:lang w:val="en-US"/>
        </w:rPr>
        <w:t>Table 14</w:t>
      </w:r>
      <w:r w:rsidRPr="008275CD">
        <w:rPr>
          <w:rFonts w:eastAsiaTheme="minorHAnsi"/>
          <w:sz w:val="18"/>
          <w:szCs w:val="18"/>
          <w:lang w:val="en-US"/>
        </w:rPr>
        <w:t xml:space="preserve"> apply in addition.</w:t>
      </w:r>
    </w:p>
    <w:p w14:paraId="7EC647D6" w14:textId="213BC32C" w:rsidR="002E63BB" w:rsidRDefault="001901EC" w:rsidP="002E63BB">
      <w:pPr>
        <w:spacing w:after="120"/>
        <w:ind w:left="1560" w:hanging="426"/>
        <w:rPr>
          <w:rFonts w:eastAsiaTheme="minorHAnsi"/>
          <w:sz w:val="18"/>
          <w:szCs w:val="18"/>
          <w:lang w:val="en-US"/>
        </w:rPr>
      </w:pPr>
      <w:r>
        <w:rPr>
          <w:rFonts w:eastAsiaTheme="minorHAnsi"/>
          <w:sz w:val="18"/>
          <w:szCs w:val="18"/>
          <w:vertAlign w:val="superscript"/>
          <w:lang w:val="en-US"/>
        </w:rPr>
        <w:t>7</w:t>
      </w:r>
      <w:r w:rsidR="002E63BB" w:rsidRPr="008275CD">
        <w:rPr>
          <w:rFonts w:eastAsiaTheme="minorHAnsi"/>
          <w:sz w:val="18"/>
          <w:szCs w:val="18"/>
          <w:lang w:val="en-US"/>
        </w:rPr>
        <w:tab/>
      </w:r>
      <w:r w:rsidR="002E63BB" w:rsidRPr="009917D5">
        <w:rPr>
          <w:rFonts w:eastAsiaTheme="minorHAnsi"/>
          <w:sz w:val="18"/>
          <w:szCs w:val="18"/>
          <w:lang w:val="en-US"/>
        </w:rPr>
        <w:t>The contribution of each side of the system</w:t>
      </w:r>
      <w:r w:rsidR="002E63BB">
        <w:rPr>
          <w:rFonts w:eastAsiaTheme="minorHAnsi"/>
          <w:sz w:val="18"/>
          <w:szCs w:val="18"/>
          <w:lang w:val="en-US"/>
        </w:rPr>
        <w:t xml:space="preserve"> shall not be less than 50% of the required minimum value.</w:t>
      </w:r>
    </w:p>
    <w:p w14:paraId="2CDE40A3" w14:textId="77777777" w:rsidR="002E63BB" w:rsidRDefault="002E63BB" w:rsidP="002E63BB">
      <w:pPr>
        <w:pStyle w:val="Titolo1"/>
        <w:rPr>
          <w:snapToGrid w:val="0"/>
          <w:lang w:val="en-US" w:eastAsia="de-DE"/>
        </w:rPr>
      </w:pPr>
      <w:r w:rsidRPr="0078708B">
        <w:rPr>
          <w:snapToGrid w:val="0"/>
          <w:lang w:val="en-US" w:eastAsia="de-DE"/>
        </w:rPr>
        <w:t xml:space="preserve">Table </w:t>
      </w:r>
      <w:r>
        <w:rPr>
          <w:snapToGrid w:val="0"/>
          <w:lang w:val="en-US" w:eastAsia="de-DE"/>
        </w:rPr>
        <w:t xml:space="preserve">10 </w:t>
      </w:r>
    </w:p>
    <w:p w14:paraId="65626AA7" w14:textId="77777777" w:rsidR="002E63BB" w:rsidRPr="0075207C" w:rsidRDefault="002E63BB" w:rsidP="002E63BB">
      <w:pPr>
        <w:pStyle w:val="Titolo1"/>
        <w:spacing w:after="120"/>
        <w:rPr>
          <w:b/>
          <w:bCs/>
          <w:lang w:val="en-US"/>
        </w:rPr>
      </w:pPr>
      <w:r w:rsidRPr="0075207C">
        <w:rPr>
          <w:b/>
          <w:bCs/>
          <w:lang w:val="en-US"/>
        </w:rPr>
        <w:t>Passing-beam elements angular position/extend, additional requirements</w:t>
      </w:r>
    </w:p>
    <w:tbl>
      <w:tblPr>
        <w:tblW w:w="6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72"/>
        <w:gridCol w:w="3157"/>
        <w:gridCol w:w="574"/>
        <w:gridCol w:w="46"/>
        <w:gridCol w:w="816"/>
        <w:gridCol w:w="574"/>
        <w:gridCol w:w="46"/>
        <w:gridCol w:w="1004"/>
      </w:tblGrid>
      <w:tr w:rsidR="002E63BB" w14:paraId="3AC9E1E7" w14:textId="77777777" w:rsidTr="006F4F60">
        <w:trPr>
          <w:cantSplit/>
          <w:trHeight w:val="20"/>
          <w:jc w:val="center"/>
        </w:trPr>
        <w:tc>
          <w:tcPr>
            <w:tcW w:w="272" w:type="dxa"/>
            <w:vMerge w:val="restart"/>
            <w:tcMar>
              <w:top w:w="28" w:type="dxa"/>
              <w:bottom w:w="28" w:type="dxa"/>
            </w:tcMar>
            <w:vAlign w:val="center"/>
          </w:tcPr>
          <w:p w14:paraId="0BA286C7" w14:textId="77777777" w:rsidR="002E63BB" w:rsidRDefault="002E63BB" w:rsidP="006F4F60">
            <w:pPr>
              <w:spacing w:before="80" w:after="80" w:line="200" w:lineRule="exact"/>
              <w:ind w:left="-150"/>
              <w:jc w:val="right"/>
              <w:rPr>
                <w:i/>
                <w:snapToGrid w:val="0"/>
                <w:sz w:val="18"/>
                <w:szCs w:val="18"/>
                <w:lang w:val="en-US" w:eastAsia="de-DE"/>
              </w:rPr>
            </w:pPr>
          </w:p>
          <w:p w14:paraId="7519284D" w14:textId="77777777" w:rsidR="002E63BB" w:rsidRDefault="002E63BB" w:rsidP="006F4F60">
            <w:pPr>
              <w:spacing w:before="80" w:after="80" w:line="200" w:lineRule="exact"/>
              <w:ind w:left="-150"/>
              <w:jc w:val="right"/>
              <w:rPr>
                <w:i/>
                <w:snapToGrid w:val="0"/>
                <w:sz w:val="18"/>
                <w:szCs w:val="18"/>
                <w:lang w:val="en-US" w:eastAsia="de-DE"/>
              </w:rPr>
            </w:pPr>
          </w:p>
          <w:p w14:paraId="612C1206" w14:textId="77777777" w:rsidR="002E63BB" w:rsidRPr="007364B0" w:rsidRDefault="002E63BB" w:rsidP="006F4F60">
            <w:pPr>
              <w:spacing w:before="80" w:after="80" w:line="200" w:lineRule="exact"/>
              <w:ind w:left="-150"/>
              <w:jc w:val="right"/>
              <w:rPr>
                <w:i/>
                <w:snapToGrid w:val="0"/>
                <w:sz w:val="18"/>
                <w:szCs w:val="18"/>
                <w:lang w:val="en-US" w:eastAsia="de-DE"/>
              </w:rPr>
            </w:pPr>
          </w:p>
        </w:tc>
        <w:tc>
          <w:tcPr>
            <w:tcW w:w="3157" w:type="dxa"/>
            <w:vMerge w:val="restart"/>
            <w:tcMar>
              <w:top w:w="28" w:type="dxa"/>
              <w:bottom w:w="28" w:type="dxa"/>
            </w:tcMar>
            <w:vAlign w:val="center"/>
            <w:hideMark/>
          </w:tcPr>
          <w:p w14:paraId="72BC5A5A" w14:textId="77777777" w:rsidR="002E63BB" w:rsidRPr="00243521" w:rsidRDefault="002E63BB" w:rsidP="006F4F60">
            <w:pPr>
              <w:spacing w:before="80" w:after="80" w:line="200" w:lineRule="exact"/>
              <w:ind w:left="70"/>
              <w:rPr>
                <w:i/>
                <w:snapToGrid w:val="0"/>
                <w:sz w:val="16"/>
                <w:szCs w:val="16"/>
                <w:lang w:val="en-US" w:eastAsia="de-DE"/>
              </w:rPr>
            </w:pPr>
            <w:r w:rsidRPr="00243521">
              <w:rPr>
                <w:i/>
                <w:snapToGrid w:val="0"/>
                <w:sz w:val="16"/>
                <w:szCs w:val="16"/>
                <w:lang w:val="en-US" w:eastAsia="de-DE"/>
              </w:rPr>
              <w:t xml:space="preserve">Beam part designation and requirement </w:t>
            </w:r>
          </w:p>
        </w:tc>
        <w:tc>
          <w:tcPr>
            <w:tcW w:w="1436" w:type="dxa"/>
            <w:gridSpan w:val="3"/>
            <w:tcBorders>
              <w:bottom w:val="single" w:sz="4" w:space="0" w:color="auto"/>
            </w:tcBorders>
            <w:tcMar>
              <w:top w:w="28" w:type="dxa"/>
              <w:bottom w:w="28" w:type="dxa"/>
            </w:tcMar>
            <w:vAlign w:val="center"/>
            <w:hideMark/>
          </w:tcPr>
          <w:p w14:paraId="3EE3174C" w14:textId="77777777" w:rsidR="002E63BB" w:rsidRPr="00243521" w:rsidRDefault="002E63BB" w:rsidP="006F4F60">
            <w:pPr>
              <w:spacing w:before="80" w:after="80" w:line="200" w:lineRule="exact"/>
              <w:ind w:left="91"/>
              <w:jc w:val="center"/>
              <w:rPr>
                <w:i/>
                <w:snapToGrid w:val="0"/>
                <w:sz w:val="16"/>
                <w:szCs w:val="16"/>
                <w:lang w:eastAsia="de-DE"/>
              </w:rPr>
            </w:pPr>
            <w:r>
              <w:rPr>
                <w:i/>
                <w:snapToGrid w:val="0"/>
                <w:sz w:val="16"/>
                <w:szCs w:val="16"/>
                <w:lang w:eastAsia="de-DE"/>
              </w:rPr>
              <w:t xml:space="preserve">“Reference” </w:t>
            </w:r>
            <w:r w:rsidRPr="00243521">
              <w:rPr>
                <w:i/>
                <w:snapToGrid w:val="0"/>
                <w:sz w:val="16"/>
                <w:szCs w:val="16"/>
                <w:lang w:eastAsia="de-DE"/>
              </w:rPr>
              <w:t>Class C passing-beam</w:t>
            </w:r>
            <w:r>
              <w:rPr>
                <w:i/>
                <w:snapToGrid w:val="0"/>
                <w:sz w:val="16"/>
                <w:szCs w:val="16"/>
                <w:lang w:eastAsia="de-DE"/>
              </w:rPr>
              <w:t xml:space="preserve"> (neutral state)</w:t>
            </w:r>
          </w:p>
        </w:tc>
        <w:tc>
          <w:tcPr>
            <w:tcW w:w="1624" w:type="dxa"/>
            <w:gridSpan w:val="3"/>
            <w:tcBorders>
              <w:bottom w:val="single" w:sz="4" w:space="0" w:color="auto"/>
            </w:tcBorders>
            <w:tcMar>
              <w:top w:w="28" w:type="dxa"/>
              <w:bottom w:w="28" w:type="dxa"/>
            </w:tcMar>
            <w:vAlign w:val="center"/>
            <w:hideMark/>
          </w:tcPr>
          <w:p w14:paraId="290187F7" w14:textId="77777777" w:rsidR="002E63BB" w:rsidRPr="00243521" w:rsidRDefault="002E63BB" w:rsidP="006F4F60">
            <w:pPr>
              <w:spacing w:before="80" w:after="80" w:line="200" w:lineRule="exact"/>
              <w:jc w:val="center"/>
              <w:rPr>
                <w:i/>
                <w:snapToGrid w:val="0"/>
                <w:sz w:val="16"/>
                <w:szCs w:val="16"/>
                <w:lang w:eastAsia="de-DE"/>
              </w:rPr>
            </w:pPr>
            <w:r w:rsidRPr="00243521">
              <w:rPr>
                <w:i/>
                <w:snapToGrid w:val="0"/>
                <w:sz w:val="16"/>
                <w:szCs w:val="16"/>
                <w:lang w:eastAsia="de-DE"/>
              </w:rPr>
              <w:t>Class V passing-beam</w:t>
            </w:r>
            <w:r>
              <w:rPr>
                <w:i/>
                <w:snapToGrid w:val="0"/>
                <w:sz w:val="16"/>
                <w:szCs w:val="16"/>
                <w:lang w:eastAsia="de-DE"/>
              </w:rPr>
              <w:t xml:space="preserve"> if not combined with a class C passing beam</w:t>
            </w:r>
          </w:p>
        </w:tc>
      </w:tr>
      <w:tr w:rsidR="002E63BB" w14:paraId="0DD2313B" w14:textId="77777777" w:rsidTr="006F4F60">
        <w:trPr>
          <w:cantSplit/>
          <w:trHeight w:val="20"/>
          <w:jc w:val="center"/>
        </w:trPr>
        <w:tc>
          <w:tcPr>
            <w:tcW w:w="272" w:type="dxa"/>
            <w:vMerge/>
            <w:tcBorders>
              <w:bottom w:val="single" w:sz="12" w:space="0" w:color="auto"/>
            </w:tcBorders>
            <w:tcMar>
              <w:top w:w="28" w:type="dxa"/>
              <w:bottom w:w="28" w:type="dxa"/>
            </w:tcMar>
            <w:vAlign w:val="center"/>
          </w:tcPr>
          <w:p w14:paraId="6DEC2638" w14:textId="77777777" w:rsidR="002E63BB" w:rsidRPr="007364B0" w:rsidRDefault="002E63BB" w:rsidP="006F4F60">
            <w:pPr>
              <w:spacing w:before="80" w:after="80" w:line="200" w:lineRule="exact"/>
              <w:jc w:val="center"/>
              <w:rPr>
                <w:i/>
                <w:snapToGrid w:val="0"/>
                <w:sz w:val="18"/>
                <w:szCs w:val="18"/>
                <w:lang w:eastAsia="de-DE"/>
              </w:rPr>
            </w:pPr>
          </w:p>
        </w:tc>
        <w:tc>
          <w:tcPr>
            <w:tcW w:w="3157" w:type="dxa"/>
            <w:vMerge/>
            <w:tcBorders>
              <w:bottom w:val="single" w:sz="12" w:space="0" w:color="auto"/>
            </w:tcBorders>
            <w:tcMar>
              <w:top w:w="28" w:type="dxa"/>
              <w:bottom w:w="28" w:type="dxa"/>
            </w:tcMar>
            <w:vAlign w:val="center"/>
            <w:hideMark/>
          </w:tcPr>
          <w:p w14:paraId="1783213E" w14:textId="77777777" w:rsidR="002E63BB" w:rsidRPr="00243521" w:rsidRDefault="002E63BB" w:rsidP="006F4F60">
            <w:pPr>
              <w:spacing w:before="80" w:after="80" w:line="200" w:lineRule="exact"/>
              <w:ind w:left="70"/>
              <w:rPr>
                <w:i/>
                <w:snapToGrid w:val="0"/>
                <w:sz w:val="16"/>
                <w:szCs w:val="16"/>
                <w:lang w:val="en-US" w:eastAsia="de-DE"/>
              </w:rPr>
            </w:pPr>
          </w:p>
        </w:tc>
        <w:tc>
          <w:tcPr>
            <w:tcW w:w="620" w:type="dxa"/>
            <w:gridSpan w:val="2"/>
            <w:tcBorders>
              <w:bottom w:val="single" w:sz="12" w:space="0" w:color="auto"/>
            </w:tcBorders>
            <w:tcMar>
              <w:top w:w="28" w:type="dxa"/>
              <w:bottom w:w="28" w:type="dxa"/>
            </w:tcMar>
            <w:vAlign w:val="center"/>
            <w:hideMark/>
          </w:tcPr>
          <w:p w14:paraId="1C9EF468" w14:textId="77777777" w:rsidR="002E63BB" w:rsidRPr="00243521" w:rsidRDefault="002E63BB" w:rsidP="006F4F60">
            <w:pPr>
              <w:spacing w:before="80" w:after="80" w:line="200" w:lineRule="exact"/>
              <w:ind w:left="57"/>
              <w:jc w:val="center"/>
              <w:rPr>
                <w:i/>
                <w:snapToGrid w:val="0"/>
                <w:sz w:val="16"/>
                <w:szCs w:val="16"/>
                <w:lang w:eastAsia="de-DE"/>
              </w:rPr>
            </w:pPr>
            <w:r w:rsidRPr="00243521">
              <w:rPr>
                <w:i/>
                <w:snapToGrid w:val="0"/>
                <w:sz w:val="16"/>
                <w:szCs w:val="16"/>
                <w:lang w:eastAsia="de-DE"/>
              </w:rPr>
              <w:t>Horiz.</w:t>
            </w:r>
          </w:p>
        </w:tc>
        <w:tc>
          <w:tcPr>
            <w:tcW w:w="816" w:type="dxa"/>
            <w:tcBorders>
              <w:bottom w:val="single" w:sz="12" w:space="0" w:color="auto"/>
            </w:tcBorders>
            <w:tcMar>
              <w:top w:w="28" w:type="dxa"/>
              <w:bottom w:w="28" w:type="dxa"/>
            </w:tcMar>
            <w:vAlign w:val="center"/>
            <w:hideMark/>
          </w:tcPr>
          <w:p w14:paraId="19130C0E" w14:textId="77777777" w:rsidR="002E63BB" w:rsidRPr="00243521" w:rsidRDefault="002E63BB" w:rsidP="006F4F60">
            <w:pPr>
              <w:spacing w:before="80" w:after="80" w:line="200" w:lineRule="exact"/>
              <w:ind w:left="57"/>
              <w:jc w:val="center"/>
              <w:rPr>
                <w:i/>
                <w:snapToGrid w:val="0"/>
                <w:sz w:val="16"/>
                <w:szCs w:val="16"/>
                <w:lang w:eastAsia="de-DE"/>
              </w:rPr>
            </w:pPr>
            <w:r w:rsidRPr="00243521">
              <w:rPr>
                <w:i/>
                <w:snapToGrid w:val="0"/>
                <w:sz w:val="16"/>
                <w:szCs w:val="16"/>
                <w:lang w:eastAsia="de-DE"/>
              </w:rPr>
              <w:t>Vert.</w:t>
            </w:r>
          </w:p>
        </w:tc>
        <w:tc>
          <w:tcPr>
            <w:tcW w:w="620" w:type="dxa"/>
            <w:gridSpan w:val="2"/>
            <w:tcBorders>
              <w:bottom w:val="single" w:sz="12" w:space="0" w:color="auto"/>
            </w:tcBorders>
            <w:tcMar>
              <w:top w:w="28" w:type="dxa"/>
              <w:bottom w:w="28" w:type="dxa"/>
            </w:tcMar>
            <w:vAlign w:val="center"/>
            <w:hideMark/>
          </w:tcPr>
          <w:p w14:paraId="0AC23980" w14:textId="77777777" w:rsidR="002E63BB" w:rsidRPr="00243521" w:rsidRDefault="002E63BB" w:rsidP="006F4F60">
            <w:pPr>
              <w:spacing w:before="80" w:after="80" w:line="200" w:lineRule="exact"/>
              <w:ind w:left="57"/>
              <w:jc w:val="center"/>
              <w:rPr>
                <w:i/>
                <w:snapToGrid w:val="0"/>
                <w:sz w:val="16"/>
                <w:szCs w:val="16"/>
                <w:lang w:eastAsia="de-DE"/>
              </w:rPr>
            </w:pPr>
            <w:r w:rsidRPr="00243521">
              <w:rPr>
                <w:i/>
                <w:snapToGrid w:val="0"/>
                <w:sz w:val="16"/>
                <w:szCs w:val="16"/>
                <w:lang w:eastAsia="de-DE"/>
              </w:rPr>
              <w:t>Horiz.</w:t>
            </w:r>
          </w:p>
        </w:tc>
        <w:tc>
          <w:tcPr>
            <w:tcW w:w="1004" w:type="dxa"/>
            <w:tcBorders>
              <w:bottom w:val="single" w:sz="12" w:space="0" w:color="auto"/>
            </w:tcBorders>
            <w:tcMar>
              <w:top w:w="28" w:type="dxa"/>
              <w:bottom w:w="28" w:type="dxa"/>
            </w:tcMar>
            <w:vAlign w:val="center"/>
            <w:hideMark/>
          </w:tcPr>
          <w:p w14:paraId="582490C1" w14:textId="77777777" w:rsidR="002E63BB" w:rsidRPr="00243521" w:rsidRDefault="002E63BB" w:rsidP="006F4F60">
            <w:pPr>
              <w:spacing w:before="80" w:after="80" w:line="200" w:lineRule="exact"/>
              <w:ind w:left="57"/>
              <w:jc w:val="center"/>
              <w:rPr>
                <w:i/>
                <w:snapToGrid w:val="0"/>
                <w:sz w:val="16"/>
                <w:szCs w:val="16"/>
                <w:lang w:eastAsia="de-DE"/>
              </w:rPr>
            </w:pPr>
            <w:r w:rsidRPr="00243521">
              <w:rPr>
                <w:i/>
                <w:snapToGrid w:val="0"/>
                <w:sz w:val="16"/>
                <w:szCs w:val="16"/>
                <w:lang w:eastAsia="de-DE"/>
              </w:rPr>
              <w:t>Vert.</w:t>
            </w:r>
          </w:p>
        </w:tc>
      </w:tr>
      <w:tr w:rsidR="002E63BB" w14:paraId="70F39F6E" w14:textId="77777777" w:rsidTr="006F4F60">
        <w:trPr>
          <w:cantSplit/>
          <w:trHeight w:hRule="exact" w:val="1677"/>
          <w:jc w:val="center"/>
        </w:trPr>
        <w:tc>
          <w:tcPr>
            <w:tcW w:w="272" w:type="dxa"/>
            <w:tcBorders>
              <w:top w:val="single" w:sz="12" w:space="0" w:color="auto"/>
            </w:tcBorders>
            <w:tcMar>
              <w:top w:w="28" w:type="dxa"/>
              <w:bottom w:w="28" w:type="dxa"/>
            </w:tcMar>
            <w:vAlign w:val="center"/>
          </w:tcPr>
          <w:p w14:paraId="53B7543D" w14:textId="77777777" w:rsidR="002E63BB" w:rsidRPr="007364B0" w:rsidRDefault="002E63BB" w:rsidP="006F4F60">
            <w:pPr>
              <w:jc w:val="center"/>
              <w:rPr>
                <w:snapToGrid w:val="0"/>
                <w:sz w:val="18"/>
                <w:szCs w:val="18"/>
                <w:lang w:eastAsia="de-DE"/>
              </w:rPr>
            </w:pPr>
            <w:r w:rsidRPr="007364B0">
              <w:rPr>
                <w:snapToGrid w:val="0"/>
                <w:sz w:val="18"/>
                <w:szCs w:val="18"/>
                <w:lang w:eastAsia="de-DE"/>
              </w:rPr>
              <w:t>A</w:t>
            </w:r>
          </w:p>
        </w:tc>
        <w:tc>
          <w:tcPr>
            <w:tcW w:w="3157" w:type="dxa"/>
            <w:tcBorders>
              <w:top w:val="single" w:sz="12" w:space="0" w:color="auto"/>
            </w:tcBorders>
            <w:tcMar>
              <w:top w:w="28" w:type="dxa"/>
              <w:bottom w:w="28" w:type="dxa"/>
            </w:tcMar>
            <w:vAlign w:val="center"/>
            <w:hideMark/>
          </w:tcPr>
          <w:p w14:paraId="3B277DA7" w14:textId="77777777" w:rsidR="002E63BB" w:rsidRPr="007364B0" w:rsidRDefault="002E63BB" w:rsidP="006F4F60">
            <w:pPr>
              <w:ind w:left="6"/>
              <w:rPr>
                <w:snapToGrid w:val="0"/>
                <w:sz w:val="18"/>
                <w:szCs w:val="18"/>
                <w:vertAlign w:val="subscript"/>
                <w:lang w:val="en-US" w:eastAsia="de-DE"/>
              </w:rPr>
            </w:pPr>
            <w:r w:rsidRPr="007364B0">
              <w:rPr>
                <w:snapToGrid w:val="0"/>
                <w:sz w:val="18"/>
                <w:szCs w:val="18"/>
                <w:lang w:val="en-US" w:eastAsia="de-DE"/>
              </w:rPr>
              <w:t>Angular position / extend in deg</w:t>
            </w:r>
            <w:r>
              <w:rPr>
                <w:snapToGrid w:val="0"/>
                <w:sz w:val="18"/>
                <w:szCs w:val="18"/>
                <w:lang w:val="en-US" w:eastAsia="de-DE"/>
              </w:rPr>
              <w:t>rees</w:t>
            </w:r>
            <w:r w:rsidRPr="007364B0">
              <w:rPr>
                <w:snapToGrid w:val="0"/>
                <w:sz w:val="18"/>
                <w:szCs w:val="18"/>
                <w:lang w:val="en-US" w:eastAsia="de-DE"/>
              </w:rPr>
              <w:t xml:space="preserve"> for segment I</w:t>
            </w:r>
            <w:r w:rsidRPr="007364B0">
              <w:rPr>
                <w:snapToGrid w:val="0"/>
                <w:sz w:val="18"/>
                <w:szCs w:val="18"/>
                <w:vertAlign w:val="subscript"/>
                <w:lang w:val="en-US" w:eastAsia="de-DE"/>
              </w:rPr>
              <w:t>max</w:t>
            </w:r>
          </w:p>
          <w:p w14:paraId="750C532B" w14:textId="77777777" w:rsidR="002E63BB" w:rsidRPr="007364B0" w:rsidRDefault="002E63BB" w:rsidP="006F4F60">
            <w:pPr>
              <w:ind w:left="6"/>
              <w:rPr>
                <w:b/>
                <w:snapToGrid w:val="0"/>
                <w:sz w:val="18"/>
                <w:szCs w:val="18"/>
                <w:lang w:val="en-US" w:eastAsia="de-DE"/>
              </w:rPr>
            </w:pPr>
            <w:r w:rsidRPr="007364B0">
              <w:rPr>
                <w:snapToGrid w:val="0"/>
                <w:sz w:val="18"/>
                <w:szCs w:val="18"/>
                <w:lang w:val="en-US" w:eastAsia="de-DE"/>
              </w:rPr>
              <w:t>The maximum luminous intensity in "Segment I</w:t>
            </w:r>
            <w:r w:rsidRPr="007364B0">
              <w:rPr>
                <w:snapToGrid w:val="0"/>
                <w:sz w:val="18"/>
                <w:szCs w:val="18"/>
                <w:vertAlign w:val="subscript"/>
                <w:lang w:val="en-US" w:eastAsia="de-DE"/>
              </w:rPr>
              <w:t>max</w:t>
            </w:r>
            <w:r w:rsidRPr="007364B0">
              <w:rPr>
                <w:snapToGrid w:val="0"/>
                <w:sz w:val="18"/>
                <w:szCs w:val="18"/>
                <w:lang w:val="en-US" w:eastAsia="de-DE"/>
              </w:rPr>
              <w:t xml:space="preserve">" as indicated in this </w:t>
            </w:r>
            <w:r>
              <w:rPr>
                <w:snapToGrid w:val="0"/>
                <w:sz w:val="18"/>
                <w:szCs w:val="18"/>
                <w:lang w:val="en-US" w:eastAsia="de-DE"/>
              </w:rPr>
              <w:t>T</w:t>
            </w:r>
            <w:r w:rsidRPr="007364B0">
              <w:rPr>
                <w:snapToGrid w:val="0"/>
                <w:sz w:val="18"/>
                <w:szCs w:val="18"/>
                <w:lang w:val="en-US" w:eastAsia="de-DE"/>
              </w:rPr>
              <w:t xml:space="preserve">able shall be within the limits as prescribed in </w:t>
            </w:r>
            <w:r w:rsidRPr="000C3801">
              <w:rPr>
                <w:snapToGrid w:val="0"/>
                <w:sz w:val="18"/>
                <w:szCs w:val="18"/>
                <w:lang w:val="en-US" w:eastAsia="de-DE"/>
              </w:rPr>
              <w:t xml:space="preserve">Table 9, No. </w:t>
            </w:r>
            <w:r>
              <w:rPr>
                <w:snapToGrid w:val="0"/>
                <w:sz w:val="18"/>
                <w:szCs w:val="18"/>
                <w:lang w:val="en-US" w:eastAsia="de-DE"/>
              </w:rPr>
              <w:t>27</w:t>
            </w:r>
            <w:r w:rsidRPr="000C3801">
              <w:rPr>
                <w:snapToGrid w:val="0"/>
                <w:sz w:val="18"/>
                <w:szCs w:val="18"/>
                <w:lang w:val="en-US" w:eastAsia="de-DE"/>
              </w:rPr>
              <w:t>.</w:t>
            </w:r>
          </w:p>
        </w:tc>
        <w:tc>
          <w:tcPr>
            <w:tcW w:w="620" w:type="dxa"/>
            <w:gridSpan w:val="2"/>
            <w:tcBorders>
              <w:top w:val="single" w:sz="12" w:space="0" w:color="auto"/>
            </w:tcBorders>
            <w:tcMar>
              <w:top w:w="28" w:type="dxa"/>
              <w:bottom w:w="28" w:type="dxa"/>
            </w:tcMar>
            <w:vAlign w:val="center"/>
            <w:hideMark/>
          </w:tcPr>
          <w:p w14:paraId="74DFA136" w14:textId="77777777" w:rsidR="002E63BB" w:rsidRPr="007364B0" w:rsidRDefault="002E63BB" w:rsidP="006F4F60">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5</w:t>
            </w:r>
            <w:r w:rsidRPr="007364B0">
              <w:rPr>
                <w:snapToGrid w:val="0"/>
                <w:sz w:val="18"/>
                <w:szCs w:val="18"/>
                <w:lang w:eastAsia="de-DE"/>
              </w:rPr>
              <w:t>L</w:t>
            </w:r>
          </w:p>
          <w:p w14:paraId="423899EA" w14:textId="77777777" w:rsidR="002E63BB" w:rsidRPr="007364B0" w:rsidRDefault="002E63BB" w:rsidP="006F4F60">
            <w:pPr>
              <w:ind w:left="57"/>
              <w:jc w:val="center"/>
              <w:rPr>
                <w:snapToGrid w:val="0"/>
                <w:sz w:val="18"/>
                <w:szCs w:val="18"/>
                <w:lang w:eastAsia="de-DE"/>
              </w:rPr>
            </w:pPr>
            <w:r w:rsidRPr="007364B0">
              <w:rPr>
                <w:snapToGrid w:val="0"/>
                <w:sz w:val="18"/>
                <w:szCs w:val="18"/>
                <w:lang w:eastAsia="de-DE"/>
              </w:rPr>
              <w:t xml:space="preserve">to </w:t>
            </w:r>
          </w:p>
          <w:p w14:paraId="1075853F" w14:textId="77777777" w:rsidR="002E63BB" w:rsidRPr="007364B0" w:rsidRDefault="002E63BB" w:rsidP="006F4F60">
            <w:pPr>
              <w:ind w:left="57"/>
              <w:jc w:val="center"/>
              <w:rPr>
                <w:snapToGrid w:val="0"/>
                <w:sz w:val="18"/>
                <w:szCs w:val="18"/>
                <w:lang w:eastAsia="de-DE"/>
              </w:rPr>
            </w:pPr>
            <w:r w:rsidRPr="007364B0">
              <w:rPr>
                <w:snapToGrid w:val="0"/>
                <w:spacing w:val="30"/>
                <w:sz w:val="18"/>
                <w:szCs w:val="18"/>
                <w:lang w:eastAsia="de-DE"/>
              </w:rPr>
              <w:t>3</w:t>
            </w:r>
            <w:r w:rsidRPr="007364B0">
              <w:rPr>
                <w:snapToGrid w:val="0"/>
                <w:sz w:val="18"/>
                <w:szCs w:val="18"/>
                <w:lang w:eastAsia="de-DE"/>
              </w:rPr>
              <w:t>R</w:t>
            </w:r>
          </w:p>
        </w:tc>
        <w:tc>
          <w:tcPr>
            <w:tcW w:w="816" w:type="dxa"/>
            <w:tcBorders>
              <w:top w:val="single" w:sz="12" w:space="0" w:color="auto"/>
            </w:tcBorders>
            <w:tcMar>
              <w:top w:w="28" w:type="dxa"/>
              <w:bottom w:w="28" w:type="dxa"/>
            </w:tcMar>
            <w:vAlign w:val="center"/>
            <w:hideMark/>
          </w:tcPr>
          <w:p w14:paraId="07857032" w14:textId="77777777" w:rsidR="002E63BB" w:rsidRPr="007364B0" w:rsidRDefault="002E63BB" w:rsidP="006F4F60">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3</w:t>
            </w:r>
            <w:r w:rsidRPr="007364B0">
              <w:rPr>
                <w:snapToGrid w:val="0"/>
                <w:sz w:val="18"/>
                <w:szCs w:val="18"/>
                <w:lang w:eastAsia="de-DE"/>
              </w:rPr>
              <w:t>D</w:t>
            </w:r>
          </w:p>
          <w:p w14:paraId="252DEB62" w14:textId="77777777" w:rsidR="002E63BB" w:rsidRPr="007364B0" w:rsidRDefault="002E63BB" w:rsidP="006F4F60">
            <w:pPr>
              <w:ind w:left="57"/>
              <w:jc w:val="center"/>
              <w:rPr>
                <w:snapToGrid w:val="0"/>
                <w:sz w:val="18"/>
                <w:szCs w:val="18"/>
                <w:lang w:eastAsia="de-DE"/>
              </w:rPr>
            </w:pPr>
            <w:r w:rsidRPr="007364B0">
              <w:rPr>
                <w:snapToGrid w:val="0"/>
                <w:sz w:val="18"/>
                <w:szCs w:val="18"/>
                <w:lang w:eastAsia="de-DE"/>
              </w:rPr>
              <w:t xml:space="preserve">to </w:t>
            </w:r>
          </w:p>
          <w:p w14:paraId="6DABD16F" w14:textId="77777777" w:rsidR="002E63BB" w:rsidRPr="007364B0" w:rsidRDefault="002E63BB" w:rsidP="006F4F60">
            <w:pPr>
              <w:ind w:left="57"/>
              <w:jc w:val="center"/>
              <w:rPr>
                <w:snapToGrid w:val="0"/>
                <w:sz w:val="18"/>
                <w:szCs w:val="18"/>
                <w:lang w:eastAsia="de-DE"/>
              </w:rPr>
            </w:pPr>
            <w:r w:rsidRPr="007364B0">
              <w:rPr>
                <w:snapToGrid w:val="0"/>
                <w:sz w:val="18"/>
                <w:szCs w:val="18"/>
                <w:lang w:eastAsia="de-DE"/>
              </w:rPr>
              <w:t>1.72D</w:t>
            </w:r>
          </w:p>
        </w:tc>
        <w:tc>
          <w:tcPr>
            <w:tcW w:w="620" w:type="dxa"/>
            <w:gridSpan w:val="2"/>
            <w:tcBorders>
              <w:top w:val="single" w:sz="12" w:space="0" w:color="auto"/>
            </w:tcBorders>
            <w:tcMar>
              <w:top w:w="28" w:type="dxa"/>
              <w:bottom w:w="28" w:type="dxa"/>
            </w:tcMar>
            <w:vAlign w:val="center"/>
          </w:tcPr>
          <w:p w14:paraId="738E906C" w14:textId="77777777" w:rsidR="002E63BB" w:rsidRPr="007364B0" w:rsidRDefault="002E63BB" w:rsidP="006F4F60">
            <w:pPr>
              <w:ind w:left="57"/>
              <w:jc w:val="center"/>
              <w:rPr>
                <w:snapToGrid w:val="0"/>
                <w:sz w:val="18"/>
                <w:szCs w:val="18"/>
                <w:lang w:eastAsia="de-DE"/>
              </w:rPr>
            </w:pPr>
            <w:r>
              <w:rPr>
                <w:snapToGrid w:val="0"/>
                <w:sz w:val="18"/>
                <w:szCs w:val="18"/>
                <w:lang w:eastAsia="de-DE"/>
              </w:rPr>
              <w:t>-</w:t>
            </w:r>
          </w:p>
        </w:tc>
        <w:tc>
          <w:tcPr>
            <w:tcW w:w="1004" w:type="dxa"/>
            <w:tcBorders>
              <w:top w:val="single" w:sz="12" w:space="0" w:color="auto"/>
            </w:tcBorders>
            <w:tcMar>
              <w:top w:w="28" w:type="dxa"/>
              <w:bottom w:w="28" w:type="dxa"/>
            </w:tcMar>
            <w:vAlign w:val="center"/>
            <w:hideMark/>
          </w:tcPr>
          <w:p w14:paraId="3F477E3D" w14:textId="77777777" w:rsidR="002E63BB" w:rsidRPr="007364B0" w:rsidRDefault="002E63BB" w:rsidP="006F4F60">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3</w:t>
            </w:r>
            <w:r w:rsidRPr="007364B0">
              <w:rPr>
                <w:snapToGrid w:val="0"/>
                <w:sz w:val="18"/>
                <w:szCs w:val="18"/>
                <w:lang w:eastAsia="de-DE"/>
              </w:rPr>
              <w:t>D</w:t>
            </w:r>
          </w:p>
          <w:p w14:paraId="34C2BF81" w14:textId="77777777" w:rsidR="002E63BB" w:rsidRPr="007364B0" w:rsidRDefault="002E63BB" w:rsidP="006F4F60">
            <w:pPr>
              <w:ind w:left="57"/>
              <w:jc w:val="center"/>
              <w:rPr>
                <w:snapToGrid w:val="0"/>
                <w:sz w:val="18"/>
                <w:szCs w:val="18"/>
                <w:lang w:eastAsia="de-DE"/>
              </w:rPr>
            </w:pPr>
            <w:r w:rsidRPr="007364B0">
              <w:rPr>
                <w:snapToGrid w:val="0"/>
                <w:sz w:val="18"/>
                <w:szCs w:val="18"/>
                <w:lang w:eastAsia="de-DE"/>
              </w:rPr>
              <w:t xml:space="preserve">to </w:t>
            </w:r>
          </w:p>
          <w:p w14:paraId="2E398D6F" w14:textId="77777777" w:rsidR="002E63BB" w:rsidRPr="007364B0" w:rsidRDefault="002E63BB" w:rsidP="006F4F60">
            <w:pPr>
              <w:ind w:left="57"/>
              <w:jc w:val="center"/>
              <w:rPr>
                <w:snapToGrid w:val="0"/>
                <w:sz w:val="18"/>
                <w:szCs w:val="18"/>
                <w:lang w:eastAsia="de-DE"/>
              </w:rPr>
            </w:pPr>
            <w:r w:rsidRPr="007364B0">
              <w:rPr>
                <w:snapToGrid w:val="0"/>
                <w:sz w:val="18"/>
                <w:szCs w:val="18"/>
                <w:lang w:eastAsia="de-DE"/>
              </w:rPr>
              <w:t>1.72D</w:t>
            </w:r>
          </w:p>
        </w:tc>
      </w:tr>
      <w:tr w:rsidR="002E63BB" w:rsidRPr="0078708B" w14:paraId="0D3B22FC" w14:textId="77777777" w:rsidTr="006F4F60">
        <w:trPr>
          <w:cantSplit/>
          <w:trHeight w:hRule="exact" w:val="716"/>
          <w:jc w:val="center"/>
        </w:trPr>
        <w:tc>
          <w:tcPr>
            <w:tcW w:w="272" w:type="dxa"/>
            <w:tcBorders>
              <w:bottom w:val="single" w:sz="4" w:space="0" w:color="auto"/>
            </w:tcBorders>
            <w:tcMar>
              <w:top w:w="28" w:type="dxa"/>
              <w:bottom w:w="28" w:type="dxa"/>
            </w:tcMar>
          </w:tcPr>
          <w:p w14:paraId="4D38436F" w14:textId="77777777" w:rsidR="002E63BB" w:rsidRPr="007364B0" w:rsidRDefault="002E63BB" w:rsidP="006F4F60">
            <w:pPr>
              <w:spacing w:before="120" w:line="200" w:lineRule="exact"/>
              <w:jc w:val="center"/>
              <w:rPr>
                <w:snapToGrid w:val="0"/>
                <w:sz w:val="18"/>
                <w:szCs w:val="18"/>
                <w:lang w:eastAsia="de-DE"/>
              </w:rPr>
            </w:pPr>
            <w:r w:rsidRPr="007364B0">
              <w:rPr>
                <w:snapToGrid w:val="0"/>
                <w:sz w:val="18"/>
                <w:szCs w:val="18"/>
                <w:lang w:eastAsia="de-DE"/>
              </w:rPr>
              <w:t>B</w:t>
            </w:r>
          </w:p>
        </w:tc>
        <w:tc>
          <w:tcPr>
            <w:tcW w:w="6217" w:type="dxa"/>
            <w:gridSpan w:val="7"/>
            <w:tcBorders>
              <w:bottom w:val="single" w:sz="4" w:space="0" w:color="auto"/>
            </w:tcBorders>
            <w:tcMar>
              <w:top w:w="28" w:type="dxa"/>
              <w:bottom w:w="28" w:type="dxa"/>
            </w:tcMar>
            <w:vAlign w:val="center"/>
            <w:hideMark/>
          </w:tcPr>
          <w:p w14:paraId="027FD890" w14:textId="77777777" w:rsidR="002E63BB" w:rsidRPr="007364B0" w:rsidRDefault="002E63BB" w:rsidP="006F4F60">
            <w:pPr>
              <w:spacing w:line="200" w:lineRule="exact"/>
              <w:rPr>
                <w:snapToGrid w:val="0"/>
                <w:sz w:val="18"/>
                <w:szCs w:val="18"/>
                <w:lang w:val="en-US" w:eastAsia="de-DE"/>
              </w:rPr>
            </w:pPr>
            <w:r w:rsidRPr="007364B0">
              <w:rPr>
                <w:snapToGrid w:val="0"/>
                <w:sz w:val="18"/>
                <w:szCs w:val="18"/>
                <w:lang w:val="en-US" w:eastAsia="de-DE"/>
              </w:rPr>
              <w:t>The "cut-off" and part(s) of shall:</w:t>
            </w:r>
          </w:p>
          <w:p w14:paraId="7DA3BA9D" w14:textId="77777777" w:rsidR="002E63BB" w:rsidRPr="007364B0" w:rsidRDefault="002E63BB" w:rsidP="006F4F60">
            <w:pPr>
              <w:tabs>
                <w:tab w:val="left" w:pos="2939"/>
                <w:tab w:val="left" w:pos="3569"/>
              </w:tabs>
              <w:ind w:left="112"/>
              <w:rPr>
                <w:snapToGrid w:val="0"/>
                <w:sz w:val="18"/>
                <w:szCs w:val="18"/>
                <w:lang w:val="en-US" w:eastAsia="de-DE"/>
              </w:rPr>
            </w:pPr>
            <w:r w:rsidRPr="007364B0">
              <w:rPr>
                <w:snapToGrid w:val="0"/>
                <w:sz w:val="18"/>
                <w:szCs w:val="18"/>
                <w:lang w:val="en-US" w:eastAsia="de-DE"/>
              </w:rPr>
              <w:t xml:space="preserve">(a) comply with the requirements of paragraph 1. of Annex </w:t>
            </w:r>
            <w:r>
              <w:rPr>
                <w:snapToGrid w:val="0"/>
                <w:sz w:val="18"/>
                <w:szCs w:val="18"/>
                <w:lang w:val="en-US" w:eastAsia="de-DE"/>
              </w:rPr>
              <w:t>5</w:t>
            </w:r>
            <w:r w:rsidRPr="007364B0">
              <w:rPr>
                <w:snapToGrid w:val="0"/>
                <w:sz w:val="18"/>
                <w:szCs w:val="18"/>
                <w:lang w:val="en-US" w:eastAsia="de-DE"/>
              </w:rPr>
              <w:t xml:space="preserve"> and </w:t>
            </w:r>
          </w:p>
        </w:tc>
      </w:tr>
      <w:tr w:rsidR="002E63BB" w:rsidRPr="0078708B" w14:paraId="47EB51D5" w14:textId="77777777" w:rsidTr="006F4F60">
        <w:trPr>
          <w:cantSplit/>
          <w:trHeight w:hRule="exact" w:val="1730"/>
          <w:jc w:val="center"/>
        </w:trPr>
        <w:tc>
          <w:tcPr>
            <w:tcW w:w="272" w:type="dxa"/>
            <w:tcBorders>
              <w:bottom w:val="single" w:sz="12" w:space="0" w:color="auto"/>
            </w:tcBorders>
            <w:tcMar>
              <w:top w:w="28" w:type="dxa"/>
              <w:bottom w:w="28" w:type="dxa"/>
            </w:tcMar>
          </w:tcPr>
          <w:p w14:paraId="30B9D106" w14:textId="77777777" w:rsidR="002E63BB" w:rsidRPr="007364B0" w:rsidRDefault="002E63BB" w:rsidP="006F4F60">
            <w:pPr>
              <w:spacing w:line="200" w:lineRule="exact"/>
              <w:jc w:val="center"/>
              <w:rPr>
                <w:snapToGrid w:val="0"/>
                <w:sz w:val="18"/>
                <w:szCs w:val="18"/>
                <w:lang w:val="en-US" w:eastAsia="de-DE"/>
              </w:rPr>
            </w:pPr>
          </w:p>
        </w:tc>
        <w:tc>
          <w:tcPr>
            <w:tcW w:w="3157" w:type="dxa"/>
            <w:tcBorders>
              <w:bottom w:val="single" w:sz="12" w:space="0" w:color="auto"/>
            </w:tcBorders>
            <w:tcMar>
              <w:top w:w="28" w:type="dxa"/>
              <w:bottom w:w="28" w:type="dxa"/>
            </w:tcMar>
            <w:hideMark/>
          </w:tcPr>
          <w:p w14:paraId="6394A4DA" w14:textId="77777777" w:rsidR="002E63BB" w:rsidRPr="00FC51D7" w:rsidRDefault="002E63BB" w:rsidP="006F4F60">
            <w:pPr>
              <w:tabs>
                <w:tab w:val="left" w:pos="2939"/>
                <w:tab w:val="left" w:pos="3569"/>
              </w:tabs>
              <w:ind w:left="374" w:hanging="262"/>
              <w:rPr>
                <w:snapToGrid w:val="0"/>
                <w:sz w:val="18"/>
                <w:szCs w:val="18"/>
                <w:lang w:val="en-US" w:eastAsia="de-DE"/>
              </w:rPr>
            </w:pPr>
            <w:r w:rsidRPr="00FC51D7">
              <w:rPr>
                <w:snapToGrid w:val="0"/>
                <w:sz w:val="18"/>
                <w:szCs w:val="18"/>
                <w:lang w:val="en-US" w:eastAsia="de-DE"/>
              </w:rPr>
              <w:t>(b) be positioned with its "flat horizontal part"</w:t>
            </w:r>
          </w:p>
        </w:tc>
        <w:tc>
          <w:tcPr>
            <w:tcW w:w="574" w:type="dxa"/>
            <w:tcBorders>
              <w:bottom w:val="single" w:sz="12" w:space="0" w:color="auto"/>
            </w:tcBorders>
            <w:tcMar>
              <w:top w:w="28" w:type="dxa"/>
              <w:bottom w:w="28" w:type="dxa"/>
            </w:tcMar>
            <w:vAlign w:val="center"/>
          </w:tcPr>
          <w:p w14:paraId="58851895" w14:textId="77777777" w:rsidR="002E63BB" w:rsidRPr="007364B0" w:rsidRDefault="002E63BB" w:rsidP="006F4F60">
            <w:pPr>
              <w:ind w:left="57"/>
              <w:jc w:val="center"/>
              <w:rPr>
                <w:snapToGrid w:val="0"/>
                <w:sz w:val="18"/>
                <w:szCs w:val="18"/>
                <w:lang w:val="en-US" w:eastAsia="de-DE"/>
              </w:rPr>
            </w:pPr>
            <w:r>
              <w:rPr>
                <w:snapToGrid w:val="0"/>
                <w:sz w:val="18"/>
                <w:szCs w:val="18"/>
                <w:lang w:val="en-US" w:eastAsia="de-DE"/>
              </w:rPr>
              <w:t>-</w:t>
            </w:r>
          </w:p>
        </w:tc>
        <w:tc>
          <w:tcPr>
            <w:tcW w:w="862" w:type="dxa"/>
            <w:gridSpan w:val="2"/>
            <w:tcBorders>
              <w:bottom w:val="single" w:sz="12" w:space="0" w:color="auto"/>
            </w:tcBorders>
            <w:tcMar>
              <w:top w:w="28" w:type="dxa"/>
              <w:bottom w:w="28" w:type="dxa"/>
            </w:tcMar>
            <w:vAlign w:val="center"/>
            <w:hideMark/>
          </w:tcPr>
          <w:p w14:paraId="050D00B9" w14:textId="77777777" w:rsidR="002E63BB" w:rsidRPr="007364B0" w:rsidRDefault="002E63BB" w:rsidP="006F4F60">
            <w:pPr>
              <w:tabs>
                <w:tab w:val="left" w:pos="293"/>
              </w:tabs>
              <w:ind w:left="57"/>
              <w:jc w:val="center"/>
              <w:rPr>
                <w:snapToGrid w:val="0"/>
                <w:sz w:val="18"/>
                <w:szCs w:val="18"/>
                <w:lang w:eastAsia="de-DE"/>
              </w:rPr>
            </w:pPr>
            <w:r w:rsidRPr="007364B0">
              <w:rPr>
                <w:snapToGrid w:val="0"/>
                <w:sz w:val="18"/>
                <w:szCs w:val="18"/>
                <w:lang w:eastAsia="de-DE"/>
              </w:rPr>
              <w:t>at V = 0.57 D</w:t>
            </w:r>
          </w:p>
        </w:tc>
        <w:tc>
          <w:tcPr>
            <w:tcW w:w="574" w:type="dxa"/>
            <w:tcBorders>
              <w:bottom w:val="single" w:sz="12" w:space="0" w:color="auto"/>
            </w:tcBorders>
            <w:tcMar>
              <w:top w:w="28" w:type="dxa"/>
              <w:bottom w:w="28" w:type="dxa"/>
            </w:tcMar>
            <w:vAlign w:val="center"/>
          </w:tcPr>
          <w:p w14:paraId="5EE15E98" w14:textId="77777777" w:rsidR="002E63BB" w:rsidRPr="007364B0" w:rsidRDefault="002E63BB" w:rsidP="006F4F60">
            <w:pPr>
              <w:ind w:left="57"/>
              <w:jc w:val="center"/>
              <w:rPr>
                <w:snapToGrid w:val="0"/>
                <w:sz w:val="18"/>
                <w:szCs w:val="18"/>
                <w:lang w:eastAsia="de-DE"/>
              </w:rPr>
            </w:pPr>
            <w:r>
              <w:rPr>
                <w:snapToGrid w:val="0"/>
                <w:sz w:val="18"/>
                <w:szCs w:val="18"/>
                <w:lang w:eastAsia="de-DE"/>
              </w:rPr>
              <w:t>-</w:t>
            </w:r>
          </w:p>
        </w:tc>
        <w:tc>
          <w:tcPr>
            <w:tcW w:w="1050" w:type="dxa"/>
            <w:gridSpan w:val="2"/>
            <w:tcBorders>
              <w:bottom w:val="single" w:sz="12" w:space="0" w:color="auto"/>
            </w:tcBorders>
            <w:tcMar>
              <w:top w:w="28" w:type="dxa"/>
              <w:bottom w:w="28" w:type="dxa"/>
            </w:tcMar>
            <w:vAlign w:val="center"/>
            <w:hideMark/>
          </w:tcPr>
          <w:p w14:paraId="06F6DF90" w14:textId="77777777" w:rsidR="002E63BB" w:rsidRPr="007364B0" w:rsidRDefault="002E63BB" w:rsidP="006F4F60">
            <w:pPr>
              <w:tabs>
                <w:tab w:val="left" w:pos="357"/>
                <w:tab w:val="left" w:pos="477"/>
              </w:tabs>
              <w:ind w:left="57"/>
              <w:jc w:val="center"/>
              <w:rPr>
                <w:snapToGrid w:val="0"/>
                <w:sz w:val="18"/>
                <w:szCs w:val="18"/>
                <w:lang w:val="en-US" w:eastAsia="de-DE"/>
              </w:rPr>
            </w:pPr>
            <w:r w:rsidRPr="007364B0">
              <w:rPr>
                <w:snapToGrid w:val="0"/>
                <w:sz w:val="18"/>
                <w:szCs w:val="18"/>
                <w:lang w:val="en-US" w:eastAsia="de-DE"/>
              </w:rPr>
              <w:t xml:space="preserve">not above 0.57D </w:t>
            </w:r>
            <w:r w:rsidRPr="007364B0">
              <w:rPr>
                <w:snapToGrid w:val="0"/>
                <w:sz w:val="18"/>
                <w:szCs w:val="18"/>
                <w:lang w:val="en-US" w:eastAsia="de-DE"/>
              </w:rPr>
              <w:br/>
              <w:t>not below 1.3D</w:t>
            </w:r>
          </w:p>
        </w:tc>
      </w:tr>
    </w:tbl>
    <w:p w14:paraId="41C8BC47" w14:textId="55EC27D0" w:rsidR="0075207C" w:rsidRDefault="0041435C" w:rsidP="0075207C">
      <w:pPr>
        <w:pStyle w:val="Titolo1"/>
        <w:spacing w:before="120"/>
        <w:rPr>
          <w:snapToGrid w:val="0"/>
          <w:lang w:val="en-US" w:eastAsia="de-DE"/>
        </w:rPr>
      </w:pPr>
      <w:r w:rsidRPr="0078708B">
        <w:rPr>
          <w:snapToGrid w:val="0"/>
          <w:lang w:val="en-US" w:eastAsia="de-DE"/>
        </w:rPr>
        <w:t>Table 11</w:t>
      </w:r>
    </w:p>
    <w:p w14:paraId="2C524156" w14:textId="741E1997" w:rsidR="0041435C" w:rsidRPr="0075207C" w:rsidRDefault="0041435C" w:rsidP="0075207C">
      <w:pPr>
        <w:pStyle w:val="Titolo1"/>
        <w:spacing w:after="120"/>
        <w:rPr>
          <w:b/>
          <w:bCs/>
          <w:snapToGrid w:val="0"/>
          <w:lang w:val="en-US" w:eastAsia="de-DE"/>
        </w:rPr>
      </w:pPr>
      <w:r w:rsidRPr="0075207C">
        <w:rPr>
          <w:b/>
          <w:bCs/>
          <w:snapToGrid w:val="0"/>
          <w:lang w:val="en-US" w:eastAsia="de-DE"/>
        </w:rPr>
        <w:t>Passing-beam zones III, defining corner points</w:t>
      </w:r>
    </w:p>
    <w:tbl>
      <w:tblPr>
        <w:tblW w:w="8505" w:type="dxa"/>
        <w:tblInd w:w="69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4A0" w:firstRow="1" w:lastRow="0" w:firstColumn="1" w:lastColumn="0" w:noHBand="0" w:noVBand="1"/>
      </w:tblPr>
      <w:tblGrid>
        <w:gridCol w:w="2835"/>
        <w:gridCol w:w="1276"/>
        <w:gridCol w:w="425"/>
        <w:gridCol w:w="567"/>
        <w:gridCol w:w="567"/>
        <w:gridCol w:w="567"/>
        <w:gridCol w:w="567"/>
        <w:gridCol w:w="567"/>
        <w:gridCol w:w="567"/>
        <w:gridCol w:w="567"/>
      </w:tblGrid>
      <w:tr w:rsidR="0041435C" w14:paraId="69A37DDA" w14:textId="77777777" w:rsidTr="0075207C">
        <w:trPr>
          <w:cantSplit/>
          <w:trHeight w:hRule="exact" w:val="800"/>
        </w:trPr>
        <w:tc>
          <w:tcPr>
            <w:tcW w:w="2835" w:type="dxa"/>
            <w:tcBorders>
              <w:top w:val="single" w:sz="4" w:space="0" w:color="auto"/>
              <w:bottom w:val="single" w:sz="12" w:space="0" w:color="auto"/>
            </w:tcBorders>
            <w:tcMar>
              <w:top w:w="28" w:type="dxa"/>
              <w:bottom w:w="28" w:type="dxa"/>
            </w:tcMar>
            <w:vAlign w:val="center"/>
            <w:hideMark/>
          </w:tcPr>
          <w:p w14:paraId="3F591BFD" w14:textId="378801DF" w:rsidR="00FC51D7" w:rsidRPr="0075207C" w:rsidRDefault="0041435C" w:rsidP="0075207C">
            <w:pPr>
              <w:pBdr>
                <w:bottom w:val="single" w:sz="4" w:space="4" w:color="auto"/>
              </w:pBdr>
              <w:spacing w:before="80" w:after="80" w:line="200" w:lineRule="exact"/>
              <w:jc w:val="center"/>
              <w:rPr>
                <w:i/>
                <w:snapToGrid w:val="0"/>
                <w:sz w:val="16"/>
                <w:szCs w:val="16"/>
                <w:lang w:eastAsia="de-DE"/>
              </w:rPr>
            </w:pPr>
            <w:r w:rsidRPr="0075207C">
              <w:rPr>
                <w:i/>
                <w:snapToGrid w:val="0"/>
                <w:sz w:val="16"/>
                <w:szCs w:val="16"/>
                <w:lang w:eastAsia="de-DE"/>
              </w:rPr>
              <w:t xml:space="preserve">Angular </w:t>
            </w:r>
            <w:r w:rsidR="00FC51D7" w:rsidRPr="0075207C">
              <w:rPr>
                <w:i/>
                <w:snapToGrid w:val="0"/>
                <w:sz w:val="16"/>
                <w:szCs w:val="16"/>
                <w:lang w:eastAsia="de-DE"/>
              </w:rPr>
              <w:t>p</w:t>
            </w:r>
            <w:r w:rsidRPr="0075207C">
              <w:rPr>
                <w:i/>
                <w:snapToGrid w:val="0"/>
                <w:sz w:val="16"/>
                <w:szCs w:val="16"/>
                <w:lang w:eastAsia="de-DE"/>
              </w:rPr>
              <w:t xml:space="preserve">osition in </w:t>
            </w:r>
            <w:r w:rsidR="00243521" w:rsidRPr="0075207C">
              <w:rPr>
                <w:i/>
                <w:snapToGrid w:val="0"/>
                <w:sz w:val="16"/>
                <w:szCs w:val="16"/>
                <w:lang w:eastAsia="de-DE"/>
              </w:rPr>
              <w:t>d</w:t>
            </w:r>
            <w:r w:rsidRPr="0075207C">
              <w:rPr>
                <w:i/>
                <w:snapToGrid w:val="0"/>
                <w:sz w:val="16"/>
                <w:szCs w:val="16"/>
                <w:lang w:eastAsia="de-DE"/>
              </w:rPr>
              <w:t>eg</w:t>
            </w:r>
            <w:r w:rsidR="00243521" w:rsidRPr="0075207C">
              <w:rPr>
                <w:i/>
                <w:snapToGrid w:val="0"/>
                <w:sz w:val="16"/>
                <w:szCs w:val="16"/>
                <w:lang w:eastAsia="de-DE"/>
              </w:rPr>
              <w:t>rees</w:t>
            </w:r>
          </w:p>
        </w:tc>
        <w:tc>
          <w:tcPr>
            <w:tcW w:w="1276" w:type="dxa"/>
            <w:tcBorders>
              <w:top w:val="single" w:sz="4" w:space="0" w:color="auto"/>
              <w:bottom w:val="single" w:sz="12" w:space="0" w:color="auto"/>
            </w:tcBorders>
            <w:tcMar>
              <w:top w:w="28" w:type="dxa"/>
              <w:bottom w:w="28" w:type="dxa"/>
            </w:tcMar>
            <w:vAlign w:val="center"/>
            <w:hideMark/>
          </w:tcPr>
          <w:p w14:paraId="589380B1" w14:textId="77777777" w:rsidR="0041435C" w:rsidRDefault="0041435C" w:rsidP="0075207C">
            <w:pPr>
              <w:spacing w:before="80" w:after="80" w:line="200" w:lineRule="exact"/>
              <w:jc w:val="right"/>
              <w:rPr>
                <w:i/>
                <w:snapToGrid w:val="0"/>
                <w:sz w:val="16"/>
                <w:szCs w:val="16"/>
                <w:lang w:eastAsia="de-DE"/>
              </w:rPr>
            </w:pPr>
            <w:r>
              <w:rPr>
                <w:i/>
                <w:snapToGrid w:val="0"/>
                <w:sz w:val="16"/>
                <w:szCs w:val="16"/>
                <w:lang w:eastAsia="de-DE"/>
              </w:rPr>
              <w:t xml:space="preserve">Corner </w:t>
            </w:r>
            <w:r w:rsidR="00FC51D7">
              <w:rPr>
                <w:i/>
                <w:snapToGrid w:val="0"/>
                <w:sz w:val="16"/>
                <w:szCs w:val="16"/>
                <w:lang w:eastAsia="de-DE"/>
              </w:rPr>
              <w:t>p</w:t>
            </w:r>
            <w:r>
              <w:rPr>
                <w:i/>
                <w:snapToGrid w:val="0"/>
                <w:sz w:val="16"/>
                <w:szCs w:val="16"/>
                <w:lang w:eastAsia="de-DE"/>
              </w:rPr>
              <w:t>oint No.</w:t>
            </w:r>
          </w:p>
        </w:tc>
        <w:tc>
          <w:tcPr>
            <w:tcW w:w="425" w:type="dxa"/>
            <w:tcBorders>
              <w:top w:val="single" w:sz="4" w:space="0" w:color="auto"/>
              <w:bottom w:val="single" w:sz="12" w:space="0" w:color="auto"/>
            </w:tcBorders>
            <w:tcMar>
              <w:top w:w="28" w:type="dxa"/>
              <w:bottom w:w="28" w:type="dxa"/>
            </w:tcMar>
            <w:vAlign w:val="center"/>
            <w:hideMark/>
          </w:tcPr>
          <w:p w14:paraId="2DBCE097" w14:textId="77777777" w:rsidR="0041435C" w:rsidRDefault="0041435C" w:rsidP="0075207C">
            <w:pPr>
              <w:spacing w:before="80" w:after="80" w:line="200" w:lineRule="exact"/>
              <w:jc w:val="center"/>
              <w:rPr>
                <w:i/>
                <w:snapToGrid w:val="0"/>
                <w:sz w:val="16"/>
                <w:szCs w:val="16"/>
                <w:lang w:eastAsia="de-DE"/>
              </w:rPr>
            </w:pPr>
            <w:r>
              <w:rPr>
                <w:i/>
                <w:snapToGrid w:val="0"/>
                <w:sz w:val="16"/>
                <w:szCs w:val="16"/>
                <w:lang w:eastAsia="de-DE"/>
              </w:rPr>
              <w:t>1</w:t>
            </w:r>
          </w:p>
        </w:tc>
        <w:tc>
          <w:tcPr>
            <w:tcW w:w="567" w:type="dxa"/>
            <w:tcBorders>
              <w:top w:val="single" w:sz="4" w:space="0" w:color="auto"/>
              <w:bottom w:val="single" w:sz="12" w:space="0" w:color="auto"/>
            </w:tcBorders>
            <w:tcMar>
              <w:top w:w="28" w:type="dxa"/>
              <w:bottom w:w="28" w:type="dxa"/>
            </w:tcMar>
            <w:vAlign w:val="center"/>
            <w:hideMark/>
          </w:tcPr>
          <w:p w14:paraId="4200D5F9" w14:textId="77777777" w:rsidR="0041435C" w:rsidRDefault="0041435C" w:rsidP="0075207C">
            <w:pPr>
              <w:spacing w:before="80" w:after="80" w:line="200" w:lineRule="exact"/>
              <w:jc w:val="center"/>
              <w:rPr>
                <w:i/>
                <w:snapToGrid w:val="0"/>
                <w:sz w:val="16"/>
                <w:szCs w:val="16"/>
                <w:lang w:eastAsia="de-DE"/>
              </w:rPr>
            </w:pPr>
            <w:r>
              <w:rPr>
                <w:i/>
                <w:snapToGrid w:val="0"/>
                <w:sz w:val="16"/>
                <w:szCs w:val="16"/>
                <w:lang w:eastAsia="de-DE"/>
              </w:rPr>
              <w:t>2</w:t>
            </w:r>
          </w:p>
        </w:tc>
        <w:tc>
          <w:tcPr>
            <w:tcW w:w="567" w:type="dxa"/>
            <w:tcBorders>
              <w:top w:val="single" w:sz="4" w:space="0" w:color="auto"/>
              <w:bottom w:val="single" w:sz="12" w:space="0" w:color="auto"/>
            </w:tcBorders>
            <w:tcMar>
              <w:top w:w="28" w:type="dxa"/>
              <w:bottom w:w="28" w:type="dxa"/>
            </w:tcMar>
            <w:vAlign w:val="center"/>
            <w:hideMark/>
          </w:tcPr>
          <w:p w14:paraId="351D987C" w14:textId="77777777" w:rsidR="0041435C" w:rsidRDefault="0041435C" w:rsidP="0075207C">
            <w:pPr>
              <w:spacing w:before="80" w:after="80" w:line="200" w:lineRule="exact"/>
              <w:jc w:val="center"/>
              <w:rPr>
                <w:i/>
                <w:snapToGrid w:val="0"/>
                <w:sz w:val="16"/>
                <w:szCs w:val="16"/>
                <w:lang w:eastAsia="de-DE"/>
              </w:rPr>
            </w:pPr>
            <w:r>
              <w:rPr>
                <w:i/>
                <w:snapToGrid w:val="0"/>
                <w:sz w:val="16"/>
                <w:szCs w:val="16"/>
                <w:lang w:eastAsia="de-DE"/>
              </w:rPr>
              <w:t>3</w:t>
            </w:r>
          </w:p>
        </w:tc>
        <w:tc>
          <w:tcPr>
            <w:tcW w:w="567" w:type="dxa"/>
            <w:tcBorders>
              <w:top w:val="single" w:sz="4" w:space="0" w:color="auto"/>
              <w:bottom w:val="single" w:sz="12" w:space="0" w:color="auto"/>
            </w:tcBorders>
            <w:tcMar>
              <w:top w:w="28" w:type="dxa"/>
              <w:bottom w:w="28" w:type="dxa"/>
            </w:tcMar>
            <w:vAlign w:val="center"/>
            <w:hideMark/>
          </w:tcPr>
          <w:p w14:paraId="4B6F9D85" w14:textId="77777777" w:rsidR="0041435C" w:rsidRDefault="0041435C" w:rsidP="0075207C">
            <w:pPr>
              <w:spacing w:before="80" w:after="80" w:line="200" w:lineRule="exact"/>
              <w:jc w:val="center"/>
              <w:rPr>
                <w:i/>
                <w:snapToGrid w:val="0"/>
                <w:sz w:val="16"/>
                <w:szCs w:val="16"/>
                <w:lang w:eastAsia="de-DE"/>
              </w:rPr>
            </w:pPr>
            <w:r>
              <w:rPr>
                <w:i/>
                <w:snapToGrid w:val="0"/>
                <w:sz w:val="16"/>
                <w:szCs w:val="16"/>
                <w:lang w:eastAsia="de-DE"/>
              </w:rPr>
              <w:t>4</w:t>
            </w:r>
          </w:p>
        </w:tc>
        <w:tc>
          <w:tcPr>
            <w:tcW w:w="567" w:type="dxa"/>
            <w:tcBorders>
              <w:top w:val="single" w:sz="4" w:space="0" w:color="auto"/>
              <w:bottom w:val="single" w:sz="12" w:space="0" w:color="auto"/>
            </w:tcBorders>
            <w:tcMar>
              <w:top w:w="28" w:type="dxa"/>
              <w:bottom w:w="28" w:type="dxa"/>
            </w:tcMar>
            <w:vAlign w:val="center"/>
            <w:hideMark/>
          </w:tcPr>
          <w:p w14:paraId="13FAD44E" w14:textId="77777777" w:rsidR="0041435C" w:rsidRDefault="0041435C" w:rsidP="0075207C">
            <w:pPr>
              <w:spacing w:before="80" w:after="80" w:line="200" w:lineRule="exact"/>
              <w:jc w:val="center"/>
              <w:rPr>
                <w:i/>
                <w:snapToGrid w:val="0"/>
                <w:sz w:val="16"/>
                <w:szCs w:val="16"/>
                <w:lang w:eastAsia="de-DE"/>
              </w:rPr>
            </w:pPr>
            <w:r>
              <w:rPr>
                <w:i/>
                <w:snapToGrid w:val="0"/>
                <w:sz w:val="16"/>
                <w:szCs w:val="16"/>
                <w:lang w:eastAsia="de-DE"/>
              </w:rPr>
              <w:t>5</w:t>
            </w:r>
          </w:p>
        </w:tc>
        <w:tc>
          <w:tcPr>
            <w:tcW w:w="567" w:type="dxa"/>
            <w:tcBorders>
              <w:top w:val="single" w:sz="4" w:space="0" w:color="auto"/>
              <w:bottom w:val="single" w:sz="12" w:space="0" w:color="auto"/>
            </w:tcBorders>
            <w:tcMar>
              <w:top w:w="28" w:type="dxa"/>
              <w:bottom w:w="28" w:type="dxa"/>
            </w:tcMar>
            <w:vAlign w:val="center"/>
            <w:hideMark/>
          </w:tcPr>
          <w:p w14:paraId="18AF77C6" w14:textId="77777777" w:rsidR="0041435C" w:rsidRDefault="0041435C" w:rsidP="0075207C">
            <w:pPr>
              <w:spacing w:before="80" w:after="80" w:line="200" w:lineRule="exact"/>
              <w:jc w:val="center"/>
              <w:rPr>
                <w:i/>
                <w:snapToGrid w:val="0"/>
                <w:sz w:val="16"/>
                <w:szCs w:val="16"/>
                <w:lang w:eastAsia="de-DE"/>
              </w:rPr>
            </w:pPr>
            <w:r>
              <w:rPr>
                <w:i/>
                <w:snapToGrid w:val="0"/>
                <w:sz w:val="16"/>
                <w:szCs w:val="16"/>
                <w:lang w:eastAsia="de-DE"/>
              </w:rPr>
              <w:t>6</w:t>
            </w:r>
          </w:p>
        </w:tc>
        <w:tc>
          <w:tcPr>
            <w:tcW w:w="567" w:type="dxa"/>
            <w:tcBorders>
              <w:top w:val="single" w:sz="4" w:space="0" w:color="auto"/>
              <w:bottom w:val="single" w:sz="12" w:space="0" w:color="auto"/>
            </w:tcBorders>
            <w:tcMar>
              <w:top w:w="28" w:type="dxa"/>
              <w:bottom w:w="28" w:type="dxa"/>
            </w:tcMar>
            <w:vAlign w:val="center"/>
            <w:hideMark/>
          </w:tcPr>
          <w:p w14:paraId="1E92ACB1" w14:textId="77777777" w:rsidR="0041435C" w:rsidRDefault="0041435C" w:rsidP="0075207C">
            <w:pPr>
              <w:spacing w:before="80" w:after="80" w:line="200" w:lineRule="exact"/>
              <w:jc w:val="center"/>
              <w:rPr>
                <w:i/>
                <w:snapToGrid w:val="0"/>
                <w:sz w:val="16"/>
                <w:szCs w:val="16"/>
                <w:lang w:eastAsia="de-DE"/>
              </w:rPr>
            </w:pPr>
            <w:r>
              <w:rPr>
                <w:i/>
                <w:snapToGrid w:val="0"/>
                <w:sz w:val="16"/>
                <w:szCs w:val="16"/>
                <w:lang w:eastAsia="de-DE"/>
              </w:rPr>
              <w:t>7</w:t>
            </w:r>
          </w:p>
        </w:tc>
        <w:tc>
          <w:tcPr>
            <w:tcW w:w="567" w:type="dxa"/>
            <w:tcBorders>
              <w:top w:val="single" w:sz="4" w:space="0" w:color="auto"/>
              <w:bottom w:val="single" w:sz="12" w:space="0" w:color="auto"/>
            </w:tcBorders>
            <w:tcMar>
              <w:top w:w="28" w:type="dxa"/>
              <w:bottom w:w="28" w:type="dxa"/>
            </w:tcMar>
            <w:vAlign w:val="center"/>
            <w:hideMark/>
          </w:tcPr>
          <w:p w14:paraId="7BF7B9E5" w14:textId="77777777" w:rsidR="0041435C" w:rsidRDefault="0041435C" w:rsidP="0075207C">
            <w:pPr>
              <w:spacing w:before="80" w:after="80" w:line="200" w:lineRule="exact"/>
              <w:jc w:val="center"/>
              <w:rPr>
                <w:i/>
                <w:snapToGrid w:val="0"/>
                <w:sz w:val="16"/>
                <w:szCs w:val="16"/>
                <w:lang w:eastAsia="de-DE"/>
              </w:rPr>
            </w:pPr>
            <w:r>
              <w:rPr>
                <w:i/>
                <w:snapToGrid w:val="0"/>
                <w:sz w:val="16"/>
                <w:szCs w:val="16"/>
                <w:lang w:eastAsia="de-DE"/>
              </w:rPr>
              <w:t>8</w:t>
            </w:r>
          </w:p>
        </w:tc>
      </w:tr>
      <w:tr w:rsidR="0041435C" w14:paraId="787E2CF9" w14:textId="77777777" w:rsidTr="0075207C">
        <w:trPr>
          <w:cantSplit/>
          <w:trHeight w:val="20"/>
        </w:trPr>
        <w:tc>
          <w:tcPr>
            <w:tcW w:w="2835" w:type="dxa"/>
            <w:vMerge w:val="restart"/>
            <w:tcBorders>
              <w:top w:val="single" w:sz="12" w:space="0" w:color="auto"/>
            </w:tcBorders>
            <w:tcMar>
              <w:top w:w="28" w:type="dxa"/>
              <w:bottom w:w="28" w:type="dxa"/>
            </w:tcMar>
            <w:vAlign w:val="center"/>
            <w:hideMark/>
          </w:tcPr>
          <w:p w14:paraId="401FF12F" w14:textId="77777777" w:rsidR="0041435C" w:rsidRPr="0078708B" w:rsidRDefault="0041435C" w:rsidP="0075207C">
            <w:pPr>
              <w:spacing w:before="40" w:after="40" w:line="220" w:lineRule="exact"/>
              <w:rPr>
                <w:snapToGrid w:val="0"/>
                <w:sz w:val="18"/>
                <w:szCs w:val="18"/>
                <w:lang w:val="en-US" w:eastAsia="de-DE"/>
              </w:rPr>
            </w:pPr>
            <w:r w:rsidRPr="0078708B">
              <w:rPr>
                <w:snapToGrid w:val="0"/>
                <w:sz w:val="18"/>
                <w:szCs w:val="18"/>
                <w:lang w:val="en-US" w:eastAsia="de-DE"/>
              </w:rPr>
              <w:t>Zone III a</w:t>
            </w:r>
          </w:p>
          <w:p w14:paraId="24745B83" w14:textId="77777777" w:rsidR="0041435C" w:rsidRPr="0078708B" w:rsidRDefault="0041435C" w:rsidP="0075207C">
            <w:pPr>
              <w:spacing w:before="40" w:after="40" w:line="220" w:lineRule="exact"/>
              <w:rPr>
                <w:snapToGrid w:val="0"/>
                <w:sz w:val="18"/>
                <w:szCs w:val="18"/>
                <w:lang w:val="en-US" w:eastAsia="de-DE"/>
              </w:rPr>
            </w:pPr>
            <w:r w:rsidRPr="0078708B">
              <w:rPr>
                <w:snapToGrid w:val="0"/>
                <w:sz w:val="18"/>
                <w:szCs w:val="18"/>
                <w:lang w:val="en-US" w:eastAsia="de-DE"/>
              </w:rPr>
              <w:t>for Class C or Class V Passing Beam</w:t>
            </w:r>
          </w:p>
        </w:tc>
        <w:tc>
          <w:tcPr>
            <w:tcW w:w="1276" w:type="dxa"/>
            <w:tcBorders>
              <w:top w:val="single" w:sz="12" w:space="0" w:color="auto"/>
            </w:tcBorders>
            <w:tcMar>
              <w:top w:w="28" w:type="dxa"/>
              <w:bottom w:w="28" w:type="dxa"/>
            </w:tcMar>
            <w:vAlign w:val="center"/>
            <w:hideMark/>
          </w:tcPr>
          <w:p w14:paraId="1EE7765A" w14:textId="77777777" w:rsidR="0041435C" w:rsidRDefault="0041435C" w:rsidP="0075207C">
            <w:pPr>
              <w:spacing w:before="40" w:after="40" w:line="220" w:lineRule="exact"/>
              <w:jc w:val="right"/>
              <w:rPr>
                <w:snapToGrid w:val="0"/>
                <w:sz w:val="18"/>
                <w:szCs w:val="18"/>
                <w:lang w:eastAsia="de-DE"/>
              </w:rPr>
            </w:pPr>
            <w:r>
              <w:rPr>
                <w:snapToGrid w:val="0"/>
                <w:sz w:val="18"/>
                <w:szCs w:val="18"/>
                <w:lang w:eastAsia="de-DE"/>
              </w:rPr>
              <w:t>horizontal</w:t>
            </w:r>
          </w:p>
        </w:tc>
        <w:tc>
          <w:tcPr>
            <w:tcW w:w="425" w:type="dxa"/>
            <w:tcBorders>
              <w:top w:val="single" w:sz="12" w:space="0" w:color="auto"/>
            </w:tcBorders>
            <w:tcMar>
              <w:top w:w="28" w:type="dxa"/>
              <w:bottom w:w="28" w:type="dxa"/>
            </w:tcMar>
            <w:vAlign w:val="center"/>
            <w:hideMark/>
          </w:tcPr>
          <w:p w14:paraId="30B4124B"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L</w:t>
            </w:r>
          </w:p>
        </w:tc>
        <w:tc>
          <w:tcPr>
            <w:tcW w:w="567" w:type="dxa"/>
            <w:tcBorders>
              <w:top w:val="single" w:sz="12" w:space="0" w:color="auto"/>
            </w:tcBorders>
            <w:tcMar>
              <w:top w:w="28" w:type="dxa"/>
              <w:bottom w:w="28" w:type="dxa"/>
            </w:tcMar>
            <w:vAlign w:val="center"/>
            <w:hideMark/>
          </w:tcPr>
          <w:p w14:paraId="072E988C"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L</w:t>
            </w:r>
          </w:p>
        </w:tc>
        <w:tc>
          <w:tcPr>
            <w:tcW w:w="567" w:type="dxa"/>
            <w:tcBorders>
              <w:top w:val="single" w:sz="12" w:space="0" w:color="auto"/>
            </w:tcBorders>
            <w:tcMar>
              <w:top w:w="28" w:type="dxa"/>
              <w:bottom w:w="28" w:type="dxa"/>
            </w:tcMar>
            <w:vAlign w:val="center"/>
            <w:hideMark/>
          </w:tcPr>
          <w:p w14:paraId="219EE969"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R</w:t>
            </w:r>
          </w:p>
        </w:tc>
        <w:tc>
          <w:tcPr>
            <w:tcW w:w="567" w:type="dxa"/>
            <w:tcBorders>
              <w:top w:val="single" w:sz="12" w:space="0" w:color="auto"/>
            </w:tcBorders>
            <w:tcMar>
              <w:top w:w="28" w:type="dxa"/>
              <w:bottom w:w="28" w:type="dxa"/>
            </w:tcMar>
            <w:vAlign w:val="center"/>
            <w:hideMark/>
          </w:tcPr>
          <w:p w14:paraId="686D1D9C"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R</w:t>
            </w:r>
          </w:p>
        </w:tc>
        <w:tc>
          <w:tcPr>
            <w:tcW w:w="567" w:type="dxa"/>
            <w:tcBorders>
              <w:top w:val="single" w:sz="12" w:space="0" w:color="auto"/>
            </w:tcBorders>
            <w:tcMar>
              <w:top w:w="28" w:type="dxa"/>
              <w:bottom w:w="28" w:type="dxa"/>
            </w:tcMar>
            <w:vAlign w:val="center"/>
            <w:hideMark/>
          </w:tcPr>
          <w:p w14:paraId="3D15D9EA"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6 R</w:t>
            </w:r>
          </w:p>
        </w:tc>
        <w:tc>
          <w:tcPr>
            <w:tcW w:w="567" w:type="dxa"/>
            <w:tcBorders>
              <w:top w:val="single" w:sz="12" w:space="0" w:color="auto"/>
            </w:tcBorders>
            <w:tcMar>
              <w:top w:w="28" w:type="dxa"/>
              <w:bottom w:w="28" w:type="dxa"/>
            </w:tcMar>
            <w:vAlign w:val="center"/>
            <w:hideMark/>
          </w:tcPr>
          <w:p w14:paraId="0A55C399"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1.5 R</w:t>
            </w:r>
          </w:p>
        </w:tc>
        <w:tc>
          <w:tcPr>
            <w:tcW w:w="567" w:type="dxa"/>
            <w:tcBorders>
              <w:top w:val="single" w:sz="12" w:space="0" w:color="auto"/>
            </w:tcBorders>
            <w:tcMar>
              <w:top w:w="28" w:type="dxa"/>
              <w:bottom w:w="28" w:type="dxa"/>
            </w:tcMar>
            <w:vAlign w:val="center"/>
            <w:hideMark/>
          </w:tcPr>
          <w:p w14:paraId="173D730A"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V-V</w:t>
            </w:r>
          </w:p>
        </w:tc>
        <w:tc>
          <w:tcPr>
            <w:tcW w:w="567" w:type="dxa"/>
            <w:tcBorders>
              <w:top w:val="single" w:sz="12" w:space="0" w:color="auto"/>
            </w:tcBorders>
            <w:tcMar>
              <w:top w:w="28" w:type="dxa"/>
              <w:bottom w:w="28" w:type="dxa"/>
            </w:tcMar>
            <w:vAlign w:val="center"/>
            <w:hideMark/>
          </w:tcPr>
          <w:p w14:paraId="2B7311CA"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4 L</w:t>
            </w:r>
          </w:p>
        </w:tc>
      </w:tr>
      <w:tr w:rsidR="0041435C" w14:paraId="3CAF9CD3" w14:textId="77777777" w:rsidTr="0075207C">
        <w:trPr>
          <w:cantSplit/>
          <w:trHeight w:val="20"/>
        </w:trPr>
        <w:tc>
          <w:tcPr>
            <w:tcW w:w="2835" w:type="dxa"/>
            <w:vMerge/>
            <w:tcMar>
              <w:top w:w="28" w:type="dxa"/>
              <w:bottom w:w="28" w:type="dxa"/>
            </w:tcMar>
            <w:vAlign w:val="center"/>
            <w:hideMark/>
          </w:tcPr>
          <w:p w14:paraId="1B904E4F" w14:textId="77777777" w:rsidR="0041435C" w:rsidRDefault="0041435C" w:rsidP="0075207C">
            <w:pPr>
              <w:suppressAutoHyphens w:val="0"/>
              <w:spacing w:before="40" w:after="40" w:line="220" w:lineRule="exact"/>
              <w:rPr>
                <w:snapToGrid w:val="0"/>
                <w:sz w:val="18"/>
                <w:szCs w:val="18"/>
                <w:lang w:eastAsia="de-DE"/>
              </w:rPr>
            </w:pPr>
          </w:p>
        </w:tc>
        <w:tc>
          <w:tcPr>
            <w:tcW w:w="1276" w:type="dxa"/>
            <w:tcMar>
              <w:top w:w="28" w:type="dxa"/>
              <w:bottom w:w="28" w:type="dxa"/>
            </w:tcMar>
            <w:vAlign w:val="center"/>
            <w:hideMark/>
          </w:tcPr>
          <w:p w14:paraId="0A18FE4D" w14:textId="77777777" w:rsidR="0041435C" w:rsidRDefault="0041435C" w:rsidP="0075207C">
            <w:pPr>
              <w:spacing w:before="40" w:after="40" w:line="220" w:lineRule="exact"/>
              <w:jc w:val="right"/>
              <w:rPr>
                <w:snapToGrid w:val="0"/>
                <w:sz w:val="18"/>
                <w:szCs w:val="18"/>
                <w:lang w:eastAsia="de-DE"/>
              </w:rPr>
            </w:pPr>
            <w:r>
              <w:rPr>
                <w:snapToGrid w:val="0"/>
                <w:sz w:val="18"/>
                <w:szCs w:val="18"/>
                <w:lang w:eastAsia="de-DE"/>
              </w:rPr>
              <w:t>vertical</w:t>
            </w:r>
          </w:p>
        </w:tc>
        <w:tc>
          <w:tcPr>
            <w:tcW w:w="425" w:type="dxa"/>
            <w:tcMar>
              <w:top w:w="28" w:type="dxa"/>
              <w:bottom w:w="28" w:type="dxa"/>
            </w:tcMar>
            <w:vAlign w:val="center"/>
            <w:hideMark/>
          </w:tcPr>
          <w:p w14:paraId="7BE07C07"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 U</w:t>
            </w:r>
          </w:p>
        </w:tc>
        <w:tc>
          <w:tcPr>
            <w:tcW w:w="567" w:type="dxa"/>
            <w:tcMar>
              <w:top w:w="28" w:type="dxa"/>
              <w:bottom w:w="28" w:type="dxa"/>
            </w:tcMar>
            <w:vAlign w:val="center"/>
            <w:hideMark/>
          </w:tcPr>
          <w:p w14:paraId="6E031140"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4 U</w:t>
            </w:r>
          </w:p>
        </w:tc>
        <w:tc>
          <w:tcPr>
            <w:tcW w:w="567" w:type="dxa"/>
            <w:tcMar>
              <w:top w:w="28" w:type="dxa"/>
              <w:bottom w:w="28" w:type="dxa"/>
            </w:tcMar>
            <w:vAlign w:val="center"/>
            <w:hideMark/>
          </w:tcPr>
          <w:p w14:paraId="06B9B612"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4 U</w:t>
            </w:r>
          </w:p>
        </w:tc>
        <w:tc>
          <w:tcPr>
            <w:tcW w:w="567" w:type="dxa"/>
            <w:tcMar>
              <w:top w:w="28" w:type="dxa"/>
              <w:bottom w:w="28" w:type="dxa"/>
            </w:tcMar>
            <w:vAlign w:val="center"/>
            <w:hideMark/>
          </w:tcPr>
          <w:p w14:paraId="1D8A80B8"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2 U</w:t>
            </w:r>
          </w:p>
        </w:tc>
        <w:tc>
          <w:tcPr>
            <w:tcW w:w="567" w:type="dxa"/>
            <w:tcMar>
              <w:top w:w="28" w:type="dxa"/>
              <w:bottom w:w="28" w:type="dxa"/>
            </w:tcMar>
            <w:vAlign w:val="center"/>
            <w:hideMark/>
          </w:tcPr>
          <w:p w14:paraId="6578E4D0"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1.5 U</w:t>
            </w:r>
          </w:p>
        </w:tc>
        <w:tc>
          <w:tcPr>
            <w:tcW w:w="567" w:type="dxa"/>
            <w:tcMar>
              <w:top w:w="28" w:type="dxa"/>
              <w:bottom w:w="28" w:type="dxa"/>
            </w:tcMar>
            <w:vAlign w:val="center"/>
            <w:hideMark/>
          </w:tcPr>
          <w:p w14:paraId="69EEF4D3"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1.5 U</w:t>
            </w:r>
          </w:p>
        </w:tc>
        <w:tc>
          <w:tcPr>
            <w:tcW w:w="567" w:type="dxa"/>
            <w:tcMar>
              <w:top w:w="28" w:type="dxa"/>
              <w:bottom w:w="28" w:type="dxa"/>
            </w:tcMar>
            <w:vAlign w:val="center"/>
            <w:hideMark/>
          </w:tcPr>
          <w:p w14:paraId="0F3326C3"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H-H</w:t>
            </w:r>
          </w:p>
        </w:tc>
        <w:tc>
          <w:tcPr>
            <w:tcW w:w="567" w:type="dxa"/>
            <w:tcMar>
              <w:top w:w="28" w:type="dxa"/>
              <w:bottom w:w="28" w:type="dxa"/>
            </w:tcMar>
            <w:vAlign w:val="center"/>
            <w:hideMark/>
          </w:tcPr>
          <w:p w14:paraId="3862ADBA"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H-H</w:t>
            </w:r>
          </w:p>
        </w:tc>
      </w:tr>
      <w:tr w:rsidR="0041435C" w14:paraId="17BDD6C7" w14:textId="77777777" w:rsidTr="0075207C">
        <w:trPr>
          <w:cantSplit/>
          <w:trHeight w:val="20"/>
        </w:trPr>
        <w:tc>
          <w:tcPr>
            <w:tcW w:w="2835" w:type="dxa"/>
            <w:vMerge w:val="restart"/>
            <w:tcMar>
              <w:top w:w="28" w:type="dxa"/>
              <w:bottom w:w="28" w:type="dxa"/>
            </w:tcMar>
            <w:vAlign w:val="center"/>
            <w:hideMark/>
          </w:tcPr>
          <w:p w14:paraId="382025D7" w14:textId="77777777" w:rsidR="0041435C" w:rsidRPr="0078708B" w:rsidRDefault="0041435C" w:rsidP="0075207C">
            <w:pPr>
              <w:spacing w:before="40" w:after="40" w:line="220" w:lineRule="exact"/>
              <w:rPr>
                <w:snapToGrid w:val="0"/>
                <w:sz w:val="18"/>
                <w:szCs w:val="18"/>
                <w:lang w:val="en-US" w:eastAsia="de-DE"/>
              </w:rPr>
            </w:pPr>
            <w:r w:rsidRPr="0078708B">
              <w:rPr>
                <w:snapToGrid w:val="0"/>
                <w:sz w:val="18"/>
                <w:szCs w:val="18"/>
                <w:lang w:val="en-US" w:eastAsia="de-DE"/>
              </w:rPr>
              <w:t>Zone III b</w:t>
            </w:r>
          </w:p>
          <w:p w14:paraId="4458851E" w14:textId="77777777" w:rsidR="0041435C" w:rsidRPr="0078708B" w:rsidRDefault="0041435C" w:rsidP="0075207C">
            <w:pPr>
              <w:spacing w:before="40" w:after="40" w:line="220" w:lineRule="exact"/>
              <w:rPr>
                <w:snapToGrid w:val="0"/>
                <w:sz w:val="18"/>
                <w:szCs w:val="18"/>
                <w:lang w:val="en-US" w:eastAsia="de-DE"/>
              </w:rPr>
            </w:pPr>
            <w:r w:rsidRPr="0078708B">
              <w:rPr>
                <w:snapToGrid w:val="0"/>
                <w:sz w:val="18"/>
                <w:szCs w:val="18"/>
                <w:lang w:val="en-US" w:eastAsia="de-DE"/>
              </w:rPr>
              <w:t>for Class W or Class E Passing Beam</w:t>
            </w:r>
          </w:p>
        </w:tc>
        <w:tc>
          <w:tcPr>
            <w:tcW w:w="1276" w:type="dxa"/>
            <w:tcBorders>
              <w:bottom w:val="single" w:sz="6" w:space="0" w:color="auto"/>
            </w:tcBorders>
            <w:tcMar>
              <w:top w:w="28" w:type="dxa"/>
              <w:bottom w:w="28" w:type="dxa"/>
            </w:tcMar>
            <w:vAlign w:val="center"/>
            <w:hideMark/>
          </w:tcPr>
          <w:p w14:paraId="12F7ABD7" w14:textId="77777777" w:rsidR="0041435C" w:rsidRDefault="0041435C" w:rsidP="0075207C">
            <w:pPr>
              <w:spacing w:before="40" w:after="40" w:line="220" w:lineRule="exact"/>
              <w:jc w:val="right"/>
              <w:rPr>
                <w:snapToGrid w:val="0"/>
                <w:sz w:val="18"/>
                <w:szCs w:val="18"/>
                <w:lang w:eastAsia="de-DE"/>
              </w:rPr>
            </w:pPr>
            <w:r>
              <w:rPr>
                <w:snapToGrid w:val="0"/>
                <w:sz w:val="18"/>
                <w:szCs w:val="18"/>
                <w:lang w:eastAsia="de-DE"/>
              </w:rPr>
              <w:t>horizontal</w:t>
            </w:r>
          </w:p>
        </w:tc>
        <w:tc>
          <w:tcPr>
            <w:tcW w:w="425" w:type="dxa"/>
            <w:tcBorders>
              <w:bottom w:val="single" w:sz="6" w:space="0" w:color="auto"/>
            </w:tcBorders>
            <w:tcMar>
              <w:top w:w="28" w:type="dxa"/>
              <w:bottom w:w="28" w:type="dxa"/>
            </w:tcMar>
            <w:vAlign w:val="center"/>
            <w:hideMark/>
          </w:tcPr>
          <w:p w14:paraId="428805B6"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L</w:t>
            </w:r>
          </w:p>
        </w:tc>
        <w:tc>
          <w:tcPr>
            <w:tcW w:w="567" w:type="dxa"/>
            <w:tcBorders>
              <w:bottom w:val="single" w:sz="6" w:space="0" w:color="auto"/>
            </w:tcBorders>
            <w:tcMar>
              <w:top w:w="28" w:type="dxa"/>
              <w:bottom w:w="28" w:type="dxa"/>
            </w:tcMar>
            <w:vAlign w:val="center"/>
            <w:hideMark/>
          </w:tcPr>
          <w:p w14:paraId="774FF034"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L</w:t>
            </w:r>
          </w:p>
        </w:tc>
        <w:tc>
          <w:tcPr>
            <w:tcW w:w="567" w:type="dxa"/>
            <w:tcBorders>
              <w:bottom w:val="single" w:sz="6" w:space="0" w:color="auto"/>
            </w:tcBorders>
            <w:tcMar>
              <w:top w:w="28" w:type="dxa"/>
              <w:bottom w:w="28" w:type="dxa"/>
            </w:tcMar>
            <w:vAlign w:val="center"/>
            <w:hideMark/>
          </w:tcPr>
          <w:p w14:paraId="50BEF9F8"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R</w:t>
            </w:r>
          </w:p>
        </w:tc>
        <w:tc>
          <w:tcPr>
            <w:tcW w:w="567" w:type="dxa"/>
            <w:tcBorders>
              <w:bottom w:val="single" w:sz="6" w:space="0" w:color="auto"/>
            </w:tcBorders>
            <w:tcMar>
              <w:top w:w="28" w:type="dxa"/>
              <w:bottom w:w="28" w:type="dxa"/>
            </w:tcMar>
            <w:vAlign w:val="center"/>
            <w:hideMark/>
          </w:tcPr>
          <w:p w14:paraId="49887B55"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R</w:t>
            </w:r>
          </w:p>
        </w:tc>
        <w:tc>
          <w:tcPr>
            <w:tcW w:w="567" w:type="dxa"/>
            <w:tcBorders>
              <w:bottom w:val="single" w:sz="6" w:space="0" w:color="auto"/>
            </w:tcBorders>
            <w:tcMar>
              <w:top w:w="28" w:type="dxa"/>
              <w:bottom w:w="28" w:type="dxa"/>
            </w:tcMar>
            <w:vAlign w:val="center"/>
            <w:hideMark/>
          </w:tcPr>
          <w:p w14:paraId="13F0365C"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6 R</w:t>
            </w:r>
          </w:p>
        </w:tc>
        <w:tc>
          <w:tcPr>
            <w:tcW w:w="567" w:type="dxa"/>
            <w:tcBorders>
              <w:bottom w:val="single" w:sz="6" w:space="0" w:color="auto"/>
            </w:tcBorders>
            <w:tcMar>
              <w:top w:w="28" w:type="dxa"/>
              <w:bottom w:w="28" w:type="dxa"/>
            </w:tcMar>
            <w:vAlign w:val="center"/>
            <w:hideMark/>
          </w:tcPr>
          <w:p w14:paraId="01623008"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1.5 R</w:t>
            </w:r>
          </w:p>
        </w:tc>
        <w:tc>
          <w:tcPr>
            <w:tcW w:w="567" w:type="dxa"/>
            <w:tcBorders>
              <w:bottom w:val="single" w:sz="6" w:space="0" w:color="auto"/>
            </w:tcBorders>
            <w:tcMar>
              <w:top w:w="28" w:type="dxa"/>
              <w:bottom w:w="28" w:type="dxa"/>
            </w:tcMar>
            <w:vAlign w:val="center"/>
            <w:hideMark/>
          </w:tcPr>
          <w:p w14:paraId="2ED956C2"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0.5 L</w:t>
            </w:r>
          </w:p>
        </w:tc>
        <w:tc>
          <w:tcPr>
            <w:tcW w:w="567" w:type="dxa"/>
            <w:tcBorders>
              <w:bottom w:val="single" w:sz="6" w:space="0" w:color="auto"/>
            </w:tcBorders>
            <w:tcMar>
              <w:top w:w="28" w:type="dxa"/>
              <w:bottom w:w="28" w:type="dxa"/>
            </w:tcMar>
            <w:vAlign w:val="center"/>
            <w:hideMark/>
          </w:tcPr>
          <w:p w14:paraId="62E21EA0"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4 L</w:t>
            </w:r>
          </w:p>
        </w:tc>
      </w:tr>
      <w:tr w:rsidR="0041435C" w:rsidRPr="0078708B" w14:paraId="0601AF1E" w14:textId="77777777" w:rsidTr="0075207C">
        <w:trPr>
          <w:cantSplit/>
          <w:trHeight w:val="20"/>
        </w:trPr>
        <w:tc>
          <w:tcPr>
            <w:tcW w:w="2835" w:type="dxa"/>
            <w:vMerge/>
            <w:tcBorders>
              <w:bottom w:val="single" w:sz="12" w:space="0" w:color="auto"/>
            </w:tcBorders>
            <w:tcMar>
              <w:top w:w="28" w:type="dxa"/>
              <w:bottom w:w="28" w:type="dxa"/>
            </w:tcMar>
            <w:vAlign w:val="center"/>
            <w:hideMark/>
          </w:tcPr>
          <w:p w14:paraId="68E548A3" w14:textId="77777777" w:rsidR="0041435C" w:rsidRDefault="0041435C" w:rsidP="0075207C">
            <w:pPr>
              <w:suppressAutoHyphens w:val="0"/>
              <w:spacing w:before="40" w:after="40" w:line="220" w:lineRule="exact"/>
              <w:rPr>
                <w:snapToGrid w:val="0"/>
                <w:sz w:val="18"/>
                <w:szCs w:val="18"/>
                <w:lang w:eastAsia="de-DE"/>
              </w:rPr>
            </w:pPr>
          </w:p>
        </w:tc>
        <w:tc>
          <w:tcPr>
            <w:tcW w:w="1276" w:type="dxa"/>
            <w:tcBorders>
              <w:top w:val="single" w:sz="6" w:space="0" w:color="auto"/>
              <w:bottom w:val="single" w:sz="12" w:space="0" w:color="auto"/>
            </w:tcBorders>
            <w:tcMar>
              <w:top w:w="28" w:type="dxa"/>
              <w:bottom w:w="28" w:type="dxa"/>
            </w:tcMar>
            <w:vAlign w:val="center"/>
            <w:hideMark/>
          </w:tcPr>
          <w:p w14:paraId="3F2085D5" w14:textId="77777777" w:rsidR="0041435C" w:rsidRDefault="0041435C" w:rsidP="0075207C">
            <w:pPr>
              <w:spacing w:before="40" w:after="40" w:line="220" w:lineRule="exact"/>
              <w:jc w:val="right"/>
              <w:rPr>
                <w:snapToGrid w:val="0"/>
                <w:sz w:val="18"/>
                <w:szCs w:val="18"/>
                <w:lang w:eastAsia="de-DE"/>
              </w:rPr>
            </w:pPr>
            <w:r>
              <w:rPr>
                <w:snapToGrid w:val="0"/>
                <w:sz w:val="18"/>
                <w:szCs w:val="18"/>
                <w:lang w:eastAsia="de-DE"/>
              </w:rPr>
              <w:t>vertical</w:t>
            </w:r>
          </w:p>
        </w:tc>
        <w:tc>
          <w:tcPr>
            <w:tcW w:w="425" w:type="dxa"/>
            <w:tcBorders>
              <w:top w:val="single" w:sz="6" w:space="0" w:color="auto"/>
              <w:bottom w:val="single" w:sz="12" w:space="0" w:color="auto"/>
            </w:tcBorders>
            <w:tcMar>
              <w:top w:w="28" w:type="dxa"/>
              <w:bottom w:w="28" w:type="dxa"/>
            </w:tcMar>
            <w:vAlign w:val="center"/>
            <w:hideMark/>
          </w:tcPr>
          <w:p w14:paraId="5DBB1671"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 U</w:t>
            </w:r>
          </w:p>
        </w:tc>
        <w:tc>
          <w:tcPr>
            <w:tcW w:w="567" w:type="dxa"/>
            <w:tcBorders>
              <w:top w:val="single" w:sz="6" w:space="0" w:color="auto"/>
              <w:bottom w:val="single" w:sz="12" w:space="0" w:color="auto"/>
            </w:tcBorders>
            <w:tcMar>
              <w:top w:w="28" w:type="dxa"/>
              <w:bottom w:w="28" w:type="dxa"/>
            </w:tcMar>
            <w:vAlign w:val="center"/>
            <w:hideMark/>
          </w:tcPr>
          <w:p w14:paraId="6D58D3A0"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4 U</w:t>
            </w:r>
          </w:p>
        </w:tc>
        <w:tc>
          <w:tcPr>
            <w:tcW w:w="567" w:type="dxa"/>
            <w:tcBorders>
              <w:top w:val="single" w:sz="6" w:space="0" w:color="auto"/>
              <w:bottom w:val="single" w:sz="12" w:space="0" w:color="auto"/>
            </w:tcBorders>
            <w:tcMar>
              <w:top w:w="28" w:type="dxa"/>
              <w:bottom w:w="28" w:type="dxa"/>
            </w:tcMar>
            <w:vAlign w:val="center"/>
            <w:hideMark/>
          </w:tcPr>
          <w:p w14:paraId="03BB9485"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4 U</w:t>
            </w:r>
          </w:p>
        </w:tc>
        <w:tc>
          <w:tcPr>
            <w:tcW w:w="567" w:type="dxa"/>
            <w:tcBorders>
              <w:top w:val="single" w:sz="6" w:space="0" w:color="auto"/>
              <w:bottom w:val="single" w:sz="12" w:space="0" w:color="auto"/>
            </w:tcBorders>
            <w:tcMar>
              <w:top w:w="28" w:type="dxa"/>
              <w:bottom w:w="28" w:type="dxa"/>
            </w:tcMar>
            <w:vAlign w:val="center"/>
            <w:hideMark/>
          </w:tcPr>
          <w:p w14:paraId="4E3D5B4D"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2 U</w:t>
            </w:r>
          </w:p>
        </w:tc>
        <w:tc>
          <w:tcPr>
            <w:tcW w:w="567" w:type="dxa"/>
            <w:tcBorders>
              <w:top w:val="single" w:sz="6" w:space="0" w:color="auto"/>
              <w:bottom w:val="single" w:sz="12" w:space="0" w:color="auto"/>
            </w:tcBorders>
            <w:tcMar>
              <w:top w:w="28" w:type="dxa"/>
              <w:bottom w:w="28" w:type="dxa"/>
            </w:tcMar>
            <w:vAlign w:val="center"/>
            <w:hideMark/>
          </w:tcPr>
          <w:p w14:paraId="22E48087"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1.5 U</w:t>
            </w:r>
          </w:p>
        </w:tc>
        <w:tc>
          <w:tcPr>
            <w:tcW w:w="567" w:type="dxa"/>
            <w:tcBorders>
              <w:top w:val="single" w:sz="6" w:space="0" w:color="auto"/>
              <w:bottom w:val="single" w:sz="12" w:space="0" w:color="auto"/>
            </w:tcBorders>
            <w:tcMar>
              <w:top w:w="28" w:type="dxa"/>
              <w:bottom w:w="28" w:type="dxa"/>
            </w:tcMar>
            <w:vAlign w:val="center"/>
            <w:hideMark/>
          </w:tcPr>
          <w:p w14:paraId="33236F92"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1.5 U</w:t>
            </w:r>
          </w:p>
        </w:tc>
        <w:tc>
          <w:tcPr>
            <w:tcW w:w="567" w:type="dxa"/>
            <w:tcBorders>
              <w:top w:val="single" w:sz="6" w:space="0" w:color="auto"/>
              <w:bottom w:val="single" w:sz="12" w:space="0" w:color="auto"/>
            </w:tcBorders>
            <w:tcMar>
              <w:top w:w="28" w:type="dxa"/>
              <w:bottom w:w="28" w:type="dxa"/>
            </w:tcMar>
            <w:vAlign w:val="center"/>
            <w:hideMark/>
          </w:tcPr>
          <w:p w14:paraId="717BF42D"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0.34 U</w:t>
            </w:r>
          </w:p>
        </w:tc>
        <w:tc>
          <w:tcPr>
            <w:tcW w:w="567" w:type="dxa"/>
            <w:tcBorders>
              <w:top w:val="single" w:sz="6" w:space="0" w:color="auto"/>
              <w:bottom w:val="single" w:sz="12" w:space="0" w:color="auto"/>
            </w:tcBorders>
            <w:tcMar>
              <w:top w:w="28" w:type="dxa"/>
              <w:bottom w:w="28" w:type="dxa"/>
            </w:tcMar>
            <w:vAlign w:val="center"/>
            <w:hideMark/>
          </w:tcPr>
          <w:p w14:paraId="3B534EC5" w14:textId="77777777" w:rsidR="0041435C" w:rsidRDefault="0041435C" w:rsidP="0075207C">
            <w:pPr>
              <w:suppressAutoHyphens w:val="0"/>
              <w:spacing w:before="40" w:after="40" w:line="220" w:lineRule="exact"/>
              <w:jc w:val="center"/>
              <w:rPr>
                <w:snapToGrid w:val="0"/>
                <w:sz w:val="18"/>
                <w:szCs w:val="18"/>
                <w:lang w:eastAsia="de-DE"/>
              </w:rPr>
            </w:pPr>
            <w:r>
              <w:rPr>
                <w:snapToGrid w:val="0"/>
                <w:sz w:val="18"/>
                <w:szCs w:val="18"/>
                <w:lang w:eastAsia="de-DE"/>
              </w:rPr>
              <w:t>0.34 U</w:t>
            </w:r>
          </w:p>
        </w:tc>
      </w:tr>
    </w:tbl>
    <w:p w14:paraId="7FE797C1" w14:textId="2FB1F7BA" w:rsidR="0075207C" w:rsidRDefault="0041435C" w:rsidP="00B37B32">
      <w:pPr>
        <w:pStyle w:val="Titolo1"/>
        <w:keepNext/>
        <w:spacing w:before="120"/>
        <w:rPr>
          <w:snapToGrid w:val="0"/>
          <w:lang w:val="en-US" w:eastAsia="de-DE"/>
        </w:rPr>
      </w:pPr>
      <w:r w:rsidRPr="0078708B">
        <w:rPr>
          <w:snapToGrid w:val="0"/>
          <w:lang w:val="en-US" w:eastAsia="de-DE"/>
        </w:rPr>
        <w:t>Table 12</w:t>
      </w:r>
    </w:p>
    <w:p w14:paraId="019704B8" w14:textId="602DC60C" w:rsidR="0041435C" w:rsidRDefault="0041435C" w:rsidP="00B37B32">
      <w:pPr>
        <w:pStyle w:val="Titolo1"/>
        <w:keepNext/>
        <w:spacing w:after="120"/>
        <w:rPr>
          <w:b/>
          <w:bCs/>
          <w:snapToGrid w:val="0"/>
          <w:lang w:val="en-US" w:eastAsia="de-DE"/>
        </w:rPr>
      </w:pPr>
      <w:r w:rsidRPr="0075207C">
        <w:rPr>
          <w:b/>
          <w:bCs/>
          <w:snapToGrid w:val="0"/>
          <w:lang w:val="en-US" w:eastAsia="de-DE"/>
        </w:rPr>
        <w:t>Additional provisions for Class W passing-beam, expressed in cd</w:t>
      </w:r>
    </w:p>
    <w:tbl>
      <w:tblPr>
        <w:tblW w:w="0" w:type="dxa"/>
        <w:tblInd w:w="1139" w:type="dxa"/>
        <w:tblCellMar>
          <w:left w:w="0" w:type="dxa"/>
          <w:right w:w="0" w:type="dxa"/>
        </w:tblCellMar>
        <w:tblLook w:val="04A0" w:firstRow="1" w:lastRow="0" w:firstColumn="1" w:lastColumn="0" w:noHBand="0" w:noVBand="1"/>
      </w:tblPr>
      <w:tblGrid>
        <w:gridCol w:w="2248"/>
        <w:gridCol w:w="1418"/>
        <w:gridCol w:w="1261"/>
        <w:gridCol w:w="1559"/>
      </w:tblGrid>
      <w:tr w:rsidR="00F43722" w14:paraId="627ACAD0" w14:textId="77777777" w:rsidTr="00F43722">
        <w:trPr>
          <w:cantSplit/>
          <w:trHeight w:val="172"/>
        </w:trPr>
        <w:tc>
          <w:tcPr>
            <w:tcW w:w="2248" w:type="dxa"/>
            <w:vMerge w:val="restart"/>
            <w:tcBorders>
              <w:top w:val="single" w:sz="12" w:space="0" w:color="auto"/>
              <w:left w:val="single" w:sz="12" w:space="0" w:color="auto"/>
              <w:bottom w:val="single" w:sz="8" w:space="0" w:color="auto"/>
              <w:right w:val="single" w:sz="8" w:space="0" w:color="auto"/>
            </w:tcBorders>
            <w:vAlign w:val="bottom"/>
            <w:hideMark/>
          </w:tcPr>
          <w:p w14:paraId="480B4A8A" w14:textId="77777777" w:rsidR="00F43722" w:rsidRDefault="00F43722">
            <w:pPr>
              <w:spacing w:before="80" w:after="80" w:line="200" w:lineRule="exact"/>
              <w:ind w:right="113"/>
              <w:rPr>
                <w:i/>
                <w:iCs/>
                <w:sz w:val="16"/>
                <w:szCs w:val="16"/>
              </w:rPr>
            </w:pPr>
            <w:r>
              <w:rPr>
                <w:i/>
                <w:iCs/>
                <w:snapToGrid w:val="0"/>
                <w:sz w:val="16"/>
                <w:szCs w:val="16"/>
                <w:lang w:eastAsia="de-DE"/>
              </w:rPr>
              <w:t>Segment Designation</w:t>
            </w:r>
            <w:r>
              <w:rPr>
                <w:i/>
                <w:iCs/>
                <w:sz w:val="16"/>
                <w:szCs w:val="16"/>
              </w:rPr>
              <w:t xml:space="preserve"> </w:t>
            </w:r>
          </w:p>
        </w:tc>
        <w:tc>
          <w:tcPr>
            <w:tcW w:w="2679" w:type="dxa"/>
            <w:gridSpan w:val="2"/>
            <w:tcBorders>
              <w:top w:val="single" w:sz="12" w:space="0" w:color="auto"/>
              <w:left w:val="nil"/>
              <w:bottom w:val="single" w:sz="8" w:space="0" w:color="auto"/>
              <w:right w:val="single" w:sz="8" w:space="0" w:color="auto"/>
            </w:tcBorders>
            <w:vAlign w:val="bottom"/>
            <w:hideMark/>
          </w:tcPr>
          <w:p w14:paraId="74376B18" w14:textId="77777777" w:rsidR="00F43722" w:rsidRDefault="00F43722">
            <w:pPr>
              <w:spacing w:before="80" w:after="80" w:line="200" w:lineRule="exact"/>
              <w:ind w:left="113" w:right="113"/>
              <w:jc w:val="center"/>
              <w:rPr>
                <w:i/>
                <w:iCs/>
                <w:sz w:val="16"/>
                <w:szCs w:val="16"/>
              </w:rPr>
            </w:pPr>
            <w:r>
              <w:rPr>
                <w:i/>
                <w:iCs/>
                <w:sz w:val="16"/>
                <w:szCs w:val="16"/>
              </w:rPr>
              <w:t>Position / Deg.</w:t>
            </w:r>
          </w:p>
        </w:tc>
        <w:tc>
          <w:tcPr>
            <w:tcW w:w="1559" w:type="dxa"/>
            <w:tcBorders>
              <w:top w:val="single" w:sz="12" w:space="0" w:color="auto"/>
              <w:left w:val="nil"/>
              <w:bottom w:val="single" w:sz="8" w:space="0" w:color="auto"/>
              <w:right w:val="single" w:sz="12" w:space="0" w:color="auto"/>
            </w:tcBorders>
            <w:vAlign w:val="bottom"/>
            <w:hideMark/>
          </w:tcPr>
          <w:p w14:paraId="0D146531" w14:textId="77777777" w:rsidR="00F43722" w:rsidRDefault="00F43722">
            <w:pPr>
              <w:spacing w:before="80" w:after="80" w:line="200" w:lineRule="exact"/>
              <w:ind w:left="113" w:right="113"/>
              <w:rPr>
                <w:i/>
                <w:iCs/>
                <w:sz w:val="16"/>
                <w:szCs w:val="16"/>
              </w:rPr>
            </w:pPr>
            <w:r>
              <w:rPr>
                <w:i/>
                <w:iCs/>
                <w:sz w:val="16"/>
                <w:szCs w:val="16"/>
              </w:rPr>
              <w:t>Max. intensity</w:t>
            </w:r>
          </w:p>
        </w:tc>
      </w:tr>
      <w:tr w:rsidR="00F43722" w14:paraId="08011A97" w14:textId="77777777" w:rsidTr="00F43722">
        <w:trPr>
          <w:cantSplit/>
          <w:trHeight w:val="153"/>
        </w:trPr>
        <w:tc>
          <w:tcPr>
            <w:tcW w:w="0" w:type="auto"/>
            <w:vMerge/>
            <w:tcBorders>
              <w:top w:val="single" w:sz="12" w:space="0" w:color="auto"/>
              <w:left w:val="single" w:sz="12" w:space="0" w:color="auto"/>
              <w:bottom w:val="single" w:sz="8" w:space="0" w:color="auto"/>
              <w:right w:val="single" w:sz="8" w:space="0" w:color="auto"/>
            </w:tcBorders>
            <w:vAlign w:val="center"/>
            <w:hideMark/>
          </w:tcPr>
          <w:p w14:paraId="1BC36861" w14:textId="77777777" w:rsidR="00F43722" w:rsidRDefault="00F43722">
            <w:pPr>
              <w:spacing w:line="240" w:lineRule="auto"/>
              <w:rPr>
                <w:rFonts w:eastAsiaTheme="minorHAnsi"/>
                <w:i/>
                <w:iCs/>
                <w:sz w:val="16"/>
                <w:szCs w:val="16"/>
              </w:rPr>
            </w:pPr>
          </w:p>
        </w:tc>
        <w:tc>
          <w:tcPr>
            <w:tcW w:w="1418" w:type="dxa"/>
            <w:tcBorders>
              <w:top w:val="nil"/>
              <w:left w:val="nil"/>
              <w:bottom w:val="single" w:sz="8" w:space="0" w:color="auto"/>
              <w:right w:val="single" w:sz="8" w:space="0" w:color="auto"/>
            </w:tcBorders>
            <w:hideMark/>
          </w:tcPr>
          <w:p w14:paraId="32880A69" w14:textId="77777777" w:rsidR="00F43722" w:rsidRDefault="00F43722">
            <w:pPr>
              <w:spacing w:before="80" w:after="80" w:line="200" w:lineRule="exact"/>
              <w:ind w:left="113" w:right="113"/>
              <w:rPr>
                <w:i/>
                <w:iCs/>
                <w:sz w:val="16"/>
                <w:szCs w:val="16"/>
              </w:rPr>
            </w:pPr>
            <w:r>
              <w:rPr>
                <w:i/>
                <w:iCs/>
                <w:sz w:val="16"/>
                <w:szCs w:val="16"/>
              </w:rPr>
              <w:t>Horizontal</w:t>
            </w:r>
          </w:p>
        </w:tc>
        <w:tc>
          <w:tcPr>
            <w:tcW w:w="1261" w:type="dxa"/>
            <w:tcBorders>
              <w:top w:val="nil"/>
              <w:left w:val="nil"/>
              <w:bottom w:val="single" w:sz="8" w:space="0" w:color="auto"/>
              <w:right w:val="single" w:sz="8" w:space="0" w:color="auto"/>
            </w:tcBorders>
            <w:hideMark/>
          </w:tcPr>
          <w:p w14:paraId="28042853" w14:textId="77777777" w:rsidR="00F43722" w:rsidRDefault="00F43722">
            <w:pPr>
              <w:spacing w:before="80" w:after="80" w:line="200" w:lineRule="exact"/>
              <w:ind w:left="113" w:right="113"/>
              <w:rPr>
                <w:i/>
                <w:iCs/>
                <w:sz w:val="16"/>
                <w:szCs w:val="16"/>
              </w:rPr>
            </w:pPr>
            <w:r>
              <w:rPr>
                <w:i/>
                <w:iCs/>
                <w:sz w:val="16"/>
                <w:szCs w:val="16"/>
              </w:rPr>
              <w:t>Vertical</w:t>
            </w:r>
          </w:p>
        </w:tc>
        <w:tc>
          <w:tcPr>
            <w:tcW w:w="1559" w:type="dxa"/>
            <w:tcBorders>
              <w:top w:val="nil"/>
              <w:left w:val="nil"/>
              <w:bottom w:val="single" w:sz="8" w:space="0" w:color="auto"/>
              <w:right w:val="single" w:sz="12" w:space="0" w:color="auto"/>
            </w:tcBorders>
            <w:hideMark/>
          </w:tcPr>
          <w:p w14:paraId="428BCB3F" w14:textId="77777777" w:rsidR="00F43722" w:rsidRDefault="00F43722">
            <w:pPr>
              <w:spacing w:before="80" w:after="80" w:line="200" w:lineRule="exact"/>
              <w:ind w:left="113" w:right="113"/>
              <w:rPr>
                <w:i/>
                <w:iCs/>
                <w:sz w:val="16"/>
                <w:szCs w:val="16"/>
              </w:rPr>
            </w:pPr>
            <w:r>
              <w:rPr>
                <w:i/>
                <w:iCs/>
                <w:sz w:val="16"/>
                <w:szCs w:val="16"/>
              </w:rPr>
              <w:t>(cd)</w:t>
            </w:r>
          </w:p>
        </w:tc>
      </w:tr>
      <w:tr w:rsidR="00F43722" w14:paraId="01C35C27" w14:textId="77777777" w:rsidTr="00F43722">
        <w:trPr>
          <w:cantSplit/>
          <w:trHeight w:val="20"/>
        </w:trPr>
        <w:tc>
          <w:tcPr>
            <w:tcW w:w="2248" w:type="dxa"/>
            <w:tcBorders>
              <w:top w:val="nil"/>
              <w:left w:val="single" w:sz="12" w:space="0" w:color="auto"/>
              <w:bottom w:val="single" w:sz="8" w:space="0" w:color="auto"/>
              <w:right w:val="single" w:sz="8" w:space="0" w:color="auto"/>
            </w:tcBorders>
            <w:hideMark/>
          </w:tcPr>
          <w:p w14:paraId="2D65B925" w14:textId="77777777" w:rsidR="00F43722" w:rsidRDefault="00F43722">
            <w:pPr>
              <w:spacing w:before="40" w:after="40" w:line="220" w:lineRule="exact"/>
              <w:ind w:left="113" w:right="113"/>
              <w:rPr>
                <w:sz w:val="18"/>
                <w:szCs w:val="18"/>
              </w:rPr>
            </w:pPr>
            <w:r>
              <w:rPr>
                <w:sz w:val="18"/>
                <w:szCs w:val="18"/>
              </w:rPr>
              <w:t>E</w:t>
            </w:r>
          </w:p>
        </w:tc>
        <w:tc>
          <w:tcPr>
            <w:tcW w:w="1418" w:type="dxa"/>
            <w:tcBorders>
              <w:top w:val="nil"/>
              <w:left w:val="nil"/>
              <w:bottom w:val="single" w:sz="8" w:space="0" w:color="auto"/>
              <w:right w:val="single" w:sz="8" w:space="0" w:color="auto"/>
            </w:tcBorders>
            <w:vAlign w:val="center"/>
            <w:hideMark/>
          </w:tcPr>
          <w:p w14:paraId="327C9350" w14:textId="77777777" w:rsidR="00F43722" w:rsidRDefault="00F43722">
            <w:pPr>
              <w:spacing w:before="40" w:after="40" w:line="220" w:lineRule="exact"/>
              <w:ind w:left="113" w:right="113"/>
              <w:rPr>
                <w:sz w:val="18"/>
                <w:szCs w:val="18"/>
              </w:rPr>
            </w:pPr>
            <w:r>
              <w:rPr>
                <w:snapToGrid w:val="0"/>
                <w:sz w:val="18"/>
                <w:szCs w:val="18"/>
                <w:lang w:eastAsia="de-DE"/>
              </w:rPr>
              <w:t>20 L to 20 R</w:t>
            </w:r>
          </w:p>
        </w:tc>
        <w:tc>
          <w:tcPr>
            <w:tcW w:w="1261" w:type="dxa"/>
            <w:tcBorders>
              <w:top w:val="nil"/>
              <w:left w:val="nil"/>
              <w:bottom w:val="single" w:sz="8" w:space="0" w:color="auto"/>
              <w:right w:val="single" w:sz="8" w:space="0" w:color="auto"/>
            </w:tcBorders>
            <w:vAlign w:val="center"/>
            <w:hideMark/>
          </w:tcPr>
          <w:p w14:paraId="702C39DA" w14:textId="77777777" w:rsidR="00F43722" w:rsidRDefault="00F43722">
            <w:pPr>
              <w:spacing w:before="40" w:after="40" w:line="220" w:lineRule="exact"/>
              <w:ind w:left="113" w:right="113"/>
              <w:rPr>
                <w:sz w:val="18"/>
                <w:szCs w:val="18"/>
              </w:rPr>
            </w:pPr>
            <w:r>
              <w:rPr>
                <w:snapToGrid w:val="0"/>
                <w:sz w:val="18"/>
                <w:szCs w:val="18"/>
                <w:lang w:eastAsia="de-DE"/>
              </w:rPr>
              <w:t>10 U</w:t>
            </w:r>
          </w:p>
        </w:tc>
        <w:tc>
          <w:tcPr>
            <w:tcW w:w="1559" w:type="dxa"/>
            <w:vMerge w:val="restart"/>
            <w:tcBorders>
              <w:top w:val="nil"/>
              <w:left w:val="nil"/>
              <w:bottom w:val="single" w:sz="12" w:space="0" w:color="auto"/>
              <w:right w:val="single" w:sz="12" w:space="0" w:color="auto"/>
            </w:tcBorders>
            <w:vAlign w:val="center"/>
            <w:hideMark/>
          </w:tcPr>
          <w:p w14:paraId="6BB45F92" w14:textId="77777777" w:rsidR="00F43722" w:rsidRDefault="00F43722">
            <w:pPr>
              <w:spacing w:before="40" w:after="40" w:line="220" w:lineRule="exact"/>
              <w:ind w:left="113" w:right="113"/>
              <w:rPr>
                <w:sz w:val="18"/>
                <w:szCs w:val="18"/>
              </w:rPr>
            </w:pPr>
            <w:r>
              <w:rPr>
                <w:sz w:val="18"/>
                <w:szCs w:val="18"/>
              </w:rPr>
              <w:t>175</w:t>
            </w:r>
          </w:p>
        </w:tc>
      </w:tr>
      <w:tr w:rsidR="00F43722" w14:paraId="16EEE450" w14:textId="77777777" w:rsidTr="00F43722">
        <w:trPr>
          <w:cantSplit/>
          <w:trHeight w:val="20"/>
        </w:trPr>
        <w:tc>
          <w:tcPr>
            <w:tcW w:w="2248" w:type="dxa"/>
            <w:tcBorders>
              <w:top w:val="nil"/>
              <w:left w:val="single" w:sz="12" w:space="0" w:color="auto"/>
              <w:bottom w:val="single" w:sz="8" w:space="0" w:color="auto"/>
              <w:right w:val="single" w:sz="8" w:space="0" w:color="auto"/>
            </w:tcBorders>
            <w:hideMark/>
          </w:tcPr>
          <w:p w14:paraId="3EB2FE3D" w14:textId="77777777" w:rsidR="00F43722" w:rsidRDefault="00F43722">
            <w:pPr>
              <w:spacing w:before="40" w:after="40" w:line="220" w:lineRule="exact"/>
              <w:ind w:left="113" w:right="113"/>
              <w:rPr>
                <w:sz w:val="18"/>
                <w:szCs w:val="18"/>
              </w:rPr>
            </w:pPr>
            <w:r>
              <w:rPr>
                <w:sz w:val="18"/>
                <w:szCs w:val="18"/>
              </w:rPr>
              <w:t>F1</w:t>
            </w:r>
          </w:p>
        </w:tc>
        <w:tc>
          <w:tcPr>
            <w:tcW w:w="1418" w:type="dxa"/>
            <w:tcBorders>
              <w:top w:val="nil"/>
              <w:left w:val="nil"/>
              <w:bottom w:val="single" w:sz="8" w:space="0" w:color="auto"/>
              <w:right w:val="single" w:sz="8" w:space="0" w:color="auto"/>
            </w:tcBorders>
            <w:vAlign w:val="center"/>
            <w:hideMark/>
          </w:tcPr>
          <w:p w14:paraId="73D03B3B" w14:textId="77777777" w:rsidR="00F43722" w:rsidRDefault="00F43722">
            <w:pPr>
              <w:spacing w:before="40" w:after="40" w:line="220" w:lineRule="exact"/>
              <w:ind w:left="113" w:right="113"/>
              <w:rPr>
                <w:sz w:val="18"/>
                <w:szCs w:val="18"/>
              </w:rPr>
            </w:pPr>
            <w:r>
              <w:rPr>
                <w:sz w:val="18"/>
                <w:szCs w:val="18"/>
              </w:rPr>
              <w:t>10 L</w:t>
            </w:r>
          </w:p>
        </w:tc>
        <w:tc>
          <w:tcPr>
            <w:tcW w:w="1261" w:type="dxa"/>
            <w:vMerge w:val="restart"/>
            <w:tcBorders>
              <w:top w:val="nil"/>
              <w:left w:val="nil"/>
              <w:bottom w:val="single" w:sz="12" w:space="0" w:color="auto"/>
              <w:right w:val="single" w:sz="8" w:space="0" w:color="auto"/>
            </w:tcBorders>
            <w:vAlign w:val="center"/>
            <w:hideMark/>
          </w:tcPr>
          <w:p w14:paraId="167D4BCF" w14:textId="77777777" w:rsidR="00F43722" w:rsidRDefault="00F43722">
            <w:pPr>
              <w:spacing w:before="40" w:after="40" w:line="220" w:lineRule="exact"/>
              <w:ind w:left="113" w:right="113"/>
              <w:rPr>
                <w:sz w:val="18"/>
                <w:szCs w:val="18"/>
              </w:rPr>
            </w:pPr>
            <w:r>
              <w:rPr>
                <w:snapToGrid w:val="0"/>
                <w:sz w:val="18"/>
                <w:szCs w:val="18"/>
                <w:lang w:eastAsia="de-DE"/>
              </w:rPr>
              <w:t>10 U to 60 U</w:t>
            </w:r>
          </w:p>
        </w:tc>
        <w:tc>
          <w:tcPr>
            <w:tcW w:w="0" w:type="auto"/>
            <w:vMerge/>
            <w:tcBorders>
              <w:top w:val="nil"/>
              <w:left w:val="nil"/>
              <w:bottom w:val="single" w:sz="12" w:space="0" w:color="auto"/>
              <w:right w:val="single" w:sz="12" w:space="0" w:color="auto"/>
            </w:tcBorders>
            <w:vAlign w:val="center"/>
            <w:hideMark/>
          </w:tcPr>
          <w:p w14:paraId="5FD203F6" w14:textId="77777777" w:rsidR="00F43722" w:rsidRDefault="00F43722">
            <w:pPr>
              <w:spacing w:line="240" w:lineRule="auto"/>
              <w:rPr>
                <w:rFonts w:eastAsiaTheme="minorHAnsi"/>
                <w:sz w:val="18"/>
                <w:szCs w:val="18"/>
              </w:rPr>
            </w:pPr>
          </w:p>
        </w:tc>
      </w:tr>
      <w:tr w:rsidR="00F43722" w14:paraId="02BCE17A" w14:textId="77777777" w:rsidTr="00F43722">
        <w:trPr>
          <w:cantSplit/>
          <w:trHeight w:val="20"/>
        </w:trPr>
        <w:tc>
          <w:tcPr>
            <w:tcW w:w="2248" w:type="dxa"/>
            <w:tcBorders>
              <w:top w:val="nil"/>
              <w:left w:val="single" w:sz="12" w:space="0" w:color="auto"/>
              <w:bottom w:val="single" w:sz="8" w:space="0" w:color="auto"/>
              <w:right w:val="single" w:sz="8" w:space="0" w:color="auto"/>
            </w:tcBorders>
            <w:hideMark/>
          </w:tcPr>
          <w:p w14:paraId="65B992C6" w14:textId="77777777" w:rsidR="00F43722" w:rsidRDefault="00F43722">
            <w:pPr>
              <w:spacing w:before="40" w:after="40" w:line="220" w:lineRule="exact"/>
              <w:ind w:left="113" w:right="113"/>
              <w:rPr>
                <w:sz w:val="18"/>
                <w:szCs w:val="18"/>
              </w:rPr>
            </w:pPr>
            <w:r>
              <w:rPr>
                <w:sz w:val="18"/>
                <w:szCs w:val="18"/>
              </w:rPr>
              <w:lastRenderedPageBreak/>
              <w:t>F2</w:t>
            </w:r>
          </w:p>
        </w:tc>
        <w:tc>
          <w:tcPr>
            <w:tcW w:w="1418" w:type="dxa"/>
            <w:tcBorders>
              <w:top w:val="nil"/>
              <w:left w:val="nil"/>
              <w:bottom w:val="single" w:sz="8" w:space="0" w:color="auto"/>
              <w:right w:val="single" w:sz="8" w:space="0" w:color="auto"/>
            </w:tcBorders>
            <w:vAlign w:val="center"/>
            <w:hideMark/>
          </w:tcPr>
          <w:p w14:paraId="1B409B3C" w14:textId="77777777" w:rsidR="00F43722" w:rsidRDefault="00F43722">
            <w:pPr>
              <w:spacing w:before="40" w:after="40" w:line="220" w:lineRule="exact"/>
              <w:ind w:left="113" w:right="113"/>
              <w:rPr>
                <w:sz w:val="18"/>
                <w:szCs w:val="18"/>
              </w:rPr>
            </w:pPr>
            <w:r>
              <w:rPr>
                <w:sz w:val="18"/>
                <w:szCs w:val="18"/>
              </w:rPr>
              <w:t xml:space="preserve">V </w:t>
            </w:r>
          </w:p>
        </w:tc>
        <w:tc>
          <w:tcPr>
            <w:tcW w:w="0" w:type="auto"/>
            <w:vMerge/>
            <w:tcBorders>
              <w:top w:val="nil"/>
              <w:left w:val="nil"/>
              <w:bottom w:val="single" w:sz="12" w:space="0" w:color="auto"/>
              <w:right w:val="single" w:sz="8" w:space="0" w:color="auto"/>
            </w:tcBorders>
            <w:vAlign w:val="center"/>
            <w:hideMark/>
          </w:tcPr>
          <w:p w14:paraId="18901674" w14:textId="77777777" w:rsidR="00F43722" w:rsidRDefault="00F43722">
            <w:pPr>
              <w:spacing w:line="240" w:lineRule="auto"/>
              <w:rPr>
                <w:rFonts w:eastAsiaTheme="minorHAnsi"/>
                <w:sz w:val="18"/>
                <w:szCs w:val="18"/>
              </w:rPr>
            </w:pPr>
          </w:p>
        </w:tc>
        <w:tc>
          <w:tcPr>
            <w:tcW w:w="0" w:type="auto"/>
            <w:vMerge/>
            <w:tcBorders>
              <w:top w:val="nil"/>
              <w:left w:val="nil"/>
              <w:bottom w:val="single" w:sz="12" w:space="0" w:color="auto"/>
              <w:right w:val="single" w:sz="12" w:space="0" w:color="auto"/>
            </w:tcBorders>
            <w:vAlign w:val="center"/>
            <w:hideMark/>
          </w:tcPr>
          <w:p w14:paraId="6ABA28D2" w14:textId="77777777" w:rsidR="00F43722" w:rsidRDefault="00F43722">
            <w:pPr>
              <w:spacing w:line="240" w:lineRule="auto"/>
              <w:rPr>
                <w:rFonts w:eastAsiaTheme="minorHAnsi"/>
                <w:sz w:val="18"/>
                <w:szCs w:val="18"/>
              </w:rPr>
            </w:pPr>
          </w:p>
        </w:tc>
      </w:tr>
      <w:tr w:rsidR="00F43722" w14:paraId="2F66BAD2" w14:textId="77777777" w:rsidTr="00F43722">
        <w:trPr>
          <w:cantSplit/>
          <w:trHeight w:val="20"/>
        </w:trPr>
        <w:tc>
          <w:tcPr>
            <w:tcW w:w="2248" w:type="dxa"/>
            <w:tcBorders>
              <w:top w:val="nil"/>
              <w:left w:val="single" w:sz="12" w:space="0" w:color="auto"/>
              <w:bottom w:val="single" w:sz="12" w:space="0" w:color="auto"/>
              <w:right w:val="single" w:sz="8" w:space="0" w:color="auto"/>
            </w:tcBorders>
            <w:hideMark/>
          </w:tcPr>
          <w:p w14:paraId="2322A8FD" w14:textId="77777777" w:rsidR="00F43722" w:rsidRDefault="00F43722">
            <w:pPr>
              <w:spacing w:before="40" w:after="40" w:line="220" w:lineRule="exact"/>
              <w:ind w:left="113" w:right="113"/>
              <w:rPr>
                <w:sz w:val="18"/>
                <w:szCs w:val="18"/>
              </w:rPr>
            </w:pPr>
            <w:r>
              <w:rPr>
                <w:sz w:val="18"/>
                <w:szCs w:val="18"/>
              </w:rPr>
              <w:t>F3</w:t>
            </w:r>
          </w:p>
        </w:tc>
        <w:tc>
          <w:tcPr>
            <w:tcW w:w="1418" w:type="dxa"/>
            <w:tcBorders>
              <w:top w:val="nil"/>
              <w:left w:val="nil"/>
              <w:bottom w:val="single" w:sz="12" w:space="0" w:color="auto"/>
              <w:right w:val="single" w:sz="8" w:space="0" w:color="auto"/>
            </w:tcBorders>
            <w:vAlign w:val="center"/>
            <w:hideMark/>
          </w:tcPr>
          <w:p w14:paraId="03B9B713" w14:textId="77777777" w:rsidR="00F43722" w:rsidRDefault="00F43722">
            <w:pPr>
              <w:spacing w:before="40" w:after="40" w:line="220" w:lineRule="exact"/>
              <w:ind w:left="113" w:right="113"/>
              <w:rPr>
                <w:sz w:val="18"/>
                <w:szCs w:val="18"/>
              </w:rPr>
            </w:pPr>
            <w:r>
              <w:rPr>
                <w:sz w:val="18"/>
                <w:szCs w:val="18"/>
              </w:rPr>
              <w:t>10 R</w:t>
            </w:r>
          </w:p>
        </w:tc>
        <w:tc>
          <w:tcPr>
            <w:tcW w:w="0" w:type="auto"/>
            <w:vMerge/>
            <w:tcBorders>
              <w:top w:val="nil"/>
              <w:left w:val="nil"/>
              <w:bottom w:val="single" w:sz="12" w:space="0" w:color="auto"/>
              <w:right w:val="single" w:sz="8" w:space="0" w:color="auto"/>
            </w:tcBorders>
            <w:vAlign w:val="center"/>
            <w:hideMark/>
          </w:tcPr>
          <w:p w14:paraId="06B1111F" w14:textId="77777777" w:rsidR="00F43722" w:rsidRDefault="00F43722">
            <w:pPr>
              <w:spacing w:line="240" w:lineRule="auto"/>
              <w:rPr>
                <w:rFonts w:eastAsiaTheme="minorHAnsi"/>
                <w:sz w:val="18"/>
                <w:szCs w:val="18"/>
              </w:rPr>
            </w:pPr>
          </w:p>
        </w:tc>
        <w:tc>
          <w:tcPr>
            <w:tcW w:w="0" w:type="auto"/>
            <w:vMerge/>
            <w:tcBorders>
              <w:top w:val="nil"/>
              <w:left w:val="nil"/>
              <w:bottom w:val="single" w:sz="12" w:space="0" w:color="auto"/>
              <w:right w:val="single" w:sz="12" w:space="0" w:color="auto"/>
            </w:tcBorders>
            <w:vAlign w:val="center"/>
            <w:hideMark/>
          </w:tcPr>
          <w:p w14:paraId="51EA9519" w14:textId="77777777" w:rsidR="00F43722" w:rsidRDefault="00F43722">
            <w:pPr>
              <w:spacing w:line="240" w:lineRule="auto"/>
              <w:rPr>
                <w:rFonts w:eastAsiaTheme="minorHAnsi"/>
                <w:sz w:val="18"/>
                <w:szCs w:val="18"/>
              </w:rPr>
            </w:pPr>
          </w:p>
        </w:tc>
      </w:tr>
    </w:tbl>
    <w:p w14:paraId="6A0B2167" w14:textId="0B9801C7" w:rsidR="000E017B" w:rsidRDefault="0041435C" w:rsidP="00B37B32">
      <w:pPr>
        <w:pStyle w:val="Titolo1"/>
        <w:spacing w:before="120"/>
        <w:rPr>
          <w:snapToGrid w:val="0"/>
          <w:lang w:val="en-US" w:eastAsia="de-DE"/>
        </w:rPr>
      </w:pPr>
      <w:r w:rsidRPr="0078708B">
        <w:rPr>
          <w:snapToGrid w:val="0"/>
          <w:lang w:val="en-US" w:eastAsia="de-DE"/>
        </w:rPr>
        <w:t>Table 13</w:t>
      </w:r>
    </w:p>
    <w:p w14:paraId="33554D99" w14:textId="7A034215" w:rsidR="0041435C" w:rsidRPr="000E017B" w:rsidRDefault="0041435C" w:rsidP="000E017B">
      <w:pPr>
        <w:pStyle w:val="Titolo1"/>
        <w:spacing w:after="120"/>
        <w:rPr>
          <w:b/>
          <w:bCs/>
          <w:snapToGrid w:val="0"/>
          <w:lang w:val="en-US" w:eastAsia="de-DE"/>
        </w:rPr>
      </w:pPr>
      <w:r w:rsidRPr="000E017B">
        <w:rPr>
          <w:b/>
          <w:bCs/>
          <w:snapToGrid w:val="0"/>
          <w:lang w:val="en-US" w:eastAsia="de-DE"/>
        </w:rPr>
        <w:t>Overhead sign requirements, angular position of measurement points</w:t>
      </w:r>
    </w:p>
    <w:tbl>
      <w:tblPr>
        <w:tblW w:w="8363"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552"/>
        <w:gridCol w:w="850"/>
        <w:gridCol w:w="992"/>
        <w:gridCol w:w="993"/>
        <w:gridCol w:w="850"/>
        <w:gridCol w:w="992"/>
        <w:gridCol w:w="1134"/>
      </w:tblGrid>
      <w:tr w:rsidR="0041435C" w14:paraId="7926CFA2" w14:textId="77777777" w:rsidTr="000E017B">
        <w:trPr>
          <w:cantSplit/>
          <w:trHeight w:val="113"/>
        </w:trPr>
        <w:tc>
          <w:tcPr>
            <w:tcW w:w="2552" w:type="dxa"/>
            <w:vAlign w:val="center"/>
            <w:hideMark/>
          </w:tcPr>
          <w:p w14:paraId="6A8EAF1C" w14:textId="77777777" w:rsidR="0041435C" w:rsidRPr="007364B0" w:rsidRDefault="0041435C" w:rsidP="000E017B">
            <w:pPr>
              <w:spacing w:before="40" w:after="40" w:line="220" w:lineRule="exact"/>
              <w:ind w:right="10"/>
              <w:rPr>
                <w:snapToGrid w:val="0"/>
                <w:sz w:val="18"/>
                <w:lang w:eastAsia="de-DE"/>
              </w:rPr>
            </w:pPr>
            <w:r w:rsidRPr="007364B0">
              <w:rPr>
                <w:snapToGrid w:val="0"/>
                <w:sz w:val="18"/>
                <w:lang w:eastAsia="de-DE"/>
              </w:rPr>
              <w:t>Point designation</w:t>
            </w:r>
          </w:p>
        </w:tc>
        <w:tc>
          <w:tcPr>
            <w:tcW w:w="850" w:type="dxa"/>
            <w:vAlign w:val="center"/>
            <w:hideMark/>
          </w:tcPr>
          <w:p w14:paraId="7EE0BEC7"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S50LL</w:t>
            </w:r>
          </w:p>
        </w:tc>
        <w:tc>
          <w:tcPr>
            <w:tcW w:w="992" w:type="dxa"/>
            <w:vAlign w:val="center"/>
            <w:hideMark/>
          </w:tcPr>
          <w:p w14:paraId="0F03D0EE"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S50</w:t>
            </w:r>
          </w:p>
        </w:tc>
        <w:tc>
          <w:tcPr>
            <w:tcW w:w="993" w:type="dxa"/>
            <w:vAlign w:val="center"/>
            <w:hideMark/>
          </w:tcPr>
          <w:p w14:paraId="2072FF06"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S50RR</w:t>
            </w:r>
          </w:p>
        </w:tc>
        <w:tc>
          <w:tcPr>
            <w:tcW w:w="850" w:type="dxa"/>
            <w:vAlign w:val="center"/>
            <w:hideMark/>
          </w:tcPr>
          <w:p w14:paraId="76AE445F"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S100LL</w:t>
            </w:r>
          </w:p>
        </w:tc>
        <w:tc>
          <w:tcPr>
            <w:tcW w:w="992" w:type="dxa"/>
            <w:vAlign w:val="center"/>
            <w:hideMark/>
          </w:tcPr>
          <w:p w14:paraId="1681DD63"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S100</w:t>
            </w:r>
          </w:p>
        </w:tc>
        <w:tc>
          <w:tcPr>
            <w:tcW w:w="1134" w:type="dxa"/>
            <w:vAlign w:val="center"/>
            <w:hideMark/>
          </w:tcPr>
          <w:p w14:paraId="0F16CF99"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S100RR</w:t>
            </w:r>
          </w:p>
        </w:tc>
      </w:tr>
      <w:tr w:rsidR="0041435C" w14:paraId="4BFD6027" w14:textId="77777777" w:rsidTr="000E017B">
        <w:trPr>
          <w:cantSplit/>
          <w:trHeight w:val="113"/>
        </w:trPr>
        <w:tc>
          <w:tcPr>
            <w:tcW w:w="2552" w:type="dxa"/>
            <w:vAlign w:val="center"/>
            <w:hideMark/>
          </w:tcPr>
          <w:p w14:paraId="60F87CC0" w14:textId="77777777" w:rsidR="0041435C" w:rsidRPr="007364B0" w:rsidRDefault="0041435C" w:rsidP="000E017B">
            <w:pPr>
              <w:spacing w:before="40" w:after="40" w:line="220" w:lineRule="exact"/>
              <w:ind w:right="10"/>
              <w:rPr>
                <w:snapToGrid w:val="0"/>
                <w:sz w:val="18"/>
                <w:lang w:eastAsia="de-DE"/>
              </w:rPr>
            </w:pPr>
            <w:r w:rsidRPr="007364B0">
              <w:rPr>
                <w:snapToGrid w:val="0"/>
                <w:sz w:val="18"/>
                <w:lang w:eastAsia="de-DE"/>
              </w:rPr>
              <w:t>Angular position in degrees</w:t>
            </w:r>
          </w:p>
        </w:tc>
        <w:tc>
          <w:tcPr>
            <w:tcW w:w="850" w:type="dxa"/>
            <w:vAlign w:val="center"/>
            <w:hideMark/>
          </w:tcPr>
          <w:p w14:paraId="37D6B82E"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4 U / 8 L</w:t>
            </w:r>
          </w:p>
        </w:tc>
        <w:tc>
          <w:tcPr>
            <w:tcW w:w="992" w:type="dxa"/>
            <w:vAlign w:val="center"/>
            <w:hideMark/>
          </w:tcPr>
          <w:p w14:paraId="43647BCD"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4 U / V-V</w:t>
            </w:r>
          </w:p>
        </w:tc>
        <w:tc>
          <w:tcPr>
            <w:tcW w:w="993" w:type="dxa"/>
            <w:vAlign w:val="center"/>
            <w:hideMark/>
          </w:tcPr>
          <w:p w14:paraId="00EE3F11"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4 U / 8 R</w:t>
            </w:r>
          </w:p>
        </w:tc>
        <w:tc>
          <w:tcPr>
            <w:tcW w:w="850" w:type="dxa"/>
            <w:vAlign w:val="center"/>
            <w:hideMark/>
          </w:tcPr>
          <w:p w14:paraId="4EF62F9D"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2 U / 4 L</w:t>
            </w:r>
          </w:p>
        </w:tc>
        <w:tc>
          <w:tcPr>
            <w:tcW w:w="992" w:type="dxa"/>
            <w:vAlign w:val="center"/>
            <w:hideMark/>
          </w:tcPr>
          <w:p w14:paraId="558D7BF7"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2 U / V-V</w:t>
            </w:r>
          </w:p>
        </w:tc>
        <w:tc>
          <w:tcPr>
            <w:tcW w:w="1134" w:type="dxa"/>
            <w:vAlign w:val="center"/>
            <w:hideMark/>
          </w:tcPr>
          <w:p w14:paraId="2FD9A78C" w14:textId="517DB2A5" w:rsidR="0041435C" w:rsidRPr="007364B0" w:rsidRDefault="00710F9F" w:rsidP="000E017B">
            <w:pPr>
              <w:spacing w:before="40" w:after="40" w:line="220" w:lineRule="exact"/>
              <w:jc w:val="center"/>
              <w:rPr>
                <w:snapToGrid w:val="0"/>
                <w:sz w:val="18"/>
                <w:lang w:eastAsia="de-DE"/>
              </w:rPr>
            </w:pPr>
            <w:r>
              <w:rPr>
                <w:snapToGrid w:val="0"/>
                <w:sz w:val="18"/>
                <w:lang w:eastAsia="de-DE"/>
              </w:rPr>
              <w:t>2</w:t>
            </w:r>
            <w:r w:rsidR="0041435C" w:rsidRPr="007364B0">
              <w:rPr>
                <w:snapToGrid w:val="0"/>
                <w:sz w:val="18"/>
                <w:lang w:eastAsia="de-DE"/>
              </w:rPr>
              <w:t xml:space="preserve"> U / 4 R</w:t>
            </w:r>
          </w:p>
        </w:tc>
      </w:tr>
    </w:tbl>
    <w:p w14:paraId="2BCBEB47" w14:textId="32B090E3" w:rsidR="000E017B" w:rsidRDefault="0041435C" w:rsidP="00B37B32">
      <w:pPr>
        <w:pStyle w:val="Titolo1"/>
        <w:spacing w:before="120"/>
        <w:rPr>
          <w:snapToGrid w:val="0"/>
          <w:lang w:val="en-US" w:eastAsia="de-DE"/>
        </w:rPr>
      </w:pPr>
      <w:r w:rsidRPr="0078708B">
        <w:rPr>
          <w:snapToGrid w:val="0"/>
          <w:lang w:val="en-US" w:eastAsia="de-DE"/>
        </w:rPr>
        <w:t>Table 14</w:t>
      </w:r>
      <w:r w:rsidR="00611EDA">
        <w:rPr>
          <w:snapToGrid w:val="0"/>
          <w:lang w:val="en-US" w:eastAsia="de-DE"/>
        </w:rPr>
        <w:t xml:space="preserve"> </w:t>
      </w:r>
    </w:p>
    <w:p w14:paraId="12E5D373" w14:textId="4CBB00C8" w:rsidR="0041435C" w:rsidRPr="000E017B" w:rsidRDefault="003E70D0" w:rsidP="000E017B">
      <w:pPr>
        <w:pStyle w:val="Titolo1"/>
        <w:spacing w:after="120"/>
        <w:rPr>
          <w:b/>
          <w:bCs/>
          <w:snapToGrid w:val="0"/>
          <w:lang w:val="en-US" w:eastAsia="de-DE"/>
        </w:rPr>
      </w:pPr>
      <w:r w:rsidRPr="000E017B">
        <w:rPr>
          <w:b/>
          <w:bCs/>
          <w:snapToGrid w:val="0"/>
          <w:lang w:val="en-US" w:eastAsia="de-DE"/>
        </w:rPr>
        <w:t>Additional provisions for Class E passing-beam</w:t>
      </w:r>
    </w:p>
    <w:tbl>
      <w:tblPr>
        <w:tblW w:w="0" w:type="auto"/>
        <w:tblInd w:w="1134" w:type="dxa"/>
        <w:tblBorders>
          <w:top w:val="single" w:sz="4" w:space="0" w:color="auto"/>
          <w:left w:val="single" w:sz="4" w:space="0" w:color="auto"/>
          <w:bottom w:val="single" w:sz="12" w:space="0" w:color="auto"/>
          <w:right w:val="single" w:sz="4" w:space="0" w:color="auto"/>
          <w:insideH w:val="single" w:sz="6" w:space="0" w:color="auto"/>
          <w:insideV w:val="single" w:sz="6" w:space="0" w:color="auto"/>
        </w:tblBorders>
        <w:tblLayout w:type="fixed"/>
        <w:tblCellMar>
          <w:top w:w="28" w:type="dxa"/>
          <w:left w:w="57" w:type="dxa"/>
          <w:bottom w:w="28" w:type="dxa"/>
          <w:right w:w="57" w:type="dxa"/>
        </w:tblCellMar>
        <w:tblLook w:val="04A0" w:firstRow="1" w:lastRow="0" w:firstColumn="1" w:lastColumn="0" w:noHBand="0" w:noVBand="1"/>
      </w:tblPr>
      <w:tblGrid>
        <w:gridCol w:w="1147"/>
        <w:gridCol w:w="4235"/>
      </w:tblGrid>
      <w:tr w:rsidR="00B76DEB" w14:paraId="24D7165D" w14:textId="77777777" w:rsidTr="00B76DEB">
        <w:trPr>
          <w:cantSplit/>
          <w:trHeight w:val="113"/>
        </w:trPr>
        <w:tc>
          <w:tcPr>
            <w:tcW w:w="5382" w:type="dxa"/>
            <w:gridSpan w:val="2"/>
            <w:tcBorders>
              <w:top w:val="single" w:sz="6" w:space="0" w:color="auto"/>
              <w:left w:val="single" w:sz="4" w:space="0" w:color="auto"/>
              <w:bottom w:val="single" w:sz="6" w:space="0" w:color="auto"/>
              <w:right w:val="single" w:sz="6" w:space="0" w:color="auto"/>
            </w:tcBorders>
          </w:tcPr>
          <w:p w14:paraId="08078DC9" w14:textId="7620C303" w:rsidR="00B76DEB" w:rsidRDefault="00B76DEB">
            <w:pPr>
              <w:spacing w:before="80" w:after="80" w:line="200" w:lineRule="exact"/>
              <w:jc w:val="center"/>
              <w:rPr>
                <w:i/>
                <w:sz w:val="18"/>
                <w:szCs w:val="18"/>
                <w:lang w:val="en-US"/>
              </w:rPr>
            </w:pPr>
            <w:r>
              <w:rPr>
                <w:sz w:val="18"/>
                <w:szCs w:val="18"/>
                <w:lang w:val="en-US"/>
              </w:rPr>
              <w:t xml:space="preserve">Table 9, Part A or B </w:t>
            </w:r>
            <w:r w:rsidRPr="00B76DEB">
              <w:rPr>
                <w:bCs/>
                <w:sz w:val="18"/>
                <w:szCs w:val="18"/>
                <w:lang w:val="en-US"/>
              </w:rPr>
              <w:t>except line 9</w:t>
            </w:r>
            <w:r w:rsidRPr="00B76DEB">
              <w:rPr>
                <w:sz w:val="18"/>
                <w:szCs w:val="18"/>
                <w:lang w:val="en-US"/>
              </w:rPr>
              <w:t xml:space="preserve"> </w:t>
            </w:r>
            <w:r>
              <w:rPr>
                <w:sz w:val="18"/>
                <w:szCs w:val="18"/>
                <w:lang w:val="en-US"/>
              </w:rPr>
              <w:t>apply, however with line No.1 being replaced as indicated hereunder</w:t>
            </w:r>
          </w:p>
        </w:tc>
      </w:tr>
      <w:tr w:rsidR="00B76DEB" w14:paraId="289387AA" w14:textId="77777777" w:rsidTr="00B76DEB">
        <w:trPr>
          <w:cantSplit/>
          <w:trHeight w:val="113"/>
        </w:trPr>
        <w:tc>
          <w:tcPr>
            <w:tcW w:w="1147" w:type="dxa"/>
            <w:tcBorders>
              <w:top w:val="single" w:sz="6" w:space="0" w:color="auto"/>
              <w:left w:val="single" w:sz="4" w:space="0" w:color="auto"/>
              <w:bottom w:val="single" w:sz="6" w:space="0" w:color="auto"/>
              <w:right w:val="single" w:sz="6" w:space="0" w:color="auto"/>
            </w:tcBorders>
            <w:hideMark/>
          </w:tcPr>
          <w:p w14:paraId="3DE3A0D0" w14:textId="77777777" w:rsidR="00B76DEB" w:rsidRDefault="00B76DEB">
            <w:pPr>
              <w:spacing w:before="80" w:after="80" w:line="200" w:lineRule="exact"/>
              <w:jc w:val="center"/>
              <w:rPr>
                <w:i/>
                <w:sz w:val="18"/>
                <w:szCs w:val="18"/>
              </w:rPr>
            </w:pPr>
            <w:r>
              <w:rPr>
                <w:i/>
                <w:sz w:val="18"/>
                <w:szCs w:val="18"/>
              </w:rPr>
              <w:t>Designation</w:t>
            </w:r>
          </w:p>
        </w:tc>
        <w:tc>
          <w:tcPr>
            <w:tcW w:w="4235" w:type="dxa"/>
            <w:tcBorders>
              <w:top w:val="single" w:sz="6" w:space="0" w:color="auto"/>
              <w:left w:val="single" w:sz="6" w:space="0" w:color="auto"/>
              <w:bottom w:val="single" w:sz="6" w:space="0" w:color="auto"/>
              <w:right w:val="single" w:sz="6" w:space="0" w:color="auto"/>
            </w:tcBorders>
            <w:hideMark/>
          </w:tcPr>
          <w:p w14:paraId="609D1118" w14:textId="77777777" w:rsidR="00B76DEB" w:rsidRDefault="00B76DEB">
            <w:pPr>
              <w:spacing w:before="80" w:after="80" w:line="200" w:lineRule="exact"/>
              <w:jc w:val="center"/>
              <w:rPr>
                <w:i/>
                <w:sz w:val="18"/>
                <w:szCs w:val="18"/>
                <w:lang w:val="en-US"/>
              </w:rPr>
            </w:pPr>
            <w:r>
              <w:rPr>
                <w:i/>
                <w:sz w:val="18"/>
                <w:szCs w:val="18"/>
                <w:lang w:val="en-US"/>
              </w:rPr>
              <w:t>Line 1 of Table 9, Part A or B</w:t>
            </w:r>
          </w:p>
        </w:tc>
      </w:tr>
      <w:tr w:rsidR="00B76DEB" w:rsidRPr="009E1D30" w14:paraId="77E5EEFD" w14:textId="77777777" w:rsidTr="00B76DEB">
        <w:trPr>
          <w:cantSplit/>
          <w:trHeight w:val="113"/>
        </w:trPr>
        <w:tc>
          <w:tcPr>
            <w:tcW w:w="1147" w:type="dxa"/>
            <w:tcBorders>
              <w:top w:val="single" w:sz="6" w:space="0" w:color="auto"/>
              <w:left w:val="single" w:sz="4" w:space="0" w:color="auto"/>
              <w:bottom w:val="single" w:sz="12" w:space="0" w:color="auto"/>
              <w:right w:val="single" w:sz="6" w:space="0" w:color="auto"/>
            </w:tcBorders>
            <w:hideMark/>
          </w:tcPr>
          <w:p w14:paraId="3EC84BCA" w14:textId="77777777" w:rsidR="00B76DEB" w:rsidRDefault="00B76DEB">
            <w:pPr>
              <w:spacing w:before="80" w:after="80" w:line="200" w:lineRule="exact"/>
              <w:jc w:val="center"/>
              <w:rPr>
                <w:i/>
                <w:sz w:val="18"/>
                <w:szCs w:val="18"/>
              </w:rPr>
            </w:pPr>
            <w:r>
              <w:rPr>
                <w:i/>
                <w:sz w:val="18"/>
                <w:szCs w:val="18"/>
              </w:rPr>
              <w:t>Data Set</w:t>
            </w:r>
          </w:p>
        </w:tc>
        <w:tc>
          <w:tcPr>
            <w:tcW w:w="4235" w:type="dxa"/>
            <w:tcBorders>
              <w:top w:val="single" w:sz="6" w:space="0" w:color="auto"/>
              <w:left w:val="single" w:sz="6" w:space="0" w:color="auto"/>
              <w:bottom w:val="single" w:sz="12" w:space="0" w:color="auto"/>
              <w:right w:val="single" w:sz="6" w:space="0" w:color="auto"/>
            </w:tcBorders>
            <w:hideMark/>
          </w:tcPr>
          <w:p w14:paraId="251065B7" w14:textId="77777777" w:rsidR="00B76DEB" w:rsidRDefault="00B76DEB">
            <w:pPr>
              <w:spacing w:before="80" w:after="80" w:line="200" w:lineRule="exact"/>
              <w:jc w:val="center"/>
              <w:rPr>
                <w:i/>
                <w:sz w:val="18"/>
                <w:szCs w:val="18"/>
              </w:rPr>
            </w:pPr>
            <w:r>
              <w:rPr>
                <w:i/>
                <w:sz w:val="18"/>
                <w:szCs w:val="18"/>
              </w:rPr>
              <w:t>EB50L in cd</w:t>
            </w:r>
          </w:p>
        </w:tc>
      </w:tr>
      <w:tr w:rsidR="00B76DEB" w14:paraId="00840D70" w14:textId="77777777" w:rsidTr="00B76DEB">
        <w:trPr>
          <w:cantSplit/>
          <w:trHeight w:val="57"/>
        </w:trPr>
        <w:tc>
          <w:tcPr>
            <w:tcW w:w="1147" w:type="dxa"/>
            <w:tcBorders>
              <w:top w:val="single" w:sz="12" w:space="0" w:color="auto"/>
              <w:left w:val="single" w:sz="4" w:space="0" w:color="auto"/>
              <w:bottom w:val="single" w:sz="6" w:space="0" w:color="auto"/>
              <w:right w:val="single" w:sz="6" w:space="0" w:color="auto"/>
            </w:tcBorders>
          </w:tcPr>
          <w:p w14:paraId="4B0E56A2" w14:textId="77777777" w:rsidR="00B76DEB" w:rsidRDefault="00B76DEB">
            <w:pPr>
              <w:spacing w:before="40" w:after="40" w:line="220" w:lineRule="exact"/>
              <w:jc w:val="center"/>
              <w:rPr>
                <w:sz w:val="18"/>
                <w:szCs w:val="18"/>
                <w:lang w:val="en-US"/>
              </w:rPr>
            </w:pPr>
          </w:p>
        </w:tc>
        <w:tc>
          <w:tcPr>
            <w:tcW w:w="4235" w:type="dxa"/>
            <w:tcBorders>
              <w:top w:val="single" w:sz="12" w:space="0" w:color="auto"/>
              <w:left w:val="single" w:sz="6" w:space="0" w:color="auto"/>
              <w:bottom w:val="single" w:sz="6" w:space="0" w:color="auto"/>
              <w:right w:val="single" w:sz="6" w:space="0" w:color="auto"/>
            </w:tcBorders>
            <w:hideMark/>
          </w:tcPr>
          <w:p w14:paraId="001E539B" w14:textId="77777777" w:rsidR="00B76DEB" w:rsidRDefault="00B76DEB">
            <w:pPr>
              <w:spacing w:before="40" w:after="40" w:line="220" w:lineRule="exact"/>
              <w:jc w:val="center"/>
              <w:rPr>
                <w:sz w:val="18"/>
                <w:szCs w:val="18"/>
              </w:rPr>
            </w:pPr>
            <w:r>
              <w:rPr>
                <w:sz w:val="18"/>
                <w:szCs w:val="18"/>
              </w:rPr>
              <w:t>max</w:t>
            </w:r>
          </w:p>
        </w:tc>
      </w:tr>
      <w:tr w:rsidR="00B76DEB" w14:paraId="1AAB06CA" w14:textId="77777777" w:rsidTr="00B76DEB">
        <w:trPr>
          <w:cantSplit/>
          <w:trHeight w:val="57"/>
        </w:trPr>
        <w:tc>
          <w:tcPr>
            <w:tcW w:w="1147" w:type="dxa"/>
            <w:tcBorders>
              <w:top w:val="single" w:sz="6" w:space="0" w:color="auto"/>
              <w:left w:val="single" w:sz="4" w:space="0" w:color="auto"/>
              <w:bottom w:val="single" w:sz="6" w:space="0" w:color="auto"/>
              <w:right w:val="single" w:sz="6" w:space="0" w:color="auto"/>
            </w:tcBorders>
            <w:hideMark/>
          </w:tcPr>
          <w:p w14:paraId="650438C2" w14:textId="77777777" w:rsidR="00B76DEB" w:rsidRDefault="00B76DEB">
            <w:pPr>
              <w:spacing w:before="40" w:after="40" w:line="220" w:lineRule="exact"/>
              <w:jc w:val="center"/>
              <w:rPr>
                <w:sz w:val="18"/>
                <w:szCs w:val="18"/>
              </w:rPr>
            </w:pPr>
            <w:r>
              <w:rPr>
                <w:sz w:val="18"/>
                <w:szCs w:val="18"/>
              </w:rPr>
              <w:t>E1</w:t>
            </w:r>
          </w:p>
        </w:tc>
        <w:tc>
          <w:tcPr>
            <w:tcW w:w="4235" w:type="dxa"/>
            <w:tcBorders>
              <w:top w:val="single" w:sz="6" w:space="0" w:color="auto"/>
              <w:left w:val="single" w:sz="6" w:space="0" w:color="auto"/>
              <w:bottom w:val="single" w:sz="6" w:space="0" w:color="auto"/>
              <w:right w:val="single" w:sz="6" w:space="0" w:color="auto"/>
            </w:tcBorders>
            <w:hideMark/>
          </w:tcPr>
          <w:p w14:paraId="6E0257B8" w14:textId="77777777" w:rsidR="00B76DEB" w:rsidRDefault="00B76DEB">
            <w:pPr>
              <w:spacing w:before="40" w:after="40" w:line="220" w:lineRule="exact"/>
              <w:jc w:val="center"/>
              <w:rPr>
                <w:sz w:val="18"/>
                <w:szCs w:val="18"/>
              </w:rPr>
            </w:pPr>
            <w:r>
              <w:rPr>
                <w:sz w:val="18"/>
                <w:szCs w:val="18"/>
              </w:rPr>
              <w:t>530</w:t>
            </w:r>
          </w:p>
        </w:tc>
      </w:tr>
      <w:tr w:rsidR="00B76DEB" w14:paraId="4BB3DBB4" w14:textId="77777777" w:rsidTr="00B76DEB">
        <w:trPr>
          <w:cantSplit/>
          <w:trHeight w:val="57"/>
        </w:trPr>
        <w:tc>
          <w:tcPr>
            <w:tcW w:w="1147" w:type="dxa"/>
            <w:tcBorders>
              <w:top w:val="single" w:sz="6" w:space="0" w:color="auto"/>
              <w:left w:val="single" w:sz="4" w:space="0" w:color="auto"/>
              <w:bottom w:val="single" w:sz="6" w:space="0" w:color="auto"/>
              <w:right w:val="single" w:sz="6" w:space="0" w:color="auto"/>
            </w:tcBorders>
            <w:hideMark/>
          </w:tcPr>
          <w:p w14:paraId="2E303313" w14:textId="77777777" w:rsidR="00B76DEB" w:rsidRDefault="00B76DEB">
            <w:pPr>
              <w:spacing w:before="40" w:after="40" w:line="220" w:lineRule="exact"/>
              <w:jc w:val="center"/>
              <w:rPr>
                <w:sz w:val="18"/>
                <w:szCs w:val="18"/>
              </w:rPr>
            </w:pPr>
            <w:r>
              <w:rPr>
                <w:sz w:val="18"/>
                <w:szCs w:val="18"/>
              </w:rPr>
              <w:t>E2</w:t>
            </w:r>
          </w:p>
        </w:tc>
        <w:tc>
          <w:tcPr>
            <w:tcW w:w="4235" w:type="dxa"/>
            <w:tcBorders>
              <w:top w:val="single" w:sz="6" w:space="0" w:color="auto"/>
              <w:left w:val="single" w:sz="6" w:space="0" w:color="auto"/>
              <w:bottom w:val="single" w:sz="6" w:space="0" w:color="auto"/>
              <w:right w:val="single" w:sz="6" w:space="0" w:color="auto"/>
            </w:tcBorders>
            <w:hideMark/>
          </w:tcPr>
          <w:p w14:paraId="0A243985" w14:textId="77777777" w:rsidR="00B76DEB" w:rsidRDefault="00B76DEB">
            <w:pPr>
              <w:spacing w:before="40" w:after="40" w:line="220" w:lineRule="exact"/>
              <w:jc w:val="center"/>
              <w:rPr>
                <w:sz w:val="18"/>
                <w:szCs w:val="18"/>
              </w:rPr>
            </w:pPr>
            <w:r>
              <w:rPr>
                <w:sz w:val="18"/>
                <w:szCs w:val="18"/>
              </w:rPr>
              <w:t>440</w:t>
            </w:r>
          </w:p>
        </w:tc>
      </w:tr>
      <w:tr w:rsidR="00B76DEB" w14:paraId="2B887344" w14:textId="77777777" w:rsidTr="00B76DEB">
        <w:trPr>
          <w:cantSplit/>
          <w:trHeight w:val="57"/>
        </w:trPr>
        <w:tc>
          <w:tcPr>
            <w:tcW w:w="1147" w:type="dxa"/>
            <w:tcBorders>
              <w:top w:val="single" w:sz="6" w:space="0" w:color="auto"/>
              <w:left w:val="single" w:sz="4" w:space="0" w:color="auto"/>
              <w:bottom w:val="single" w:sz="12" w:space="0" w:color="auto"/>
              <w:right w:val="single" w:sz="6" w:space="0" w:color="auto"/>
            </w:tcBorders>
            <w:hideMark/>
          </w:tcPr>
          <w:p w14:paraId="4E005EB5" w14:textId="77777777" w:rsidR="00B76DEB" w:rsidRDefault="00B76DEB">
            <w:pPr>
              <w:spacing w:before="40" w:after="40" w:line="220" w:lineRule="exact"/>
              <w:jc w:val="center"/>
              <w:rPr>
                <w:sz w:val="18"/>
                <w:szCs w:val="18"/>
              </w:rPr>
            </w:pPr>
            <w:r>
              <w:rPr>
                <w:sz w:val="18"/>
                <w:szCs w:val="18"/>
              </w:rPr>
              <w:t>E3</w:t>
            </w:r>
          </w:p>
        </w:tc>
        <w:tc>
          <w:tcPr>
            <w:tcW w:w="4235" w:type="dxa"/>
            <w:tcBorders>
              <w:top w:val="single" w:sz="6" w:space="0" w:color="auto"/>
              <w:left w:val="single" w:sz="6" w:space="0" w:color="auto"/>
              <w:bottom w:val="single" w:sz="12" w:space="0" w:color="auto"/>
              <w:right w:val="single" w:sz="6" w:space="0" w:color="auto"/>
            </w:tcBorders>
            <w:hideMark/>
          </w:tcPr>
          <w:p w14:paraId="7F3E292E" w14:textId="77777777" w:rsidR="00B76DEB" w:rsidRDefault="00B76DEB">
            <w:pPr>
              <w:spacing w:before="40" w:after="40" w:line="220" w:lineRule="exact"/>
              <w:jc w:val="center"/>
              <w:rPr>
                <w:sz w:val="18"/>
                <w:szCs w:val="18"/>
              </w:rPr>
            </w:pPr>
            <w:r>
              <w:rPr>
                <w:sz w:val="18"/>
                <w:szCs w:val="18"/>
              </w:rPr>
              <w:t>350</w:t>
            </w:r>
          </w:p>
        </w:tc>
      </w:tr>
    </w:tbl>
    <w:p w14:paraId="3E2FDACF" w14:textId="77777777" w:rsidR="00384FE5" w:rsidRDefault="00384FE5" w:rsidP="003446C4">
      <w:pPr>
        <w:spacing w:after="120"/>
        <w:ind w:left="2268" w:right="1134" w:hanging="1134"/>
        <w:jc w:val="both"/>
        <w:rPr>
          <w:b/>
          <w:bCs/>
        </w:rPr>
      </w:pPr>
    </w:p>
    <w:p w14:paraId="542B7924" w14:textId="7C78B7CB" w:rsidR="0033513A" w:rsidRPr="00930077" w:rsidRDefault="0033513A" w:rsidP="003446C4">
      <w:pPr>
        <w:spacing w:after="120"/>
        <w:ind w:left="2268" w:right="1134" w:hanging="1134"/>
        <w:jc w:val="both"/>
      </w:pPr>
      <w:r w:rsidRPr="00036E6D">
        <w:t>5.3.3.</w:t>
      </w:r>
      <w:r w:rsidRPr="00036E6D">
        <w:tab/>
      </w:r>
      <w:r w:rsidRPr="00036E6D">
        <w:tab/>
        <w:t>Provisions concerning the driving-beam</w:t>
      </w:r>
    </w:p>
    <w:p w14:paraId="22D32E99" w14:textId="77777777" w:rsidR="0033513A" w:rsidRPr="00930077" w:rsidRDefault="0033513A" w:rsidP="003446C4">
      <w:pPr>
        <w:spacing w:after="120"/>
        <w:ind w:left="2268" w:right="1134"/>
        <w:jc w:val="both"/>
      </w:pPr>
      <w:r w:rsidRPr="00930077">
        <w:tab/>
        <w:t>The system shall, prior to the subsequent test procedures, be set to the neutral state.</w:t>
      </w:r>
    </w:p>
    <w:p w14:paraId="1AAF793A" w14:textId="77777777" w:rsidR="0033513A" w:rsidRPr="00930077" w:rsidRDefault="0033513A" w:rsidP="0033513A">
      <w:pPr>
        <w:spacing w:after="120"/>
        <w:ind w:left="2268" w:right="1134" w:hanging="1134"/>
        <w:jc w:val="both"/>
      </w:pPr>
      <w:r w:rsidRPr="00930077">
        <w:t>5.3.3.1.</w:t>
      </w:r>
      <w:r w:rsidRPr="00930077">
        <w:tab/>
        <w:t>The lighting unit(s) of the system shall be adjusted, according to the instructions of the manufacturer, such that the area of maximum illumination is centred on the point (HV) of intersection of the lines H-H and V-V;</w:t>
      </w:r>
    </w:p>
    <w:p w14:paraId="58CA7126" w14:textId="77777777" w:rsidR="0033513A" w:rsidRPr="00930077" w:rsidRDefault="0033513A" w:rsidP="0033513A">
      <w:pPr>
        <w:spacing w:after="120"/>
        <w:ind w:left="2268" w:right="1134" w:hanging="1134"/>
        <w:jc w:val="both"/>
      </w:pPr>
      <w:r w:rsidRPr="00930077">
        <w:t>5.3.3.1.1.</w:t>
      </w:r>
      <w:r w:rsidRPr="00930077">
        <w:tab/>
        <w:t>Any lighting unit(s) which is/are not independently adjustable, or, for which the aiming was done with respect to any measurements under paragraphs </w:t>
      </w:r>
      <w:r w:rsidR="00033F37" w:rsidRPr="00930077">
        <w:t>5.3.2</w:t>
      </w:r>
      <w:r w:rsidRPr="00930077">
        <w:t>., shall be tested in its/their unchanged position.</w:t>
      </w:r>
    </w:p>
    <w:p w14:paraId="696398CB" w14:textId="43B223BF" w:rsidR="0033513A" w:rsidRPr="00930077" w:rsidRDefault="0033513A" w:rsidP="0033513A">
      <w:pPr>
        <w:spacing w:after="120" w:line="220" w:lineRule="atLeast"/>
        <w:ind w:left="2268" w:right="1134" w:hanging="1134"/>
        <w:jc w:val="both"/>
      </w:pPr>
      <w:r w:rsidRPr="00930077">
        <w:t>5.3.3.2.</w:t>
      </w:r>
      <w:r w:rsidRPr="00930077">
        <w:tab/>
        <w:t xml:space="preserve">When measured according to the provisions laid down in paragraph </w:t>
      </w:r>
      <w:r w:rsidR="003A71D1" w:rsidRPr="00930077">
        <w:t xml:space="preserve">5.1. </w:t>
      </w:r>
      <w:r w:rsidRPr="00930077">
        <w:t xml:space="preserve">the luminous intensity shall meet the requirements of Class B in Table </w:t>
      </w:r>
      <w:r w:rsidR="003A71D1" w:rsidRPr="00930077">
        <w:t>5</w:t>
      </w:r>
      <w:r w:rsidR="008A293D" w:rsidRPr="00930077">
        <w:t xml:space="preserve"> and of paragraph 5.1.3.</w:t>
      </w:r>
      <w:r w:rsidR="00684260">
        <w:t>3</w:t>
      </w:r>
      <w:r w:rsidR="008A293D" w:rsidRPr="00930077">
        <w:t>.</w:t>
      </w:r>
    </w:p>
    <w:p w14:paraId="2CE9835B" w14:textId="77777777" w:rsidR="0033513A" w:rsidRPr="002D3A9F" w:rsidRDefault="0033513A" w:rsidP="0033513A">
      <w:pPr>
        <w:spacing w:after="120"/>
        <w:ind w:left="2268" w:right="1134" w:hanging="1134"/>
        <w:jc w:val="both"/>
      </w:pPr>
      <w:r>
        <w:t>5.3</w:t>
      </w:r>
      <w:r w:rsidRPr="002D3A9F">
        <w:t>.3.3.</w:t>
      </w:r>
      <w:r w:rsidRPr="002D3A9F">
        <w:tab/>
        <w:t xml:space="preserve">The illumination or part thereof emitted by </w:t>
      </w:r>
      <w:r>
        <w:t>an</w:t>
      </w:r>
      <w:r w:rsidRPr="002D3A9F">
        <w:t xml:space="preserve"> </w:t>
      </w:r>
      <w:r>
        <w:t>AFS</w:t>
      </w:r>
      <w:r w:rsidRPr="002D3A9F">
        <w:t xml:space="preserve"> may be automatically laterally moved (or modified to obtain an equivalent effect), provided that:</w:t>
      </w:r>
    </w:p>
    <w:p w14:paraId="15610B35" w14:textId="24123253" w:rsidR="0033513A" w:rsidRPr="008114FA" w:rsidRDefault="0033513A" w:rsidP="0033513A">
      <w:pPr>
        <w:spacing w:after="120"/>
        <w:ind w:left="2268" w:right="1134" w:hanging="1134"/>
        <w:jc w:val="both"/>
      </w:pPr>
      <w:r>
        <w:t>5.3</w:t>
      </w:r>
      <w:r w:rsidRPr="002D3A9F">
        <w:t>.3.3.1.</w:t>
      </w:r>
      <w:r w:rsidRPr="002D3A9F">
        <w:tab/>
      </w:r>
      <w:r w:rsidRPr="00A24C57">
        <w:t xml:space="preserve">The </w:t>
      </w:r>
      <w:r w:rsidRPr="008114FA">
        <w:t xml:space="preserve">system meets the requirements of the paragraphs </w:t>
      </w:r>
      <w:r w:rsidR="00D02B70" w:rsidRPr="008114FA">
        <w:t>5.1.3.1. class B</w:t>
      </w:r>
      <w:r w:rsidR="00724F5B" w:rsidRPr="008114FA">
        <w:t xml:space="preserve"> </w:t>
      </w:r>
      <w:r w:rsidRPr="008114FA">
        <w:t>and </w:t>
      </w:r>
      <w:r w:rsidR="00D02B70" w:rsidRPr="008114FA">
        <w:t>5.1.3.</w:t>
      </w:r>
      <w:r w:rsidR="00684260">
        <w:t>3</w:t>
      </w:r>
      <w:r w:rsidR="00D02B70" w:rsidRPr="008114FA">
        <w:t>.</w:t>
      </w:r>
      <w:r w:rsidRPr="008114FA">
        <w:t xml:space="preserve"> above with each lighting unit measured according to the relevant procedure indicated in </w:t>
      </w:r>
      <w:r w:rsidR="008114FA" w:rsidRPr="008114FA">
        <w:t>p</w:t>
      </w:r>
      <w:r w:rsidR="0013457F" w:rsidRPr="008114FA">
        <w:t xml:space="preserve">aragraph </w:t>
      </w:r>
      <w:r w:rsidR="00C57635" w:rsidRPr="008114FA">
        <w:t>5.3.4</w:t>
      </w:r>
      <w:r w:rsidR="0013457F" w:rsidRPr="008114FA">
        <w:t>.</w:t>
      </w:r>
    </w:p>
    <w:p w14:paraId="296FFF25" w14:textId="02A784DF" w:rsidR="0033513A" w:rsidRPr="002D3A9F" w:rsidRDefault="0033513A" w:rsidP="00E638D7">
      <w:pPr>
        <w:spacing w:after="120"/>
        <w:ind w:left="2268" w:right="1134" w:hanging="1134"/>
        <w:jc w:val="both"/>
      </w:pPr>
      <w:r>
        <w:t>5.3</w:t>
      </w:r>
      <w:r w:rsidRPr="002D3A9F">
        <w:t>.3.4.</w:t>
      </w:r>
      <w:r w:rsidRPr="002D3A9F">
        <w:tab/>
        <w:t>The system shall be so made that</w:t>
      </w:r>
      <w:r w:rsidR="00E638D7">
        <w:t xml:space="preserve"> the</w:t>
      </w:r>
      <w:r w:rsidRPr="002D3A9F">
        <w:t xml:space="preserve"> lighting unit(s) of the right side and of the left side each provide at least </w:t>
      </w:r>
      <w:r>
        <w:t>16,200 cd at the point HV</w:t>
      </w:r>
      <w:r w:rsidR="00E638D7">
        <w:t>.</w:t>
      </w:r>
    </w:p>
    <w:p w14:paraId="489BF792" w14:textId="4705751D" w:rsidR="0033513A" w:rsidRPr="008114FA" w:rsidRDefault="0033513A" w:rsidP="0033513A">
      <w:pPr>
        <w:spacing w:after="120"/>
        <w:ind w:left="2268" w:right="1134" w:hanging="1134"/>
        <w:jc w:val="both"/>
      </w:pPr>
      <w:r>
        <w:t>5.3</w:t>
      </w:r>
      <w:r w:rsidRPr="002D3A9F">
        <w:t>.3.5.</w:t>
      </w:r>
      <w:r w:rsidRPr="002D3A9F">
        <w:tab/>
        <w:t>If the specified beam requirements are not met, a re-aiming of the beam position within</w:t>
      </w:r>
      <w:r w:rsidR="006072DB">
        <w:t xml:space="preserve"> the </w:t>
      </w:r>
      <w:r w:rsidR="006072DB">
        <w:rPr>
          <w:spacing w:val="-2"/>
          <w:lang w:val="en-US"/>
        </w:rPr>
        <w:t xml:space="preserve">specific </w:t>
      </w:r>
      <w:r w:rsidR="006072DB" w:rsidRPr="00C64196">
        <w:rPr>
          <w:spacing w:val="-2"/>
          <w:lang w:val="en-US"/>
        </w:rPr>
        <w:t>tolerances</w:t>
      </w:r>
      <w:r w:rsidR="006072DB">
        <w:rPr>
          <w:spacing w:val="-2"/>
          <w:lang w:val="en-US"/>
        </w:rPr>
        <w:t xml:space="preserve"> of Annex 5, paragraph </w:t>
      </w:r>
      <w:r w:rsidR="006072DB" w:rsidRPr="00401CD9">
        <w:rPr>
          <w:lang w:val="en-US"/>
        </w:rPr>
        <w:t>4</w:t>
      </w:r>
      <w:r w:rsidR="00E638D7">
        <w:rPr>
          <w:lang w:val="en-US"/>
        </w:rPr>
        <w:t xml:space="preserve">, is </w:t>
      </w:r>
      <w:r w:rsidR="00E638D7" w:rsidRPr="00C64196">
        <w:rPr>
          <w:spacing w:val="-2"/>
          <w:lang w:val="en-US"/>
        </w:rPr>
        <w:t>allowed</w:t>
      </w:r>
      <w:r w:rsidR="006072DB">
        <w:rPr>
          <w:lang w:val="en-US"/>
        </w:rPr>
        <w:t>;</w:t>
      </w:r>
      <w:r w:rsidRPr="002D3A9F">
        <w:t xml:space="preserve"> in the revised position all photometric requirements shall be</w:t>
      </w:r>
      <w:r w:rsidR="00B77AB1">
        <w:t xml:space="preserve"> met. </w:t>
      </w:r>
    </w:p>
    <w:p w14:paraId="227580AB" w14:textId="77777777" w:rsidR="0033513A" w:rsidRPr="002D3A9F" w:rsidRDefault="0033513A" w:rsidP="0033513A">
      <w:pPr>
        <w:pStyle w:val="SingleTxtG"/>
        <w:ind w:left="2259" w:hanging="1125"/>
        <w:rPr>
          <w:bCs/>
        </w:rPr>
      </w:pPr>
      <w:r>
        <w:rPr>
          <w:bCs/>
        </w:rPr>
        <w:lastRenderedPageBreak/>
        <w:t>5.3</w:t>
      </w:r>
      <w:r w:rsidRPr="002D3A9F">
        <w:rPr>
          <w:bCs/>
        </w:rPr>
        <w:t>.3.6.</w:t>
      </w:r>
      <w:r w:rsidRPr="002D3A9F">
        <w:rPr>
          <w:bCs/>
        </w:rPr>
        <w:tab/>
        <w:t>In the case of adaptation of the driving-beam function the system shall meet the requirements of the above paragraphs only when it is in the maximum condition of activation.</w:t>
      </w:r>
    </w:p>
    <w:p w14:paraId="10D5F7CA" w14:textId="7CAC72E3" w:rsidR="0033513A" w:rsidRPr="002D3A9F" w:rsidRDefault="0033513A" w:rsidP="0033513A">
      <w:pPr>
        <w:pStyle w:val="SingleTxtG"/>
        <w:ind w:left="2259" w:hanging="1125"/>
        <w:rPr>
          <w:bCs/>
        </w:rPr>
      </w:pPr>
      <w:r>
        <w:rPr>
          <w:bCs/>
        </w:rPr>
        <w:t>5.3</w:t>
      </w:r>
      <w:r w:rsidRPr="002D3A9F">
        <w:rPr>
          <w:bCs/>
        </w:rPr>
        <w:t>.3.7.</w:t>
      </w:r>
      <w:r w:rsidRPr="002D3A9F">
        <w:rPr>
          <w:bCs/>
        </w:rPr>
        <w:tab/>
        <w:t xml:space="preserve">During adaptation, the driving-beam function shall meet the </w:t>
      </w:r>
      <w:r w:rsidRPr="002D3A9F">
        <w:t>requirements</w:t>
      </w:r>
      <w:r w:rsidRPr="002D3A9F">
        <w:rPr>
          <w:bCs/>
        </w:rPr>
        <w:t xml:space="preserve"> for </w:t>
      </w:r>
      <w:r w:rsidRPr="00A24C57">
        <w:rPr>
          <w:bCs/>
        </w:rPr>
        <w:t xml:space="preserve">all the cases </w:t>
      </w:r>
      <w:r w:rsidRPr="00290F41">
        <w:rPr>
          <w:bCs/>
        </w:rPr>
        <w:t>of right-hand and left-hand traffic specified in Part A of</w:t>
      </w:r>
      <w:r w:rsidRPr="00290F41">
        <w:t xml:space="preserve"> </w:t>
      </w:r>
      <w:r w:rsidRPr="00290F41">
        <w:rPr>
          <w:bCs/>
        </w:rPr>
        <w:t>Table </w:t>
      </w:r>
      <w:r w:rsidR="00033F37" w:rsidRPr="00290F41">
        <w:rPr>
          <w:bCs/>
        </w:rPr>
        <w:t>15</w:t>
      </w:r>
      <w:r w:rsidRPr="00290F41">
        <w:rPr>
          <w:bCs/>
        </w:rPr>
        <w:t>.</w:t>
      </w:r>
      <w:r w:rsidRPr="00A24C57">
        <w:rPr>
          <w:bCs/>
        </w:rPr>
        <w:t xml:space="preserve"> These requirements shall be verified during the type approval testing in conjunction with a signal generator to be provided by the applicant. This signal generator shall reproduce the signals provided by the vehicle and cause the adaptation of the driving-beam and in particular shall represent the settings so that the photometric compliance can be verified.</w:t>
      </w:r>
    </w:p>
    <w:p w14:paraId="7B8FC7C9" w14:textId="77777777" w:rsidR="0033513A" w:rsidRPr="00010B80" w:rsidRDefault="0033513A" w:rsidP="0033513A">
      <w:pPr>
        <w:pStyle w:val="SingleTxtG"/>
        <w:ind w:left="2259" w:hanging="1125"/>
        <w:rPr>
          <w:bCs/>
        </w:rPr>
      </w:pPr>
      <w:r>
        <w:rPr>
          <w:bCs/>
        </w:rPr>
        <w:t>5.3</w:t>
      </w:r>
      <w:r w:rsidRPr="002D3A9F">
        <w:rPr>
          <w:bCs/>
        </w:rPr>
        <w:t>.3.7.1.</w:t>
      </w:r>
      <w:r w:rsidRPr="002D3A9F">
        <w:rPr>
          <w:bCs/>
        </w:rPr>
        <w:tab/>
      </w:r>
      <w:r w:rsidRPr="00A24C57">
        <w:rPr>
          <w:bCs/>
        </w:rPr>
        <w:t xml:space="preserve">If the driving-beam </w:t>
      </w:r>
      <w:r w:rsidRPr="00010B80">
        <w:rPr>
          <w:bCs/>
        </w:rPr>
        <w:t>function meets the requirements in Part A of</w:t>
      </w:r>
      <w:r w:rsidRPr="00010B80">
        <w:t xml:space="preserve"> </w:t>
      </w:r>
      <w:r w:rsidRPr="00010B80">
        <w:rPr>
          <w:bCs/>
        </w:rPr>
        <w:t xml:space="preserve">Table </w:t>
      </w:r>
      <w:r w:rsidR="0013457F" w:rsidRPr="00010B80">
        <w:rPr>
          <w:bCs/>
        </w:rPr>
        <w:t xml:space="preserve">15 </w:t>
      </w:r>
      <w:r w:rsidRPr="00010B80">
        <w:rPr>
          <w:bCs/>
        </w:rPr>
        <w:t xml:space="preserve">specified for line 1 to line 3 for oncoming and preceding vehicles (symmetrical beam) the relevant information shall be noticed in the communication document in Annex 1. </w:t>
      </w:r>
    </w:p>
    <w:p w14:paraId="55F06E31" w14:textId="3D81FEB0" w:rsidR="0033513A" w:rsidRDefault="0033513A" w:rsidP="0033513A">
      <w:pPr>
        <w:spacing w:after="120" w:line="220" w:lineRule="atLeast"/>
        <w:ind w:left="2268" w:right="1134" w:hanging="1134"/>
        <w:jc w:val="both"/>
        <w:rPr>
          <w:bCs/>
        </w:rPr>
      </w:pPr>
      <w:r w:rsidRPr="00010B80">
        <w:rPr>
          <w:bCs/>
        </w:rPr>
        <w:t>5.3.3.7.2.</w:t>
      </w:r>
      <w:r w:rsidRPr="00010B80">
        <w:rPr>
          <w:bCs/>
        </w:rPr>
        <w:tab/>
        <w:t xml:space="preserve">If the </w:t>
      </w:r>
      <w:r w:rsidRPr="00010B80">
        <w:t>requirements</w:t>
      </w:r>
      <w:r w:rsidRPr="00010B80">
        <w:rPr>
          <w:bCs/>
        </w:rPr>
        <w:t xml:space="preserve"> of paragraph </w:t>
      </w:r>
      <w:r w:rsidR="00CF6574" w:rsidRPr="00010B80">
        <w:rPr>
          <w:bCs/>
        </w:rPr>
        <w:t xml:space="preserve">5.3.3.7. </w:t>
      </w:r>
      <w:r w:rsidRPr="00010B80">
        <w:rPr>
          <w:bCs/>
        </w:rPr>
        <w:t>can be met for right-hand traffic or left-hand traffic only, the relevant information shall be reported in the communication document in Annex 1.</w:t>
      </w:r>
    </w:p>
    <w:p w14:paraId="0ECD5A1C" w14:textId="77777777" w:rsidR="00384FE5" w:rsidRDefault="00384FE5" w:rsidP="00384FE5">
      <w:pPr>
        <w:pStyle w:val="Titolo1"/>
        <w:spacing w:before="120"/>
        <w:rPr>
          <w:bCs/>
        </w:rPr>
      </w:pPr>
      <w:r w:rsidRPr="00EB7021">
        <w:rPr>
          <w:bCs/>
        </w:rPr>
        <w:t xml:space="preserve">Table </w:t>
      </w:r>
      <w:r>
        <w:rPr>
          <w:bCs/>
        </w:rPr>
        <w:t xml:space="preserve">15 </w:t>
      </w:r>
    </w:p>
    <w:p w14:paraId="7706934C" w14:textId="50340838" w:rsidR="00384FE5" w:rsidRPr="000E017B" w:rsidRDefault="00384FE5" w:rsidP="00384FE5">
      <w:pPr>
        <w:pStyle w:val="Titolo1"/>
        <w:spacing w:after="120"/>
        <w:rPr>
          <w:b/>
          <w:bCs/>
        </w:rPr>
      </w:pPr>
      <w:r w:rsidRPr="000E017B">
        <w:rPr>
          <w:b/>
          <w:bCs/>
        </w:rPr>
        <w:t>Requirements concerning the adaptation of the driving-beam</w:t>
      </w:r>
    </w:p>
    <w:tbl>
      <w:tblPr>
        <w:tblW w:w="737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5"/>
        <w:gridCol w:w="1285"/>
        <w:gridCol w:w="1411"/>
        <w:gridCol w:w="1274"/>
        <w:gridCol w:w="993"/>
        <w:gridCol w:w="1569"/>
      </w:tblGrid>
      <w:tr w:rsidR="00384FE5" w14:paraId="55392E7F" w14:textId="77777777" w:rsidTr="00852DCF">
        <w:trPr>
          <w:cantSplit/>
          <w:trHeight w:val="172"/>
        </w:trPr>
        <w:tc>
          <w:tcPr>
            <w:tcW w:w="845" w:type="dxa"/>
            <w:vMerge w:val="restart"/>
            <w:tcBorders>
              <w:top w:val="single" w:sz="4" w:space="0" w:color="auto"/>
              <w:left w:val="single" w:sz="4" w:space="0" w:color="auto"/>
              <w:bottom w:val="single" w:sz="12" w:space="0" w:color="auto"/>
              <w:right w:val="single" w:sz="4" w:space="0" w:color="auto"/>
            </w:tcBorders>
            <w:hideMark/>
          </w:tcPr>
          <w:p w14:paraId="524DD47A" w14:textId="77777777" w:rsidR="00384FE5" w:rsidRDefault="00384FE5" w:rsidP="00852DCF">
            <w:pPr>
              <w:suppressAutoHyphens w:val="0"/>
              <w:spacing w:before="80" w:after="80" w:line="200" w:lineRule="exact"/>
              <w:ind w:left="113" w:right="113"/>
              <w:rPr>
                <w:i/>
                <w:sz w:val="16"/>
              </w:rPr>
            </w:pPr>
            <w:r>
              <w:rPr>
                <w:i/>
                <w:sz w:val="16"/>
              </w:rPr>
              <w:t>Part A</w:t>
            </w:r>
          </w:p>
        </w:tc>
        <w:tc>
          <w:tcPr>
            <w:tcW w:w="2696" w:type="dxa"/>
            <w:gridSpan w:val="2"/>
            <w:vMerge w:val="restart"/>
            <w:tcBorders>
              <w:top w:val="single" w:sz="4" w:space="0" w:color="auto"/>
              <w:left w:val="single" w:sz="4" w:space="0" w:color="auto"/>
              <w:bottom w:val="single" w:sz="12" w:space="0" w:color="auto"/>
              <w:right w:val="single" w:sz="4" w:space="0" w:color="auto"/>
            </w:tcBorders>
            <w:vAlign w:val="bottom"/>
            <w:hideMark/>
          </w:tcPr>
          <w:p w14:paraId="0EDD2E8E" w14:textId="77777777" w:rsidR="00384FE5" w:rsidRDefault="00384FE5" w:rsidP="00852DCF">
            <w:pPr>
              <w:suppressAutoHyphens w:val="0"/>
              <w:spacing w:before="80" w:after="80" w:line="200" w:lineRule="exact"/>
              <w:ind w:left="113" w:right="113"/>
              <w:rPr>
                <w:i/>
                <w:sz w:val="16"/>
              </w:rPr>
            </w:pPr>
            <w:r>
              <w:rPr>
                <w:i/>
                <w:sz w:val="16"/>
              </w:rPr>
              <w:t>Test point</w:t>
            </w:r>
          </w:p>
          <w:p w14:paraId="564FB615" w14:textId="77777777" w:rsidR="00384FE5" w:rsidRDefault="00384FE5" w:rsidP="00852DCF">
            <w:pPr>
              <w:suppressAutoHyphens w:val="0"/>
              <w:spacing w:before="80" w:after="80" w:line="200" w:lineRule="exact"/>
              <w:ind w:left="113" w:right="113"/>
              <w:rPr>
                <w:i/>
                <w:sz w:val="16"/>
              </w:rPr>
            </w:pPr>
          </w:p>
        </w:tc>
        <w:tc>
          <w:tcPr>
            <w:tcW w:w="2267" w:type="dxa"/>
            <w:gridSpan w:val="2"/>
            <w:tcBorders>
              <w:top w:val="single" w:sz="4" w:space="0" w:color="auto"/>
              <w:left w:val="single" w:sz="4" w:space="0" w:color="auto"/>
              <w:bottom w:val="single" w:sz="4" w:space="0" w:color="auto"/>
              <w:right w:val="single" w:sz="4" w:space="0" w:color="auto"/>
            </w:tcBorders>
            <w:vAlign w:val="bottom"/>
            <w:hideMark/>
          </w:tcPr>
          <w:p w14:paraId="4B091BD2" w14:textId="77777777" w:rsidR="00384FE5" w:rsidRDefault="00384FE5" w:rsidP="00852DCF">
            <w:pPr>
              <w:suppressAutoHyphens w:val="0"/>
              <w:spacing w:before="80" w:after="80" w:line="200" w:lineRule="exact"/>
              <w:ind w:left="113" w:right="113"/>
              <w:jc w:val="center"/>
              <w:rPr>
                <w:i/>
                <w:sz w:val="16"/>
              </w:rPr>
            </w:pPr>
            <w:r>
              <w:rPr>
                <w:i/>
                <w:sz w:val="16"/>
              </w:rPr>
              <w:t>Position / Deg.</w:t>
            </w:r>
          </w:p>
        </w:tc>
        <w:tc>
          <w:tcPr>
            <w:tcW w:w="1569" w:type="dxa"/>
            <w:tcBorders>
              <w:top w:val="single" w:sz="4" w:space="0" w:color="auto"/>
              <w:left w:val="single" w:sz="4" w:space="0" w:color="auto"/>
              <w:bottom w:val="single" w:sz="4" w:space="0" w:color="auto"/>
              <w:right w:val="single" w:sz="4" w:space="0" w:color="auto"/>
            </w:tcBorders>
            <w:vAlign w:val="bottom"/>
            <w:hideMark/>
          </w:tcPr>
          <w:p w14:paraId="377D191D" w14:textId="77777777" w:rsidR="00384FE5" w:rsidRDefault="00384FE5" w:rsidP="00852DCF">
            <w:pPr>
              <w:suppressAutoHyphens w:val="0"/>
              <w:spacing w:before="80" w:after="80" w:line="200" w:lineRule="exact"/>
              <w:ind w:left="113" w:right="113"/>
              <w:jc w:val="center"/>
              <w:rPr>
                <w:i/>
                <w:sz w:val="16"/>
              </w:rPr>
            </w:pPr>
            <w:r>
              <w:rPr>
                <w:i/>
                <w:sz w:val="16"/>
              </w:rPr>
              <w:t>Max. intensity**</w:t>
            </w:r>
          </w:p>
        </w:tc>
      </w:tr>
      <w:tr w:rsidR="00384FE5" w14:paraId="7E5FCD56" w14:textId="77777777" w:rsidTr="00852DCF">
        <w:trPr>
          <w:cantSplit/>
          <w:trHeight w:val="153"/>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0DB9AA7D" w14:textId="77777777" w:rsidR="00384FE5" w:rsidRDefault="00384FE5" w:rsidP="00852DCF">
            <w:pPr>
              <w:suppressAutoHyphens w:val="0"/>
              <w:spacing w:line="240" w:lineRule="auto"/>
              <w:rPr>
                <w:i/>
                <w:sz w:val="16"/>
              </w:rPr>
            </w:pPr>
          </w:p>
        </w:tc>
        <w:tc>
          <w:tcPr>
            <w:tcW w:w="2696" w:type="dxa"/>
            <w:gridSpan w:val="2"/>
            <w:vMerge/>
            <w:tcBorders>
              <w:top w:val="single" w:sz="4" w:space="0" w:color="auto"/>
              <w:left w:val="single" w:sz="4" w:space="0" w:color="auto"/>
              <w:bottom w:val="single" w:sz="12" w:space="0" w:color="auto"/>
              <w:right w:val="single" w:sz="4" w:space="0" w:color="auto"/>
            </w:tcBorders>
            <w:vAlign w:val="center"/>
            <w:hideMark/>
          </w:tcPr>
          <w:p w14:paraId="26CE238D" w14:textId="77777777" w:rsidR="00384FE5" w:rsidRDefault="00384FE5" w:rsidP="00852DCF">
            <w:pPr>
              <w:suppressAutoHyphens w:val="0"/>
              <w:spacing w:before="80" w:after="80" w:line="200" w:lineRule="exact"/>
              <w:rPr>
                <w:i/>
                <w:sz w:val="16"/>
              </w:rPr>
            </w:pPr>
          </w:p>
        </w:tc>
        <w:tc>
          <w:tcPr>
            <w:tcW w:w="1274" w:type="dxa"/>
            <w:tcBorders>
              <w:top w:val="single" w:sz="4" w:space="0" w:color="auto"/>
              <w:left w:val="single" w:sz="4" w:space="0" w:color="auto"/>
              <w:bottom w:val="single" w:sz="12" w:space="0" w:color="auto"/>
              <w:right w:val="single" w:sz="4" w:space="0" w:color="auto"/>
            </w:tcBorders>
            <w:hideMark/>
          </w:tcPr>
          <w:p w14:paraId="4D369D28" w14:textId="77777777" w:rsidR="00384FE5" w:rsidRDefault="00384FE5" w:rsidP="00852DCF">
            <w:pPr>
              <w:suppressAutoHyphens w:val="0"/>
              <w:spacing w:before="80" w:after="80" w:line="200" w:lineRule="exact"/>
              <w:ind w:left="113" w:right="113"/>
              <w:jc w:val="center"/>
              <w:rPr>
                <w:i/>
                <w:sz w:val="16"/>
              </w:rPr>
            </w:pPr>
            <w:r>
              <w:rPr>
                <w:i/>
                <w:sz w:val="16"/>
              </w:rPr>
              <w:t>Horizontal</w:t>
            </w:r>
          </w:p>
        </w:tc>
        <w:tc>
          <w:tcPr>
            <w:tcW w:w="993" w:type="dxa"/>
            <w:tcBorders>
              <w:top w:val="single" w:sz="4" w:space="0" w:color="auto"/>
              <w:left w:val="single" w:sz="4" w:space="0" w:color="auto"/>
              <w:bottom w:val="single" w:sz="12" w:space="0" w:color="auto"/>
              <w:right w:val="single" w:sz="4" w:space="0" w:color="auto"/>
            </w:tcBorders>
            <w:hideMark/>
          </w:tcPr>
          <w:p w14:paraId="4337E591" w14:textId="77777777" w:rsidR="00384FE5" w:rsidRDefault="00384FE5" w:rsidP="00852DCF">
            <w:pPr>
              <w:suppressAutoHyphens w:val="0"/>
              <w:spacing w:before="80" w:after="80" w:line="200" w:lineRule="exact"/>
              <w:ind w:left="113" w:right="113"/>
              <w:jc w:val="center"/>
              <w:rPr>
                <w:i/>
                <w:sz w:val="16"/>
              </w:rPr>
            </w:pPr>
            <w:r>
              <w:rPr>
                <w:i/>
                <w:sz w:val="16"/>
              </w:rPr>
              <w:t>Vertical</w:t>
            </w:r>
          </w:p>
        </w:tc>
        <w:tc>
          <w:tcPr>
            <w:tcW w:w="1569" w:type="dxa"/>
            <w:tcBorders>
              <w:top w:val="single" w:sz="4" w:space="0" w:color="auto"/>
              <w:left w:val="single" w:sz="4" w:space="0" w:color="auto"/>
              <w:bottom w:val="single" w:sz="12" w:space="0" w:color="auto"/>
              <w:right w:val="single" w:sz="4" w:space="0" w:color="auto"/>
            </w:tcBorders>
            <w:hideMark/>
          </w:tcPr>
          <w:p w14:paraId="526EC3F1" w14:textId="77777777" w:rsidR="00384FE5" w:rsidRDefault="00384FE5" w:rsidP="00852DCF">
            <w:pPr>
              <w:suppressAutoHyphens w:val="0"/>
              <w:spacing w:before="80" w:after="80" w:line="200" w:lineRule="exact"/>
              <w:ind w:left="113" w:right="113"/>
              <w:jc w:val="center"/>
              <w:rPr>
                <w:i/>
                <w:sz w:val="16"/>
              </w:rPr>
            </w:pPr>
            <w:r>
              <w:rPr>
                <w:i/>
                <w:sz w:val="16"/>
              </w:rPr>
              <w:t>(cd)</w:t>
            </w:r>
          </w:p>
        </w:tc>
      </w:tr>
      <w:tr w:rsidR="00384FE5" w14:paraId="63A182C2"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3C5565D0" w14:textId="77777777" w:rsidR="00384FE5" w:rsidRDefault="00384FE5" w:rsidP="00852DCF">
            <w:pPr>
              <w:suppressAutoHyphens w:val="0"/>
              <w:spacing w:line="240" w:lineRule="auto"/>
              <w:rPr>
                <w:i/>
                <w:sz w:val="16"/>
              </w:rPr>
            </w:pPr>
          </w:p>
        </w:tc>
        <w:tc>
          <w:tcPr>
            <w:tcW w:w="2696" w:type="dxa"/>
            <w:gridSpan w:val="2"/>
            <w:tcBorders>
              <w:top w:val="single" w:sz="12" w:space="0" w:color="auto"/>
              <w:left w:val="single" w:sz="4" w:space="0" w:color="auto"/>
              <w:bottom w:val="single" w:sz="4" w:space="0" w:color="auto"/>
              <w:right w:val="single" w:sz="4" w:space="0" w:color="auto"/>
            </w:tcBorders>
            <w:hideMark/>
          </w:tcPr>
          <w:p w14:paraId="332FA2EC"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Line 1 Left</w:t>
            </w:r>
          </w:p>
          <w:p w14:paraId="458A00B7"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Oncoming vehicle at 50 m in the case of right-hand traffic</w:t>
            </w:r>
          </w:p>
        </w:tc>
        <w:tc>
          <w:tcPr>
            <w:tcW w:w="1274" w:type="dxa"/>
            <w:tcBorders>
              <w:top w:val="single" w:sz="12" w:space="0" w:color="auto"/>
              <w:left w:val="single" w:sz="4" w:space="0" w:color="auto"/>
              <w:bottom w:val="single" w:sz="4" w:space="0" w:color="auto"/>
              <w:right w:val="single" w:sz="4" w:space="0" w:color="auto"/>
            </w:tcBorders>
            <w:vAlign w:val="center"/>
            <w:hideMark/>
          </w:tcPr>
          <w:p w14:paraId="5A4A432C"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4.8L to 2L</w:t>
            </w:r>
          </w:p>
        </w:tc>
        <w:tc>
          <w:tcPr>
            <w:tcW w:w="993" w:type="dxa"/>
            <w:tcBorders>
              <w:top w:val="single" w:sz="12" w:space="0" w:color="auto"/>
              <w:left w:val="single" w:sz="4" w:space="0" w:color="auto"/>
              <w:bottom w:val="single" w:sz="4" w:space="0" w:color="auto"/>
              <w:right w:val="single" w:sz="4" w:space="0" w:color="auto"/>
            </w:tcBorders>
            <w:vAlign w:val="center"/>
            <w:hideMark/>
          </w:tcPr>
          <w:p w14:paraId="6DFFCEE4"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0.57°U</w:t>
            </w:r>
          </w:p>
        </w:tc>
        <w:tc>
          <w:tcPr>
            <w:tcW w:w="1569" w:type="dxa"/>
            <w:tcBorders>
              <w:top w:val="single" w:sz="12" w:space="0" w:color="auto"/>
              <w:left w:val="single" w:sz="4" w:space="0" w:color="auto"/>
              <w:bottom w:val="single" w:sz="4" w:space="0" w:color="auto"/>
              <w:right w:val="single" w:sz="4" w:space="0" w:color="auto"/>
            </w:tcBorders>
            <w:vAlign w:val="center"/>
            <w:hideMark/>
          </w:tcPr>
          <w:p w14:paraId="09B0EDDA"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625</w:t>
            </w:r>
          </w:p>
        </w:tc>
      </w:tr>
      <w:tr w:rsidR="00384FE5" w14:paraId="212D0B23"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46224004" w14:textId="77777777" w:rsidR="00384FE5" w:rsidRDefault="00384FE5" w:rsidP="00852DCF">
            <w:pPr>
              <w:suppressAutoHyphens w:val="0"/>
              <w:spacing w:line="240" w:lineRule="auto"/>
              <w:rPr>
                <w:i/>
                <w:sz w:val="16"/>
              </w:rPr>
            </w:pPr>
          </w:p>
        </w:tc>
        <w:tc>
          <w:tcPr>
            <w:tcW w:w="2696" w:type="dxa"/>
            <w:gridSpan w:val="2"/>
            <w:tcBorders>
              <w:top w:val="single" w:sz="4" w:space="0" w:color="auto"/>
              <w:left w:val="single" w:sz="4" w:space="0" w:color="auto"/>
              <w:bottom w:val="single" w:sz="4" w:space="0" w:color="auto"/>
              <w:right w:val="single" w:sz="4" w:space="0" w:color="auto"/>
            </w:tcBorders>
            <w:hideMark/>
          </w:tcPr>
          <w:p w14:paraId="2AFEB6BE"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Line 1 Right</w:t>
            </w:r>
          </w:p>
          <w:p w14:paraId="08B54FF9"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Oncoming vehicle at 50 m in the case of left-hand traffic</w:t>
            </w:r>
          </w:p>
        </w:tc>
        <w:tc>
          <w:tcPr>
            <w:tcW w:w="1274" w:type="dxa"/>
            <w:tcBorders>
              <w:top w:val="single" w:sz="4" w:space="0" w:color="auto"/>
              <w:left w:val="single" w:sz="4" w:space="0" w:color="auto"/>
              <w:bottom w:val="single" w:sz="4" w:space="0" w:color="auto"/>
              <w:right w:val="single" w:sz="4" w:space="0" w:color="auto"/>
            </w:tcBorders>
            <w:vAlign w:val="center"/>
            <w:hideMark/>
          </w:tcPr>
          <w:p w14:paraId="2EC9B8BC"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2R to 4.8R</w:t>
            </w:r>
          </w:p>
        </w:tc>
        <w:tc>
          <w:tcPr>
            <w:tcW w:w="993" w:type="dxa"/>
            <w:tcBorders>
              <w:top w:val="single" w:sz="4" w:space="0" w:color="auto"/>
              <w:left w:val="single" w:sz="4" w:space="0" w:color="auto"/>
              <w:bottom w:val="single" w:sz="4" w:space="0" w:color="auto"/>
              <w:right w:val="single" w:sz="4" w:space="0" w:color="auto"/>
            </w:tcBorders>
            <w:vAlign w:val="center"/>
            <w:hideMark/>
          </w:tcPr>
          <w:p w14:paraId="0BC0BD65"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0.57°U</w:t>
            </w:r>
          </w:p>
        </w:tc>
        <w:tc>
          <w:tcPr>
            <w:tcW w:w="1569" w:type="dxa"/>
            <w:tcBorders>
              <w:top w:val="single" w:sz="4" w:space="0" w:color="auto"/>
              <w:left w:val="single" w:sz="4" w:space="0" w:color="auto"/>
              <w:bottom w:val="single" w:sz="4" w:space="0" w:color="auto"/>
              <w:right w:val="single" w:sz="4" w:space="0" w:color="auto"/>
            </w:tcBorders>
            <w:vAlign w:val="center"/>
            <w:hideMark/>
          </w:tcPr>
          <w:p w14:paraId="7C2E8EE6"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625</w:t>
            </w:r>
          </w:p>
        </w:tc>
      </w:tr>
      <w:tr w:rsidR="00384FE5" w14:paraId="29BC8803"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581101AC" w14:textId="77777777" w:rsidR="00384FE5" w:rsidRDefault="00384FE5" w:rsidP="00852DCF">
            <w:pPr>
              <w:suppressAutoHyphens w:val="0"/>
              <w:spacing w:line="240" w:lineRule="auto"/>
              <w:rPr>
                <w:i/>
                <w:sz w:val="16"/>
              </w:rPr>
            </w:pPr>
          </w:p>
        </w:tc>
        <w:tc>
          <w:tcPr>
            <w:tcW w:w="2696" w:type="dxa"/>
            <w:gridSpan w:val="2"/>
            <w:tcBorders>
              <w:top w:val="single" w:sz="4" w:space="0" w:color="auto"/>
              <w:left w:val="single" w:sz="4" w:space="0" w:color="auto"/>
              <w:bottom w:val="single" w:sz="4" w:space="0" w:color="auto"/>
              <w:right w:val="single" w:sz="4" w:space="0" w:color="auto"/>
            </w:tcBorders>
            <w:hideMark/>
          </w:tcPr>
          <w:p w14:paraId="1F7A1A06"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Line 2 Left</w:t>
            </w:r>
          </w:p>
          <w:p w14:paraId="2A45194B"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Oncoming vehicle at 100 m in the case of right-hand traffic</w:t>
            </w:r>
          </w:p>
        </w:tc>
        <w:tc>
          <w:tcPr>
            <w:tcW w:w="1274" w:type="dxa"/>
            <w:tcBorders>
              <w:top w:val="single" w:sz="4" w:space="0" w:color="auto"/>
              <w:left w:val="single" w:sz="4" w:space="0" w:color="auto"/>
              <w:bottom w:val="single" w:sz="4" w:space="0" w:color="auto"/>
              <w:right w:val="single" w:sz="4" w:space="0" w:color="auto"/>
            </w:tcBorders>
            <w:vAlign w:val="center"/>
            <w:hideMark/>
          </w:tcPr>
          <w:p w14:paraId="37E8262B"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2.4L to 1L</w:t>
            </w:r>
          </w:p>
        </w:tc>
        <w:tc>
          <w:tcPr>
            <w:tcW w:w="993" w:type="dxa"/>
            <w:tcBorders>
              <w:top w:val="single" w:sz="4" w:space="0" w:color="auto"/>
              <w:left w:val="single" w:sz="4" w:space="0" w:color="auto"/>
              <w:bottom w:val="single" w:sz="4" w:space="0" w:color="auto"/>
              <w:right w:val="single" w:sz="4" w:space="0" w:color="auto"/>
            </w:tcBorders>
            <w:vAlign w:val="center"/>
            <w:hideMark/>
          </w:tcPr>
          <w:p w14:paraId="600D03E1"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0.3°U</w:t>
            </w:r>
          </w:p>
        </w:tc>
        <w:tc>
          <w:tcPr>
            <w:tcW w:w="1569" w:type="dxa"/>
            <w:tcBorders>
              <w:top w:val="single" w:sz="4" w:space="0" w:color="auto"/>
              <w:left w:val="single" w:sz="4" w:space="0" w:color="auto"/>
              <w:bottom w:val="single" w:sz="4" w:space="0" w:color="auto"/>
              <w:right w:val="single" w:sz="4" w:space="0" w:color="auto"/>
            </w:tcBorders>
            <w:vAlign w:val="center"/>
            <w:hideMark/>
          </w:tcPr>
          <w:p w14:paraId="6E5ABAC8"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1 750</w:t>
            </w:r>
          </w:p>
        </w:tc>
      </w:tr>
      <w:tr w:rsidR="00384FE5" w14:paraId="76029850"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40BAB095" w14:textId="77777777" w:rsidR="00384FE5" w:rsidRDefault="00384FE5" w:rsidP="00852DCF">
            <w:pPr>
              <w:suppressAutoHyphens w:val="0"/>
              <w:spacing w:line="240" w:lineRule="auto"/>
              <w:rPr>
                <w:i/>
                <w:sz w:val="16"/>
              </w:rPr>
            </w:pPr>
          </w:p>
        </w:tc>
        <w:tc>
          <w:tcPr>
            <w:tcW w:w="2696" w:type="dxa"/>
            <w:gridSpan w:val="2"/>
            <w:tcBorders>
              <w:top w:val="single" w:sz="4" w:space="0" w:color="auto"/>
              <w:left w:val="single" w:sz="4" w:space="0" w:color="auto"/>
              <w:bottom w:val="single" w:sz="4" w:space="0" w:color="auto"/>
              <w:right w:val="single" w:sz="4" w:space="0" w:color="auto"/>
            </w:tcBorders>
            <w:hideMark/>
          </w:tcPr>
          <w:p w14:paraId="551527A2"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Line 2 Right</w:t>
            </w:r>
          </w:p>
          <w:p w14:paraId="279E5416"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Oncoming vehicle at 100 m in the case of left-hand traffic</w:t>
            </w:r>
          </w:p>
        </w:tc>
        <w:tc>
          <w:tcPr>
            <w:tcW w:w="1274" w:type="dxa"/>
            <w:tcBorders>
              <w:top w:val="single" w:sz="4" w:space="0" w:color="auto"/>
              <w:left w:val="single" w:sz="4" w:space="0" w:color="auto"/>
              <w:bottom w:val="single" w:sz="4" w:space="0" w:color="auto"/>
              <w:right w:val="single" w:sz="4" w:space="0" w:color="auto"/>
            </w:tcBorders>
            <w:vAlign w:val="center"/>
            <w:hideMark/>
          </w:tcPr>
          <w:p w14:paraId="000C887E"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1R to 2.4R</w:t>
            </w:r>
          </w:p>
        </w:tc>
        <w:tc>
          <w:tcPr>
            <w:tcW w:w="993" w:type="dxa"/>
            <w:tcBorders>
              <w:top w:val="single" w:sz="4" w:space="0" w:color="auto"/>
              <w:left w:val="single" w:sz="4" w:space="0" w:color="auto"/>
              <w:bottom w:val="single" w:sz="4" w:space="0" w:color="auto"/>
              <w:right w:val="single" w:sz="4" w:space="0" w:color="auto"/>
            </w:tcBorders>
            <w:vAlign w:val="center"/>
            <w:hideMark/>
          </w:tcPr>
          <w:p w14:paraId="7BDCFB99"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0.3°U</w:t>
            </w:r>
          </w:p>
        </w:tc>
        <w:tc>
          <w:tcPr>
            <w:tcW w:w="1569" w:type="dxa"/>
            <w:tcBorders>
              <w:top w:val="single" w:sz="4" w:space="0" w:color="auto"/>
              <w:left w:val="single" w:sz="4" w:space="0" w:color="auto"/>
              <w:bottom w:val="single" w:sz="4" w:space="0" w:color="auto"/>
              <w:right w:val="single" w:sz="4" w:space="0" w:color="auto"/>
            </w:tcBorders>
            <w:vAlign w:val="center"/>
            <w:hideMark/>
          </w:tcPr>
          <w:p w14:paraId="67AD14C4"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1 750</w:t>
            </w:r>
          </w:p>
        </w:tc>
      </w:tr>
      <w:tr w:rsidR="00384FE5" w14:paraId="60513A21"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5C9A3198" w14:textId="77777777" w:rsidR="00384FE5" w:rsidRDefault="00384FE5" w:rsidP="00852DCF">
            <w:pPr>
              <w:suppressAutoHyphens w:val="0"/>
              <w:spacing w:line="240" w:lineRule="auto"/>
              <w:rPr>
                <w:i/>
                <w:sz w:val="16"/>
              </w:rPr>
            </w:pPr>
          </w:p>
        </w:tc>
        <w:tc>
          <w:tcPr>
            <w:tcW w:w="2696" w:type="dxa"/>
            <w:gridSpan w:val="2"/>
            <w:tcBorders>
              <w:top w:val="single" w:sz="4" w:space="0" w:color="auto"/>
              <w:left w:val="single" w:sz="4" w:space="0" w:color="auto"/>
              <w:bottom w:val="single" w:sz="4" w:space="0" w:color="auto"/>
              <w:right w:val="single" w:sz="4" w:space="0" w:color="auto"/>
            </w:tcBorders>
            <w:hideMark/>
          </w:tcPr>
          <w:p w14:paraId="226D69DD"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Line 3 Left</w:t>
            </w:r>
          </w:p>
          <w:p w14:paraId="5A830E5D"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Oncoming vehicle at 200 m in the case of right-hand traffic</w:t>
            </w:r>
          </w:p>
        </w:tc>
        <w:tc>
          <w:tcPr>
            <w:tcW w:w="1274" w:type="dxa"/>
            <w:tcBorders>
              <w:top w:val="single" w:sz="4" w:space="0" w:color="auto"/>
              <w:left w:val="single" w:sz="4" w:space="0" w:color="auto"/>
              <w:bottom w:val="single" w:sz="4" w:space="0" w:color="auto"/>
              <w:right w:val="single" w:sz="4" w:space="0" w:color="auto"/>
            </w:tcBorders>
            <w:vAlign w:val="center"/>
            <w:hideMark/>
          </w:tcPr>
          <w:p w14:paraId="70CADFC5"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1.2L to 0.5L</w:t>
            </w:r>
          </w:p>
        </w:tc>
        <w:tc>
          <w:tcPr>
            <w:tcW w:w="993" w:type="dxa"/>
            <w:tcBorders>
              <w:top w:val="single" w:sz="4" w:space="0" w:color="auto"/>
              <w:left w:val="single" w:sz="4" w:space="0" w:color="auto"/>
              <w:bottom w:val="single" w:sz="4" w:space="0" w:color="auto"/>
              <w:right w:val="single" w:sz="4" w:space="0" w:color="auto"/>
            </w:tcBorders>
            <w:vAlign w:val="center"/>
            <w:hideMark/>
          </w:tcPr>
          <w:p w14:paraId="31F78E8A"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0.15°U</w:t>
            </w:r>
          </w:p>
        </w:tc>
        <w:tc>
          <w:tcPr>
            <w:tcW w:w="1569" w:type="dxa"/>
            <w:tcBorders>
              <w:top w:val="single" w:sz="4" w:space="0" w:color="auto"/>
              <w:left w:val="single" w:sz="4" w:space="0" w:color="auto"/>
              <w:bottom w:val="single" w:sz="4" w:space="0" w:color="auto"/>
              <w:right w:val="single" w:sz="4" w:space="0" w:color="auto"/>
            </w:tcBorders>
            <w:vAlign w:val="center"/>
            <w:hideMark/>
          </w:tcPr>
          <w:p w14:paraId="01241549"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5 450</w:t>
            </w:r>
          </w:p>
        </w:tc>
      </w:tr>
      <w:tr w:rsidR="00384FE5" w14:paraId="6CA29228"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272FEF10" w14:textId="77777777" w:rsidR="00384FE5" w:rsidRDefault="00384FE5" w:rsidP="00852DCF">
            <w:pPr>
              <w:suppressAutoHyphens w:val="0"/>
              <w:spacing w:line="240" w:lineRule="auto"/>
              <w:rPr>
                <w:i/>
                <w:sz w:val="16"/>
              </w:rPr>
            </w:pPr>
          </w:p>
        </w:tc>
        <w:tc>
          <w:tcPr>
            <w:tcW w:w="2696" w:type="dxa"/>
            <w:gridSpan w:val="2"/>
            <w:tcBorders>
              <w:top w:val="single" w:sz="4" w:space="0" w:color="auto"/>
              <w:left w:val="single" w:sz="4" w:space="0" w:color="auto"/>
              <w:bottom w:val="single" w:sz="4" w:space="0" w:color="auto"/>
              <w:right w:val="single" w:sz="4" w:space="0" w:color="auto"/>
            </w:tcBorders>
            <w:hideMark/>
          </w:tcPr>
          <w:p w14:paraId="74F30D67"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Line 3 Right</w:t>
            </w:r>
          </w:p>
          <w:p w14:paraId="2B562B65"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Oncoming vehicle at 200 m in the case of left-hand traffic</w:t>
            </w:r>
          </w:p>
        </w:tc>
        <w:tc>
          <w:tcPr>
            <w:tcW w:w="1274" w:type="dxa"/>
            <w:tcBorders>
              <w:top w:val="single" w:sz="4" w:space="0" w:color="auto"/>
              <w:left w:val="single" w:sz="4" w:space="0" w:color="auto"/>
              <w:bottom w:val="single" w:sz="4" w:space="0" w:color="auto"/>
              <w:right w:val="single" w:sz="4" w:space="0" w:color="auto"/>
            </w:tcBorders>
            <w:vAlign w:val="center"/>
            <w:hideMark/>
          </w:tcPr>
          <w:p w14:paraId="23CB88A7"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0.5R to 1.2R</w:t>
            </w:r>
          </w:p>
        </w:tc>
        <w:tc>
          <w:tcPr>
            <w:tcW w:w="993" w:type="dxa"/>
            <w:tcBorders>
              <w:top w:val="single" w:sz="4" w:space="0" w:color="auto"/>
              <w:left w:val="single" w:sz="4" w:space="0" w:color="auto"/>
              <w:bottom w:val="single" w:sz="4" w:space="0" w:color="auto"/>
              <w:right w:val="single" w:sz="4" w:space="0" w:color="auto"/>
            </w:tcBorders>
            <w:vAlign w:val="center"/>
            <w:hideMark/>
          </w:tcPr>
          <w:p w14:paraId="524622AB"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0.15°U</w:t>
            </w:r>
          </w:p>
        </w:tc>
        <w:tc>
          <w:tcPr>
            <w:tcW w:w="1569" w:type="dxa"/>
            <w:tcBorders>
              <w:top w:val="single" w:sz="4" w:space="0" w:color="auto"/>
              <w:left w:val="single" w:sz="4" w:space="0" w:color="auto"/>
              <w:bottom w:val="single" w:sz="4" w:space="0" w:color="auto"/>
              <w:right w:val="single" w:sz="4" w:space="0" w:color="auto"/>
            </w:tcBorders>
            <w:vAlign w:val="center"/>
            <w:hideMark/>
          </w:tcPr>
          <w:p w14:paraId="67ACD635"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5 450</w:t>
            </w:r>
          </w:p>
        </w:tc>
      </w:tr>
      <w:tr w:rsidR="00384FE5" w14:paraId="3199E142"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33CDFFBE" w14:textId="77777777" w:rsidR="00384FE5" w:rsidRDefault="00384FE5" w:rsidP="00852DCF">
            <w:pPr>
              <w:suppressAutoHyphens w:val="0"/>
              <w:spacing w:line="240" w:lineRule="auto"/>
              <w:rPr>
                <w:i/>
                <w:sz w:val="16"/>
              </w:rPr>
            </w:pPr>
          </w:p>
        </w:tc>
        <w:tc>
          <w:tcPr>
            <w:tcW w:w="2696" w:type="dxa"/>
            <w:gridSpan w:val="2"/>
            <w:vMerge w:val="restart"/>
            <w:tcBorders>
              <w:top w:val="single" w:sz="4" w:space="0" w:color="auto"/>
              <w:left w:val="single" w:sz="4" w:space="0" w:color="auto"/>
              <w:bottom w:val="single" w:sz="4" w:space="0" w:color="auto"/>
              <w:right w:val="single" w:sz="4" w:space="0" w:color="auto"/>
            </w:tcBorders>
            <w:hideMark/>
          </w:tcPr>
          <w:p w14:paraId="00D8F591"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Line 4</w:t>
            </w:r>
          </w:p>
          <w:p w14:paraId="1E51717A"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 xml:space="preserve">Preceding vehicle at 50 m in the case of right-hand traffic </w:t>
            </w:r>
          </w:p>
        </w:tc>
        <w:tc>
          <w:tcPr>
            <w:tcW w:w="1274" w:type="dxa"/>
            <w:tcBorders>
              <w:top w:val="single" w:sz="4" w:space="0" w:color="auto"/>
              <w:left w:val="single" w:sz="4" w:space="0" w:color="auto"/>
              <w:bottom w:val="single" w:sz="4" w:space="0" w:color="auto"/>
              <w:right w:val="single" w:sz="4" w:space="0" w:color="auto"/>
            </w:tcBorders>
            <w:vAlign w:val="center"/>
            <w:hideMark/>
          </w:tcPr>
          <w:p w14:paraId="357B18D5"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1.7L to1.0R</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4E747B9B"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0.3°U</w:t>
            </w:r>
          </w:p>
        </w:tc>
        <w:tc>
          <w:tcPr>
            <w:tcW w:w="1569" w:type="dxa"/>
            <w:tcBorders>
              <w:top w:val="single" w:sz="4" w:space="0" w:color="auto"/>
              <w:left w:val="single" w:sz="4" w:space="0" w:color="auto"/>
              <w:bottom w:val="single" w:sz="4" w:space="0" w:color="auto"/>
              <w:right w:val="single" w:sz="4" w:space="0" w:color="auto"/>
            </w:tcBorders>
            <w:vAlign w:val="center"/>
            <w:hideMark/>
          </w:tcPr>
          <w:p w14:paraId="65B6D1C2"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1 850</w:t>
            </w:r>
          </w:p>
        </w:tc>
      </w:tr>
      <w:tr w:rsidR="00384FE5" w14:paraId="7163F1BA"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77637C63" w14:textId="77777777" w:rsidR="00384FE5" w:rsidRDefault="00384FE5" w:rsidP="00852DCF">
            <w:pPr>
              <w:suppressAutoHyphens w:val="0"/>
              <w:spacing w:line="240" w:lineRule="auto"/>
              <w:rPr>
                <w:i/>
                <w:sz w:val="16"/>
              </w:rPr>
            </w:pPr>
          </w:p>
        </w:tc>
        <w:tc>
          <w:tcPr>
            <w:tcW w:w="2696" w:type="dxa"/>
            <w:gridSpan w:val="2"/>
            <w:vMerge/>
            <w:tcBorders>
              <w:top w:val="single" w:sz="4" w:space="0" w:color="auto"/>
              <w:left w:val="single" w:sz="4" w:space="0" w:color="auto"/>
              <w:bottom w:val="single" w:sz="4" w:space="0" w:color="auto"/>
              <w:right w:val="single" w:sz="4" w:space="0" w:color="auto"/>
            </w:tcBorders>
            <w:vAlign w:val="center"/>
            <w:hideMark/>
          </w:tcPr>
          <w:p w14:paraId="3EA7D2E2" w14:textId="77777777" w:rsidR="00384FE5" w:rsidRPr="00FC51D7" w:rsidRDefault="00384FE5" w:rsidP="00852DCF">
            <w:pPr>
              <w:suppressAutoHyphens w:val="0"/>
              <w:spacing w:before="40" w:after="40" w:line="220" w:lineRule="exact"/>
              <w:rPr>
                <w:sz w:val="18"/>
                <w:szCs w:val="18"/>
              </w:rPr>
            </w:pPr>
          </w:p>
        </w:tc>
        <w:tc>
          <w:tcPr>
            <w:tcW w:w="1274" w:type="dxa"/>
            <w:tcBorders>
              <w:top w:val="single" w:sz="4" w:space="0" w:color="auto"/>
              <w:left w:val="single" w:sz="4" w:space="0" w:color="auto"/>
              <w:bottom w:val="single" w:sz="4" w:space="0" w:color="auto"/>
              <w:right w:val="single" w:sz="4" w:space="0" w:color="auto"/>
            </w:tcBorders>
            <w:vAlign w:val="center"/>
            <w:hideMark/>
          </w:tcPr>
          <w:p w14:paraId="4751F7C0"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&gt;1.0 R to 1.7R</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E9A5DD0" w14:textId="77777777" w:rsidR="00384FE5" w:rsidRPr="00FC51D7" w:rsidRDefault="00384FE5" w:rsidP="00852DCF">
            <w:pPr>
              <w:suppressAutoHyphens w:val="0"/>
              <w:spacing w:before="40" w:after="40" w:line="220" w:lineRule="exact"/>
              <w:jc w:val="center"/>
              <w:rPr>
                <w:sz w:val="18"/>
                <w:szCs w:val="18"/>
              </w:rPr>
            </w:pPr>
          </w:p>
        </w:tc>
        <w:tc>
          <w:tcPr>
            <w:tcW w:w="1569" w:type="dxa"/>
            <w:tcBorders>
              <w:top w:val="single" w:sz="4" w:space="0" w:color="auto"/>
              <w:left w:val="single" w:sz="4" w:space="0" w:color="auto"/>
              <w:bottom w:val="single" w:sz="4" w:space="0" w:color="auto"/>
              <w:right w:val="single" w:sz="4" w:space="0" w:color="auto"/>
            </w:tcBorders>
            <w:vAlign w:val="center"/>
            <w:hideMark/>
          </w:tcPr>
          <w:p w14:paraId="730DBEF7"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2 500</w:t>
            </w:r>
          </w:p>
        </w:tc>
      </w:tr>
      <w:tr w:rsidR="00384FE5" w14:paraId="469B3DA5"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223D7145" w14:textId="77777777" w:rsidR="00384FE5" w:rsidRDefault="00384FE5" w:rsidP="00852DCF">
            <w:pPr>
              <w:suppressAutoHyphens w:val="0"/>
              <w:spacing w:line="240" w:lineRule="auto"/>
              <w:rPr>
                <w:i/>
                <w:sz w:val="16"/>
              </w:rPr>
            </w:pPr>
          </w:p>
        </w:tc>
        <w:tc>
          <w:tcPr>
            <w:tcW w:w="2696" w:type="dxa"/>
            <w:gridSpan w:val="2"/>
            <w:vMerge w:val="restart"/>
            <w:tcBorders>
              <w:top w:val="single" w:sz="4" w:space="0" w:color="auto"/>
              <w:left w:val="single" w:sz="4" w:space="0" w:color="auto"/>
              <w:bottom w:val="single" w:sz="4" w:space="0" w:color="auto"/>
              <w:right w:val="single" w:sz="4" w:space="0" w:color="auto"/>
            </w:tcBorders>
            <w:hideMark/>
          </w:tcPr>
          <w:p w14:paraId="2A2F31EB" w14:textId="77777777" w:rsidR="00384FE5" w:rsidRPr="00FC51D7" w:rsidRDefault="00384FE5" w:rsidP="00852DCF">
            <w:pPr>
              <w:keepNext/>
              <w:keepLines/>
              <w:pageBreakBefore/>
              <w:suppressAutoHyphens w:val="0"/>
              <w:spacing w:before="40" w:after="40" w:line="220" w:lineRule="exact"/>
              <w:ind w:left="113" w:right="113"/>
              <w:rPr>
                <w:sz w:val="18"/>
                <w:szCs w:val="18"/>
              </w:rPr>
            </w:pPr>
            <w:r w:rsidRPr="00FC51D7">
              <w:rPr>
                <w:sz w:val="18"/>
                <w:szCs w:val="18"/>
              </w:rPr>
              <w:t>Line 4</w:t>
            </w:r>
          </w:p>
          <w:p w14:paraId="6F9AD3A5" w14:textId="77777777" w:rsidR="00384FE5" w:rsidRPr="00FC51D7" w:rsidRDefault="00384FE5" w:rsidP="00852DCF">
            <w:pPr>
              <w:keepNext/>
              <w:keepLines/>
              <w:pageBreakBefore/>
              <w:suppressAutoHyphens w:val="0"/>
              <w:spacing w:before="40" w:after="40" w:line="220" w:lineRule="exact"/>
              <w:ind w:left="113" w:right="113"/>
              <w:rPr>
                <w:sz w:val="18"/>
                <w:szCs w:val="18"/>
              </w:rPr>
            </w:pPr>
            <w:r w:rsidRPr="00FC51D7">
              <w:rPr>
                <w:sz w:val="18"/>
                <w:szCs w:val="18"/>
              </w:rPr>
              <w:t>Preceding vehicle at 50 m in the case of left-hand traffic</w:t>
            </w:r>
          </w:p>
        </w:tc>
        <w:tc>
          <w:tcPr>
            <w:tcW w:w="1274" w:type="dxa"/>
            <w:tcBorders>
              <w:top w:val="single" w:sz="4" w:space="0" w:color="auto"/>
              <w:left w:val="single" w:sz="4" w:space="0" w:color="auto"/>
              <w:bottom w:val="single" w:sz="4" w:space="0" w:color="auto"/>
              <w:right w:val="single" w:sz="4" w:space="0" w:color="auto"/>
            </w:tcBorders>
            <w:vAlign w:val="center"/>
            <w:hideMark/>
          </w:tcPr>
          <w:p w14:paraId="21B64187" w14:textId="77777777" w:rsidR="00384FE5" w:rsidRPr="00FC51D7" w:rsidRDefault="00384FE5" w:rsidP="00852DCF">
            <w:pPr>
              <w:keepNext/>
              <w:keepLines/>
              <w:pageBreakBefore/>
              <w:suppressAutoHyphens w:val="0"/>
              <w:spacing w:before="40" w:after="40" w:line="220" w:lineRule="exact"/>
              <w:ind w:left="113" w:right="113"/>
              <w:jc w:val="center"/>
              <w:rPr>
                <w:sz w:val="18"/>
                <w:szCs w:val="18"/>
              </w:rPr>
            </w:pPr>
            <w:r w:rsidRPr="00FC51D7">
              <w:rPr>
                <w:sz w:val="18"/>
                <w:szCs w:val="18"/>
              </w:rPr>
              <w:t>1.7R to1.0L</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7FC90C3" w14:textId="77777777" w:rsidR="00384FE5" w:rsidRPr="00FC51D7" w:rsidRDefault="00384FE5" w:rsidP="00852DCF">
            <w:pPr>
              <w:keepNext/>
              <w:keepLines/>
              <w:pageBreakBefore/>
              <w:suppressAutoHyphens w:val="0"/>
              <w:spacing w:before="40" w:after="40" w:line="220" w:lineRule="exact"/>
              <w:jc w:val="center"/>
              <w:rPr>
                <w:sz w:val="18"/>
                <w:szCs w:val="18"/>
              </w:rPr>
            </w:pPr>
          </w:p>
        </w:tc>
        <w:tc>
          <w:tcPr>
            <w:tcW w:w="1569" w:type="dxa"/>
            <w:tcBorders>
              <w:top w:val="single" w:sz="4" w:space="0" w:color="auto"/>
              <w:left w:val="single" w:sz="4" w:space="0" w:color="auto"/>
              <w:bottom w:val="single" w:sz="4" w:space="0" w:color="auto"/>
              <w:right w:val="single" w:sz="4" w:space="0" w:color="auto"/>
            </w:tcBorders>
            <w:vAlign w:val="center"/>
            <w:hideMark/>
          </w:tcPr>
          <w:p w14:paraId="5F4A75EF" w14:textId="77777777" w:rsidR="00384FE5" w:rsidRPr="00FC51D7" w:rsidRDefault="00384FE5" w:rsidP="00852DCF">
            <w:pPr>
              <w:keepNext/>
              <w:keepLines/>
              <w:pageBreakBefore/>
              <w:suppressAutoHyphens w:val="0"/>
              <w:spacing w:before="40" w:after="40" w:line="220" w:lineRule="exact"/>
              <w:ind w:left="113" w:right="113"/>
              <w:jc w:val="center"/>
              <w:rPr>
                <w:sz w:val="18"/>
                <w:szCs w:val="18"/>
              </w:rPr>
            </w:pPr>
            <w:r w:rsidRPr="00FC51D7">
              <w:rPr>
                <w:sz w:val="18"/>
                <w:szCs w:val="18"/>
              </w:rPr>
              <w:t>1 850</w:t>
            </w:r>
          </w:p>
        </w:tc>
      </w:tr>
      <w:tr w:rsidR="00384FE5" w14:paraId="2F3D70CA"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4C98CB64" w14:textId="77777777" w:rsidR="00384FE5" w:rsidRDefault="00384FE5" w:rsidP="00852DCF">
            <w:pPr>
              <w:suppressAutoHyphens w:val="0"/>
              <w:spacing w:line="240" w:lineRule="auto"/>
              <w:rPr>
                <w:i/>
                <w:sz w:val="16"/>
              </w:rPr>
            </w:pPr>
          </w:p>
        </w:tc>
        <w:tc>
          <w:tcPr>
            <w:tcW w:w="2696" w:type="dxa"/>
            <w:gridSpan w:val="2"/>
            <w:vMerge/>
            <w:tcBorders>
              <w:top w:val="single" w:sz="4" w:space="0" w:color="auto"/>
              <w:left w:val="single" w:sz="4" w:space="0" w:color="auto"/>
              <w:bottom w:val="single" w:sz="4" w:space="0" w:color="auto"/>
              <w:right w:val="single" w:sz="4" w:space="0" w:color="auto"/>
            </w:tcBorders>
            <w:vAlign w:val="center"/>
            <w:hideMark/>
          </w:tcPr>
          <w:p w14:paraId="1CBF9D1D" w14:textId="77777777" w:rsidR="00384FE5" w:rsidRPr="00FC51D7" w:rsidRDefault="00384FE5" w:rsidP="00852DCF">
            <w:pPr>
              <w:keepNext/>
              <w:keepLines/>
              <w:pageBreakBefore/>
              <w:suppressAutoHyphens w:val="0"/>
              <w:spacing w:before="40" w:after="40" w:line="220" w:lineRule="exact"/>
              <w:rPr>
                <w:sz w:val="18"/>
                <w:szCs w:val="18"/>
              </w:rPr>
            </w:pPr>
          </w:p>
        </w:tc>
        <w:tc>
          <w:tcPr>
            <w:tcW w:w="1274" w:type="dxa"/>
            <w:tcBorders>
              <w:top w:val="single" w:sz="4" w:space="0" w:color="auto"/>
              <w:left w:val="single" w:sz="4" w:space="0" w:color="auto"/>
              <w:bottom w:val="single" w:sz="4" w:space="0" w:color="auto"/>
              <w:right w:val="single" w:sz="4" w:space="0" w:color="auto"/>
            </w:tcBorders>
            <w:vAlign w:val="center"/>
            <w:hideMark/>
          </w:tcPr>
          <w:p w14:paraId="7DFB1695" w14:textId="77777777" w:rsidR="00384FE5" w:rsidRPr="00FC51D7" w:rsidRDefault="00384FE5" w:rsidP="00852DCF">
            <w:pPr>
              <w:keepNext/>
              <w:keepLines/>
              <w:pageBreakBefore/>
              <w:suppressAutoHyphens w:val="0"/>
              <w:spacing w:before="40" w:after="40" w:line="220" w:lineRule="exact"/>
              <w:ind w:left="113" w:right="113"/>
              <w:jc w:val="center"/>
              <w:rPr>
                <w:sz w:val="18"/>
                <w:szCs w:val="18"/>
              </w:rPr>
            </w:pPr>
            <w:r w:rsidRPr="00FC51D7">
              <w:rPr>
                <w:sz w:val="18"/>
                <w:szCs w:val="18"/>
              </w:rPr>
              <w:t>&gt;1.0 L to 1.7L</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49E430C" w14:textId="77777777" w:rsidR="00384FE5" w:rsidRPr="00FC51D7" w:rsidRDefault="00384FE5" w:rsidP="00852DCF">
            <w:pPr>
              <w:keepNext/>
              <w:keepLines/>
              <w:pageBreakBefore/>
              <w:suppressAutoHyphens w:val="0"/>
              <w:spacing w:before="40" w:after="40" w:line="220" w:lineRule="exact"/>
              <w:jc w:val="center"/>
              <w:rPr>
                <w:sz w:val="18"/>
                <w:szCs w:val="18"/>
              </w:rPr>
            </w:pPr>
          </w:p>
        </w:tc>
        <w:tc>
          <w:tcPr>
            <w:tcW w:w="1569" w:type="dxa"/>
            <w:tcBorders>
              <w:top w:val="single" w:sz="4" w:space="0" w:color="auto"/>
              <w:left w:val="single" w:sz="4" w:space="0" w:color="auto"/>
              <w:bottom w:val="single" w:sz="4" w:space="0" w:color="auto"/>
              <w:right w:val="single" w:sz="4" w:space="0" w:color="auto"/>
            </w:tcBorders>
            <w:vAlign w:val="center"/>
            <w:hideMark/>
          </w:tcPr>
          <w:p w14:paraId="667EF302" w14:textId="77777777" w:rsidR="00384FE5" w:rsidRPr="00FC51D7" w:rsidRDefault="00384FE5" w:rsidP="00852DCF">
            <w:pPr>
              <w:keepNext/>
              <w:keepLines/>
              <w:pageBreakBefore/>
              <w:suppressAutoHyphens w:val="0"/>
              <w:spacing w:before="40" w:after="40" w:line="220" w:lineRule="exact"/>
              <w:ind w:left="113" w:right="113"/>
              <w:jc w:val="center"/>
              <w:rPr>
                <w:sz w:val="18"/>
                <w:szCs w:val="18"/>
              </w:rPr>
            </w:pPr>
            <w:r w:rsidRPr="00FC51D7">
              <w:rPr>
                <w:sz w:val="18"/>
                <w:szCs w:val="18"/>
              </w:rPr>
              <w:t>2 500</w:t>
            </w:r>
          </w:p>
        </w:tc>
      </w:tr>
      <w:tr w:rsidR="00384FE5" w14:paraId="4BEBF4FE"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631CBFC9" w14:textId="77777777" w:rsidR="00384FE5" w:rsidRDefault="00384FE5" w:rsidP="00852DCF">
            <w:pPr>
              <w:suppressAutoHyphens w:val="0"/>
              <w:spacing w:line="240" w:lineRule="auto"/>
              <w:rPr>
                <w:i/>
                <w:sz w:val="16"/>
              </w:rPr>
            </w:pPr>
          </w:p>
        </w:tc>
        <w:tc>
          <w:tcPr>
            <w:tcW w:w="2696" w:type="dxa"/>
            <w:gridSpan w:val="2"/>
            <w:vMerge w:val="restart"/>
            <w:tcBorders>
              <w:top w:val="single" w:sz="4" w:space="0" w:color="auto"/>
              <w:left w:val="single" w:sz="4" w:space="0" w:color="auto"/>
              <w:bottom w:val="single" w:sz="4" w:space="0" w:color="auto"/>
              <w:right w:val="single" w:sz="4" w:space="0" w:color="auto"/>
            </w:tcBorders>
            <w:hideMark/>
          </w:tcPr>
          <w:p w14:paraId="60F66A05" w14:textId="77777777" w:rsidR="00384FE5" w:rsidRPr="00FC51D7" w:rsidRDefault="00384FE5" w:rsidP="00852DCF">
            <w:pPr>
              <w:keepNext/>
              <w:keepLines/>
              <w:suppressAutoHyphens w:val="0"/>
              <w:spacing w:before="40" w:after="40" w:line="220" w:lineRule="exact"/>
              <w:ind w:left="113" w:right="113"/>
              <w:rPr>
                <w:sz w:val="18"/>
                <w:szCs w:val="18"/>
              </w:rPr>
            </w:pPr>
            <w:r w:rsidRPr="00FC51D7">
              <w:rPr>
                <w:sz w:val="18"/>
                <w:szCs w:val="18"/>
              </w:rPr>
              <w:t>Line 5</w:t>
            </w:r>
          </w:p>
          <w:p w14:paraId="684E2026" w14:textId="77777777" w:rsidR="00384FE5" w:rsidRPr="00FC51D7" w:rsidRDefault="00384FE5" w:rsidP="00852DCF">
            <w:pPr>
              <w:keepNext/>
              <w:keepLines/>
              <w:suppressAutoHyphens w:val="0"/>
              <w:spacing w:before="40" w:after="40" w:line="220" w:lineRule="exact"/>
              <w:ind w:left="113" w:right="113"/>
              <w:rPr>
                <w:sz w:val="18"/>
                <w:szCs w:val="18"/>
              </w:rPr>
            </w:pPr>
            <w:r w:rsidRPr="00FC51D7">
              <w:rPr>
                <w:sz w:val="18"/>
                <w:szCs w:val="18"/>
              </w:rPr>
              <w:t xml:space="preserve">Preceding vehicle at 100 m in the case of right-hand traffic </w:t>
            </w:r>
          </w:p>
        </w:tc>
        <w:tc>
          <w:tcPr>
            <w:tcW w:w="1274" w:type="dxa"/>
            <w:tcBorders>
              <w:top w:val="single" w:sz="4" w:space="0" w:color="auto"/>
              <w:left w:val="single" w:sz="4" w:space="0" w:color="auto"/>
              <w:bottom w:val="single" w:sz="4" w:space="0" w:color="auto"/>
              <w:right w:val="single" w:sz="4" w:space="0" w:color="auto"/>
            </w:tcBorders>
            <w:vAlign w:val="center"/>
            <w:hideMark/>
          </w:tcPr>
          <w:p w14:paraId="183445F2" w14:textId="77777777" w:rsidR="00384FE5" w:rsidRPr="00FC51D7" w:rsidRDefault="00384FE5" w:rsidP="00852DCF">
            <w:pPr>
              <w:keepNext/>
              <w:keepLines/>
              <w:suppressAutoHyphens w:val="0"/>
              <w:spacing w:before="40" w:after="40" w:line="220" w:lineRule="exact"/>
              <w:ind w:left="113" w:right="113"/>
              <w:jc w:val="center"/>
              <w:rPr>
                <w:sz w:val="18"/>
                <w:szCs w:val="18"/>
              </w:rPr>
            </w:pPr>
            <w:r w:rsidRPr="00FC51D7">
              <w:rPr>
                <w:sz w:val="18"/>
                <w:szCs w:val="18"/>
              </w:rPr>
              <w:t>0.9 L to 0.5R</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286C1D39" w14:textId="77777777" w:rsidR="00384FE5" w:rsidRPr="00FC51D7" w:rsidRDefault="00384FE5" w:rsidP="00852DCF">
            <w:pPr>
              <w:keepNext/>
              <w:keepLines/>
              <w:suppressAutoHyphens w:val="0"/>
              <w:spacing w:before="40" w:after="40" w:line="220" w:lineRule="exact"/>
              <w:ind w:left="113" w:right="113"/>
              <w:jc w:val="center"/>
              <w:rPr>
                <w:sz w:val="18"/>
                <w:szCs w:val="18"/>
              </w:rPr>
            </w:pPr>
            <w:r w:rsidRPr="00FC51D7">
              <w:rPr>
                <w:sz w:val="18"/>
                <w:szCs w:val="18"/>
              </w:rPr>
              <w:t>0.15°U</w:t>
            </w:r>
          </w:p>
        </w:tc>
        <w:tc>
          <w:tcPr>
            <w:tcW w:w="1569" w:type="dxa"/>
            <w:tcBorders>
              <w:top w:val="single" w:sz="4" w:space="0" w:color="auto"/>
              <w:left w:val="single" w:sz="4" w:space="0" w:color="auto"/>
              <w:bottom w:val="single" w:sz="4" w:space="0" w:color="auto"/>
              <w:right w:val="single" w:sz="4" w:space="0" w:color="auto"/>
            </w:tcBorders>
            <w:vAlign w:val="center"/>
            <w:hideMark/>
          </w:tcPr>
          <w:p w14:paraId="56A9D20C" w14:textId="77777777" w:rsidR="00384FE5" w:rsidRPr="00FC51D7" w:rsidRDefault="00384FE5" w:rsidP="00852DCF">
            <w:pPr>
              <w:keepNext/>
              <w:keepLines/>
              <w:suppressAutoHyphens w:val="0"/>
              <w:spacing w:before="40" w:after="40" w:line="220" w:lineRule="exact"/>
              <w:ind w:left="113" w:right="113"/>
              <w:jc w:val="center"/>
              <w:rPr>
                <w:sz w:val="18"/>
                <w:szCs w:val="18"/>
              </w:rPr>
            </w:pPr>
            <w:r w:rsidRPr="00FC51D7">
              <w:rPr>
                <w:sz w:val="18"/>
                <w:szCs w:val="18"/>
              </w:rPr>
              <w:t>5 300</w:t>
            </w:r>
          </w:p>
        </w:tc>
      </w:tr>
      <w:tr w:rsidR="00384FE5" w14:paraId="7CB5F71C"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36229DEC" w14:textId="77777777" w:rsidR="00384FE5" w:rsidRDefault="00384FE5" w:rsidP="00852DCF">
            <w:pPr>
              <w:suppressAutoHyphens w:val="0"/>
              <w:spacing w:line="240" w:lineRule="auto"/>
              <w:rPr>
                <w:i/>
                <w:sz w:val="16"/>
              </w:rPr>
            </w:pPr>
          </w:p>
        </w:tc>
        <w:tc>
          <w:tcPr>
            <w:tcW w:w="2696" w:type="dxa"/>
            <w:gridSpan w:val="2"/>
            <w:vMerge/>
            <w:tcBorders>
              <w:top w:val="single" w:sz="4" w:space="0" w:color="auto"/>
              <w:left w:val="single" w:sz="4" w:space="0" w:color="auto"/>
              <w:bottom w:val="single" w:sz="4" w:space="0" w:color="auto"/>
              <w:right w:val="single" w:sz="4" w:space="0" w:color="auto"/>
            </w:tcBorders>
            <w:vAlign w:val="center"/>
            <w:hideMark/>
          </w:tcPr>
          <w:p w14:paraId="691144EB" w14:textId="77777777" w:rsidR="00384FE5" w:rsidRPr="00FC51D7" w:rsidRDefault="00384FE5" w:rsidP="00852DCF">
            <w:pPr>
              <w:suppressAutoHyphens w:val="0"/>
              <w:spacing w:before="40" w:after="40" w:line="220" w:lineRule="exact"/>
              <w:rPr>
                <w:sz w:val="18"/>
                <w:szCs w:val="18"/>
              </w:rPr>
            </w:pPr>
          </w:p>
        </w:tc>
        <w:tc>
          <w:tcPr>
            <w:tcW w:w="1274" w:type="dxa"/>
            <w:tcBorders>
              <w:top w:val="single" w:sz="4" w:space="0" w:color="auto"/>
              <w:left w:val="single" w:sz="4" w:space="0" w:color="auto"/>
              <w:bottom w:val="single" w:sz="4" w:space="0" w:color="auto"/>
              <w:right w:val="single" w:sz="4" w:space="0" w:color="auto"/>
            </w:tcBorders>
            <w:vAlign w:val="center"/>
            <w:hideMark/>
          </w:tcPr>
          <w:p w14:paraId="568DD192"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&gt;0.5R to 0.9R</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9ADC4F4" w14:textId="77777777" w:rsidR="00384FE5" w:rsidRPr="00FC51D7" w:rsidRDefault="00384FE5" w:rsidP="00852DCF">
            <w:pPr>
              <w:suppressAutoHyphens w:val="0"/>
              <w:spacing w:before="40" w:after="40" w:line="220" w:lineRule="exact"/>
              <w:jc w:val="center"/>
              <w:rPr>
                <w:sz w:val="18"/>
                <w:szCs w:val="18"/>
              </w:rPr>
            </w:pPr>
          </w:p>
        </w:tc>
        <w:tc>
          <w:tcPr>
            <w:tcW w:w="1569" w:type="dxa"/>
            <w:tcBorders>
              <w:top w:val="single" w:sz="4" w:space="0" w:color="auto"/>
              <w:left w:val="single" w:sz="4" w:space="0" w:color="auto"/>
              <w:bottom w:val="single" w:sz="4" w:space="0" w:color="auto"/>
              <w:right w:val="single" w:sz="4" w:space="0" w:color="auto"/>
            </w:tcBorders>
            <w:vAlign w:val="center"/>
            <w:hideMark/>
          </w:tcPr>
          <w:p w14:paraId="3A69823B"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7 000</w:t>
            </w:r>
          </w:p>
        </w:tc>
      </w:tr>
      <w:tr w:rsidR="00384FE5" w14:paraId="6BC4A55D"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6BD5D9AA" w14:textId="77777777" w:rsidR="00384FE5" w:rsidRDefault="00384FE5" w:rsidP="00852DCF">
            <w:pPr>
              <w:suppressAutoHyphens w:val="0"/>
              <w:spacing w:line="240" w:lineRule="auto"/>
              <w:rPr>
                <w:i/>
                <w:sz w:val="16"/>
              </w:rPr>
            </w:pPr>
          </w:p>
        </w:tc>
        <w:tc>
          <w:tcPr>
            <w:tcW w:w="2696" w:type="dxa"/>
            <w:gridSpan w:val="2"/>
            <w:vMerge w:val="restart"/>
            <w:tcBorders>
              <w:top w:val="single" w:sz="4" w:space="0" w:color="auto"/>
              <w:left w:val="single" w:sz="4" w:space="0" w:color="auto"/>
              <w:bottom w:val="single" w:sz="4" w:space="0" w:color="auto"/>
              <w:right w:val="single" w:sz="4" w:space="0" w:color="auto"/>
            </w:tcBorders>
            <w:hideMark/>
          </w:tcPr>
          <w:p w14:paraId="060C4F90"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Line 5</w:t>
            </w:r>
          </w:p>
          <w:p w14:paraId="21550415"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Preceding vehicle at 100 m in the case of left-hand traffic</w:t>
            </w:r>
          </w:p>
        </w:tc>
        <w:tc>
          <w:tcPr>
            <w:tcW w:w="1274" w:type="dxa"/>
            <w:tcBorders>
              <w:top w:val="single" w:sz="4" w:space="0" w:color="auto"/>
              <w:left w:val="single" w:sz="4" w:space="0" w:color="auto"/>
              <w:bottom w:val="single" w:sz="4" w:space="0" w:color="auto"/>
              <w:right w:val="single" w:sz="4" w:space="0" w:color="auto"/>
            </w:tcBorders>
            <w:vAlign w:val="center"/>
            <w:hideMark/>
          </w:tcPr>
          <w:p w14:paraId="558A5904"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0.9 R to 0.5L</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785E1EB" w14:textId="77777777" w:rsidR="00384FE5" w:rsidRPr="00FC51D7" w:rsidRDefault="00384FE5" w:rsidP="00852DCF">
            <w:pPr>
              <w:suppressAutoHyphens w:val="0"/>
              <w:spacing w:before="40" w:after="40" w:line="220" w:lineRule="exact"/>
              <w:jc w:val="center"/>
              <w:rPr>
                <w:sz w:val="18"/>
                <w:szCs w:val="18"/>
              </w:rPr>
            </w:pPr>
          </w:p>
        </w:tc>
        <w:tc>
          <w:tcPr>
            <w:tcW w:w="1569" w:type="dxa"/>
            <w:tcBorders>
              <w:top w:val="single" w:sz="4" w:space="0" w:color="auto"/>
              <w:left w:val="single" w:sz="4" w:space="0" w:color="auto"/>
              <w:bottom w:val="single" w:sz="4" w:space="0" w:color="auto"/>
              <w:right w:val="single" w:sz="4" w:space="0" w:color="auto"/>
            </w:tcBorders>
            <w:vAlign w:val="center"/>
            <w:hideMark/>
          </w:tcPr>
          <w:p w14:paraId="2638CAB1"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5 300</w:t>
            </w:r>
          </w:p>
        </w:tc>
      </w:tr>
      <w:tr w:rsidR="00384FE5" w14:paraId="0DE90165"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7208E269" w14:textId="77777777" w:rsidR="00384FE5" w:rsidRDefault="00384FE5" w:rsidP="00852DCF">
            <w:pPr>
              <w:suppressAutoHyphens w:val="0"/>
              <w:spacing w:line="240" w:lineRule="auto"/>
              <w:rPr>
                <w:i/>
                <w:sz w:val="16"/>
              </w:rPr>
            </w:pPr>
          </w:p>
        </w:tc>
        <w:tc>
          <w:tcPr>
            <w:tcW w:w="2696" w:type="dxa"/>
            <w:gridSpan w:val="2"/>
            <w:vMerge/>
            <w:tcBorders>
              <w:top w:val="single" w:sz="4" w:space="0" w:color="auto"/>
              <w:left w:val="single" w:sz="4" w:space="0" w:color="auto"/>
              <w:bottom w:val="single" w:sz="4" w:space="0" w:color="auto"/>
              <w:right w:val="single" w:sz="4" w:space="0" w:color="auto"/>
            </w:tcBorders>
            <w:vAlign w:val="center"/>
            <w:hideMark/>
          </w:tcPr>
          <w:p w14:paraId="59E2B946" w14:textId="77777777" w:rsidR="00384FE5" w:rsidRPr="00FC51D7" w:rsidRDefault="00384FE5" w:rsidP="00852DCF">
            <w:pPr>
              <w:suppressAutoHyphens w:val="0"/>
              <w:spacing w:before="40" w:after="40" w:line="220" w:lineRule="exact"/>
              <w:rPr>
                <w:sz w:val="18"/>
                <w:szCs w:val="18"/>
              </w:rPr>
            </w:pPr>
          </w:p>
        </w:tc>
        <w:tc>
          <w:tcPr>
            <w:tcW w:w="1274" w:type="dxa"/>
            <w:tcBorders>
              <w:top w:val="single" w:sz="4" w:space="0" w:color="auto"/>
              <w:left w:val="single" w:sz="4" w:space="0" w:color="auto"/>
              <w:bottom w:val="single" w:sz="4" w:space="0" w:color="auto"/>
              <w:right w:val="single" w:sz="4" w:space="0" w:color="auto"/>
            </w:tcBorders>
            <w:vAlign w:val="center"/>
            <w:hideMark/>
          </w:tcPr>
          <w:p w14:paraId="69EA9841"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&gt;0.5L to 0.9L</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7DFF00B" w14:textId="77777777" w:rsidR="00384FE5" w:rsidRPr="00FC51D7" w:rsidRDefault="00384FE5" w:rsidP="00852DCF">
            <w:pPr>
              <w:suppressAutoHyphens w:val="0"/>
              <w:spacing w:before="40" w:after="40" w:line="220" w:lineRule="exact"/>
              <w:jc w:val="center"/>
              <w:rPr>
                <w:sz w:val="18"/>
                <w:szCs w:val="18"/>
              </w:rPr>
            </w:pPr>
          </w:p>
        </w:tc>
        <w:tc>
          <w:tcPr>
            <w:tcW w:w="1569" w:type="dxa"/>
            <w:tcBorders>
              <w:top w:val="single" w:sz="4" w:space="0" w:color="auto"/>
              <w:left w:val="single" w:sz="4" w:space="0" w:color="auto"/>
              <w:bottom w:val="single" w:sz="4" w:space="0" w:color="auto"/>
              <w:right w:val="single" w:sz="4" w:space="0" w:color="auto"/>
            </w:tcBorders>
            <w:vAlign w:val="center"/>
            <w:hideMark/>
          </w:tcPr>
          <w:p w14:paraId="1508CE8F"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7 000</w:t>
            </w:r>
          </w:p>
        </w:tc>
      </w:tr>
      <w:tr w:rsidR="00384FE5" w14:paraId="0D0BF320" w14:textId="77777777" w:rsidTr="00852DCF">
        <w:trPr>
          <w:cantSplit/>
          <w:trHeight w:val="20"/>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3EE73112" w14:textId="77777777" w:rsidR="00384FE5" w:rsidRDefault="00384FE5" w:rsidP="00852DCF">
            <w:pPr>
              <w:suppressAutoHyphens w:val="0"/>
              <w:spacing w:line="240" w:lineRule="auto"/>
              <w:rPr>
                <w:i/>
                <w:sz w:val="16"/>
              </w:rPr>
            </w:pPr>
          </w:p>
        </w:tc>
        <w:tc>
          <w:tcPr>
            <w:tcW w:w="2696" w:type="dxa"/>
            <w:gridSpan w:val="2"/>
            <w:tcBorders>
              <w:top w:val="single" w:sz="4" w:space="0" w:color="auto"/>
              <w:left w:val="single" w:sz="4" w:space="0" w:color="auto"/>
              <w:bottom w:val="single" w:sz="12" w:space="0" w:color="auto"/>
              <w:right w:val="single" w:sz="4" w:space="0" w:color="auto"/>
            </w:tcBorders>
            <w:hideMark/>
          </w:tcPr>
          <w:p w14:paraId="46524DEA"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Line 6</w:t>
            </w:r>
          </w:p>
          <w:p w14:paraId="5E83E3B2" w14:textId="77777777" w:rsidR="00384FE5" w:rsidRPr="00FC51D7" w:rsidRDefault="00384FE5" w:rsidP="00852DCF">
            <w:pPr>
              <w:suppressAutoHyphens w:val="0"/>
              <w:spacing w:before="40" w:after="40" w:line="220" w:lineRule="exact"/>
              <w:ind w:left="113" w:right="113"/>
              <w:rPr>
                <w:sz w:val="18"/>
                <w:szCs w:val="18"/>
              </w:rPr>
            </w:pPr>
            <w:r w:rsidRPr="00FC51D7">
              <w:rPr>
                <w:sz w:val="18"/>
                <w:szCs w:val="18"/>
              </w:rPr>
              <w:t>Preceding vehicle at 200 m in the case of left-hand traffic and right-hand traffic</w:t>
            </w:r>
          </w:p>
        </w:tc>
        <w:tc>
          <w:tcPr>
            <w:tcW w:w="1274" w:type="dxa"/>
            <w:tcBorders>
              <w:top w:val="single" w:sz="4" w:space="0" w:color="auto"/>
              <w:left w:val="single" w:sz="4" w:space="0" w:color="auto"/>
              <w:bottom w:val="single" w:sz="12" w:space="0" w:color="auto"/>
              <w:right w:val="single" w:sz="4" w:space="0" w:color="auto"/>
            </w:tcBorders>
            <w:vAlign w:val="center"/>
            <w:hideMark/>
          </w:tcPr>
          <w:p w14:paraId="04C30DC4"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0.45L to 0.45R</w:t>
            </w:r>
          </w:p>
        </w:tc>
        <w:tc>
          <w:tcPr>
            <w:tcW w:w="993" w:type="dxa"/>
            <w:tcBorders>
              <w:top w:val="single" w:sz="4" w:space="0" w:color="auto"/>
              <w:left w:val="single" w:sz="4" w:space="0" w:color="auto"/>
              <w:bottom w:val="single" w:sz="12" w:space="0" w:color="auto"/>
              <w:right w:val="single" w:sz="4" w:space="0" w:color="auto"/>
            </w:tcBorders>
            <w:vAlign w:val="center"/>
            <w:hideMark/>
          </w:tcPr>
          <w:p w14:paraId="49F3D379"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0.1°U</w:t>
            </w:r>
          </w:p>
        </w:tc>
        <w:tc>
          <w:tcPr>
            <w:tcW w:w="1569" w:type="dxa"/>
            <w:tcBorders>
              <w:top w:val="single" w:sz="4" w:space="0" w:color="auto"/>
              <w:left w:val="single" w:sz="4" w:space="0" w:color="auto"/>
              <w:bottom w:val="single" w:sz="12" w:space="0" w:color="auto"/>
              <w:right w:val="single" w:sz="4" w:space="0" w:color="auto"/>
            </w:tcBorders>
            <w:vAlign w:val="center"/>
            <w:hideMark/>
          </w:tcPr>
          <w:p w14:paraId="2A04966F" w14:textId="77777777" w:rsidR="00384FE5" w:rsidRPr="00FC51D7" w:rsidRDefault="00384FE5" w:rsidP="00852DCF">
            <w:pPr>
              <w:suppressAutoHyphens w:val="0"/>
              <w:spacing w:before="40" w:after="40" w:line="220" w:lineRule="exact"/>
              <w:ind w:left="113" w:right="113"/>
              <w:jc w:val="center"/>
              <w:rPr>
                <w:sz w:val="18"/>
                <w:szCs w:val="18"/>
              </w:rPr>
            </w:pPr>
            <w:r w:rsidRPr="00FC51D7">
              <w:rPr>
                <w:sz w:val="18"/>
                <w:szCs w:val="18"/>
              </w:rPr>
              <w:t>16 000</w:t>
            </w:r>
          </w:p>
        </w:tc>
      </w:tr>
      <w:tr w:rsidR="00384FE5" w14:paraId="5A28D4AE" w14:textId="77777777" w:rsidTr="00852DCF">
        <w:trPr>
          <w:cantSplit/>
          <w:trHeight w:val="332"/>
          <w:tblHeader/>
        </w:trPr>
        <w:tc>
          <w:tcPr>
            <w:tcW w:w="845" w:type="dxa"/>
            <w:vMerge w:val="restart"/>
            <w:tcBorders>
              <w:top w:val="single" w:sz="4" w:space="0" w:color="auto"/>
              <w:left w:val="single" w:sz="4" w:space="0" w:color="auto"/>
              <w:bottom w:val="single" w:sz="4" w:space="0" w:color="auto"/>
              <w:right w:val="single" w:sz="4" w:space="0" w:color="auto"/>
            </w:tcBorders>
            <w:hideMark/>
          </w:tcPr>
          <w:p w14:paraId="1E7ABB17" w14:textId="77777777" w:rsidR="00384FE5" w:rsidRDefault="00384FE5" w:rsidP="00852DCF">
            <w:pPr>
              <w:suppressAutoHyphens w:val="0"/>
              <w:autoSpaceDE w:val="0"/>
              <w:autoSpaceDN w:val="0"/>
              <w:adjustRightInd w:val="0"/>
              <w:spacing w:before="80" w:after="80" w:line="200" w:lineRule="exact"/>
              <w:ind w:left="113" w:right="113"/>
              <w:rPr>
                <w:i/>
                <w:sz w:val="16"/>
                <w:szCs w:val="16"/>
              </w:rPr>
            </w:pPr>
            <w:r>
              <w:rPr>
                <w:i/>
                <w:sz w:val="16"/>
              </w:rPr>
              <w:br w:type="page"/>
            </w:r>
            <w:r>
              <w:rPr>
                <w:i/>
                <w:sz w:val="16"/>
                <w:szCs w:val="16"/>
              </w:rPr>
              <w:t>Part B</w:t>
            </w:r>
          </w:p>
        </w:tc>
        <w:tc>
          <w:tcPr>
            <w:tcW w:w="1285" w:type="dxa"/>
            <w:vMerge w:val="restart"/>
            <w:tcBorders>
              <w:top w:val="single" w:sz="4" w:space="0" w:color="auto"/>
              <w:left w:val="single" w:sz="4" w:space="0" w:color="auto"/>
              <w:bottom w:val="single" w:sz="12" w:space="0" w:color="auto"/>
              <w:right w:val="single" w:sz="4" w:space="0" w:color="auto"/>
            </w:tcBorders>
            <w:vAlign w:val="bottom"/>
            <w:hideMark/>
          </w:tcPr>
          <w:p w14:paraId="65681820" w14:textId="77777777" w:rsidR="00384FE5" w:rsidRDefault="00384FE5" w:rsidP="00852DCF">
            <w:pPr>
              <w:suppressAutoHyphens w:val="0"/>
              <w:autoSpaceDE w:val="0"/>
              <w:autoSpaceDN w:val="0"/>
              <w:adjustRightInd w:val="0"/>
              <w:spacing w:before="80" w:after="80" w:line="200" w:lineRule="exact"/>
              <w:ind w:left="113" w:right="113"/>
              <w:rPr>
                <w:bCs/>
                <w:i/>
                <w:sz w:val="16"/>
                <w:szCs w:val="16"/>
              </w:rPr>
            </w:pPr>
            <w:r>
              <w:rPr>
                <w:i/>
                <w:sz w:val="16"/>
                <w:szCs w:val="16"/>
              </w:rPr>
              <w:t>Test Point</w:t>
            </w:r>
          </w:p>
        </w:tc>
        <w:tc>
          <w:tcPr>
            <w:tcW w:w="2685" w:type="dxa"/>
            <w:gridSpan w:val="2"/>
            <w:tcBorders>
              <w:top w:val="single" w:sz="4" w:space="0" w:color="auto"/>
              <w:left w:val="single" w:sz="4" w:space="0" w:color="auto"/>
              <w:bottom w:val="single" w:sz="4" w:space="0" w:color="auto"/>
              <w:right w:val="single" w:sz="4" w:space="0" w:color="auto"/>
            </w:tcBorders>
            <w:vAlign w:val="bottom"/>
            <w:hideMark/>
          </w:tcPr>
          <w:p w14:paraId="65727B5C" w14:textId="77777777" w:rsidR="00384FE5" w:rsidRDefault="00384FE5" w:rsidP="00852DCF">
            <w:pPr>
              <w:suppressAutoHyphens w:val="0"/>
              <w:autoSpaceDE w:val="0"/>
              <w:autoSpaceDN w:val="0"/>
              <w:adjustRightInd w:val="0"/>
              <w:spacing w:before="80" w:after="80" w:line="200" w:lineRule="exact"/>
              <w:ind w:left="113" w:right="113"/>
              <w:jc w:val="center"/>
              <w:rPr>
                <w:bCs/>
                <w:i/>
                <w:sz w:val="16"/>
                <w:szCs w:val="16"/>
              </w:rPr>
            </w:pPr>
            <w:r>
              <w:rPr>
                <w:i/>
                <w:sz w:val="16"/>
                <w:szCs w:val="16"/>
              </w:rPr>
              <w:t>Position /degrees*</w:t>
            </w:r>
          </w:p>
        </w:tc>
        <w:tc>
          <w:tcPr>
            <w:tcW w:w="2562" w:type="dxa"/>
            <w:gridSpan w:val="2"/>
            <w:tcBorders>
              <w:top w:val="single" w:sz="4" w:space="0" w:color="auto"/>
              <w:left w:val="single" w:sz="4" w:space="0" w:color="auto"/>
              <w:bottom w:val="single" w:sz="4" w:space="0" w:color="auto"/>
              <w:right w:val="single" w:sz="4" w:space="0" w:color="auto"/>
            </w:tcBorders>
            <w:vAlign w:val="bottom"/>
            <w:hideMark/>
          </w:tcPr>
          <w:p w14:paraId="73F35C4C" w14:textId="77777777" w:rsidR="00384FE5" w:rsidRDefault="00384FE5" w:rsidP="00852DCF">
            <w:pPr>
              <w:suppressAutoHyphens w:val="0"/>
              <w:autoSpaceDE w:val="0"/>
              <w:autoSpaceDN w:val="0"/>
              <w:adjustRightInd w:val="0"/>
              <w:spacing w:before="80" w:after="80" w:line="200" w:lineRule="exact"/>
              <w:ind w:left="113" w:right="113"/>
              <w:jc w:val="center"/>
              <w:rPr>
                <w:bCs/>
                <w:i/>
                <w:sz w:val="16"/>
                <w:szCs w:val="16"/>
              </w:rPr>
            </w:pPr>
            <w:r>
              <w:rPr>
                <w:i/>
                <w:sz w:val="16"/>
                <w:szCs w:val="16"/>
              </w:rPr>
              <w:t>Min. Intensity**</w:t>
            </w:r>
          </w:p>
        </w:tc>
      </w:tr>
      <w:tr w:rsidR="00384FE5" w14:paraId="2095BE01" w14:textId="77777777" w:rsidTr="00852DCF">
        <w:trPr>
          <w:cantSplit/>
          <w:trHeight w:val="272"/>
          <w:tblHeader/>
        </w:trPr>
        <w:tc>
          <w:tcPr>
            <w:tcW w:w="845" w:type="dxa"/>
            <w:vMerge/>
            <w:tcBorders>
              <w:top w:val="single" w:sz="4" w:space="0" w:color="auto"/>
              <w:left w:val="single" w:sz="4" w:space="0" w:color="auto"/>
              <w:bottom w:val="single" w:sz="4" w:space="0" w:color="auto"/>
              <w:right w:val="single" w:sz="4" w:space="0" w:color="auto"/>
            </w:tcBorders>
            <w:vAlign w:val="center"/>
            <w:hideMark/>
          </w:tcPr>
          <w:p w14:paraId="6B7407D3" w14:textId="77777777" w:rsidR="00384FE5" w:rsidRDefault="00384FE5" w:rsidP="00852DCF">
            <w:pPr>
              <w:suppressAutoHyphens w:val="0"/>
              <w:spacing w:line="240" w:lineRule="auto"/>
              <w:rPr>
                <w:i/>
                <w:sz w:val="16"/>
                <w:szCs w:val="16"/>
              </w:rPr>
            </w:pPr>
          </w:p>
        </w:tc>
        <w:tc>
          <w:tcPr>
            <w:tcW w:w="1285" w:type="dxa"/>
            <w:vMerge/>
            <w:tcBorders>
              <w:top w:val="single" w:sz="4" w:space="0" w:color="auto"/>
              <w:left w:val="single" w:sz="4" w:space="0" w:color="auto"/>
              <w:bottom w:val="single" w:sz="12" w:space="0" w:color="auto"/>
              <w:right w:val="single" w:sz="4" w:space="0" w:color="auto"/>
            </w:tcBorders>
            <w:vAlign w:val="center"/>
            <w:hideMark/>
          </w:tcPr>
          <w:p w14:paraId="5D5D2A14" w14:textId="77777777" w:rsidR="00384FE5" w:rsidRDefault="00384FE5" w:rsidP="00852DCF">
            <w:pPr>
              <w:suppressAutoHyphens w:val="0"/>
              <w:spacing w:before="80" w:after="80" w:line="200" w:lineRule="exact"/>
              <w:rPr>
                <w:bCs/>
                <w:i/>
                <w:sz w:val="16"/>
                <w:szCs w:val="16"/>
              </w:rPr>
            </w:pPr>
          </w:p>
        </w:tc>
        <w:tc>
          <w:tcPr>
            <w:tcW w:w="1411" w:type="dxa"/>
            <w:tcBorders>
              <w:top w:val="single" w:sz="4" w:space="0" w:color="auto"/>
              <w:left w:val="single" w:sz="4" w:space="0" w:color="auto"/>
              <w:bottom w:val="single" w:sz="12" w:space="0" w:color="auto"/>
              <w:right w:val="single" w:sz="4" w:space="0" w:color="auto"/>
            </w:tcBorders>
            <w:hideMark/>
          </w:tcPr>
          <w:p w14:paraId="5A2427FE" w14:textId="77777777" w:rsidR="00384FE5" w:rsidRDefault="00384FE5" w:rsidP="00852DCF">
            <w:pPr>
              <w:suppressAutoHyphens w:val="0"/>
              <w:autoSpaceDE w:val="0"/>
              <w:autoSpaceDN w:val="0"/>
              <w:adjustRightInd w:val="0"/>
              <w:spacing w:before="80" w:after="80" w:line="200" w:lineRule="exact"/>
              <w:ind w:left="113" w:right="113"/>
              <w:jc w:val="center"/>
              <w:rPr>
                <w:i/>
                <w:sz w:val="16"/>
                <w:szCs w:val="16"/>
              </w:rPr>
            </w:pPr>
            <w:r>
              <w:rPr>
                <w:i/>
                <w:sz w:val="16"/>
                <w:szCs w:val="16"/>
              </w:rPr>
              <w:t>Horizontal</w:t>
            </w:r>
          </w:p>
        </w:tc>
        <w:tc>
          <w:tcPr>
            <w:tcW w:w="1274" w:type="dxa"/>
            <w:tcBorders>
              <w:top w:val="single" w:sz="4" w:space="0" w:color="auto"/>
              <w:left w:val="single" w:sz="4" w:space="0" w:color="auto"/>
              <w:bottom w:val="single" w:sz="12" w:space="0" w:color="auto"/>
              <w:right w:val="single" w:sz="4" w:space="0" w:color="auto"/>
            </w:tcBorders>
            <w:hideMark/>
          </w:tcPr>
          <w:p w14:paraId="381F163D" w14:textId="77777777" w:rsidR="00384FE5" w:rsidRDefault="00384FE5" w:rsidP="00852DCF">
            <w:pPr>
              <w:suppressAutoHyphens w:val="0"/>
              <w:autoSpaceDE w:val="0"/>
              <w:autoSpaceDN w:val="0"/>
              <w:adjustRightInd w:val="0"/>
              <w:spacing w:before="80" w:after="80" w:line="200" w:lineRule="exact"/>
              <w:ind w:left="113" w:right="113"/>
              <w:jc w:val="center"/>
              <w:rPr>
                <w:i/>
                <w:sz w:val="16"/>
                <w:szCs w:val="16"/>
              </w:rPr>
            </w:pPr>
            <w:r>
              <w:rPr>
                <w:i/>
                <w:sz w:val="16"/>
                <w:szCs w:val="16"/>
              </w:rPr>
              <w:t>Vertical</w:t>
            </w:r>
          </w:p>
        </w:tc>
        <w:tc>
          <w:tcPr>
            <w:tcW w:w="2562" w:type="dxa"/>
            <w:gridSpan w:val="2"/>
            <w:tcBorders>
              <w:top w:val="single" w:sz="4" w:space="0" w:color="auto"/>
              <w:left w:val="single" w:sz="4" w:space="0" w:color="auto"/>
              <w:bottom w:val="single" w:sz="12" w:space="0" w:color="auto"/>
              <w:right w:val="single" w:sz="4" w:space="0" w:color="auto"/>
            </w:tcBorders>
            <w:hideMark/>
          </w:tcPr>
          <w:p w14:paraId="1BA4E945" w14:textId="77777777" w:rsidR="00384FE5" w:rsidRDefault="00384FE5" w:rsidP="00852DCF">
            <w:pPr>
              <w:suppressAutoHyphens w:val="0"/>
              <w:autoSpaceDE w:val="0"/>
              <w:autoSpaceDN w:val="0"/>
              <w:adjustRightInd w:val="0"/>
              <w:spacing w:before="80" w:after="80" w:line="200" w:lineRule="exact"/>
              <w:ind w:left="113" w:right="113"/>
              <w:jc w:val="center"/>
              <w:rPr>
                <w:i/>
                <w:sz w:val="16"/>
                <w:szCs w:val="16"/>
              </w:rPr>
            </w:pPr>
            <w:r>
              <w:rPr>
                <w:i/>
                <w:sz w:val="16"/>
                <w:szCs w:val="16"/>
              </w:rPr>
              <w:t>(cd)</w:t>
            </w:r>
          </w:p>
        </w:tc>
      </w:tr>
      <w:tr w:rsidR="00384FE5" w14:paraId="3AEDFAA1" w14:textId="77777777" w:rsidTr="00852DCF">
        <w:trPr>
          <w:cantSplit/>
          <w:tblHeader/>
        </w:trPr>
        <w:tc>
          <w:tcPr>
            <w:tcW w:w="845" w:type="dxa"/>
            <w:vMerge/>
            <w:tcBorders>
              <w:top w:val="single" w:sz="4" w:space="0" w:color="auto"/>
              <w:left w:val="single" w:sz="4" w:space="0" w:color="auto"/>
              <w:bottom w:val="single" w:sz="4" w:space="0" w:color="auto"/>
              <w:right w:val="single" w:sz="4" w:space="0" w:color="auto"/>
            </w:tcBorders>
            <w:vAlign w:val="center"/>
            <w:hideMark/>
          </w:tcPr>
          <w:p w14:paraId="2BA70036" w14:textId="77777777" w:rsidR="00384FE5" w:rsidRDefault="00384FE5" w:rsidP="00852DCF">
            <w:pPr>
              <w:suppressAutoHyphens w:val="0"/>
              <w:spacing w:line="240" w:lineRule="auto"/>
              <w:rPr>
                <w:i/>
                <w:sz w:val="16"/>
                <w:szCs w:val="16"/>
              </w:rPr>
            </w:pPr>
          </w:p>
        </w:tc>
        <w:tc>
          <w:tcPr>
            <w:tcW w:w="1285" w:type="dxa"/>
            <w:tcBorders>
              <w:top w:val="single" w:sz="12" w:space="0" w:color="auto"/>
              <w:left w:val="single" w:sz="4" w:space="0" w:color="auto"/>
              <w:bottom w:val="single" w:sz="4" w:space="0" w:color="auto"/>
              <w:right w:val="single" w:sz="4" w:space="0" w:color="auto"/>
            </w:tcBorders>
            <w:hideMark/>
          </w:tcPr>
          <w:p w14:paraId="40BFD4E9" w14:textId="77777777" w:rsidR="00384FE5" w:rsidRPr="00930077" w:rsidRDefault="00384FE5" w:rsidP="00852DCF">
            <w:pPr>
              <w:suppressAutoHyphens w:val="0"/>
              <w:autoSpaceDE w:val="0"/>
              <w:autoSpaceDN w:val="0"/>
              <w:adjustRightInd w:val="0"/>
              <w:spacing w:before="40" w:after="40" w:line="220" w:lineRule="exact"/>
              <w:ind w:left="113" w:right="113"/>
              <w:rPr>
                <w:bCs/>
                <w:sz w:val="18"/>
                <w:szCs w:val="18"/>
              </w:rPr>
            </w:pPr>
            <w:r w:rsidRPr="00930077">
              <w:rPr>
                <w:bCs/>
                <w:sz w:val="18"/>
                <w:szCs w:val="18"/>
              </w:rPr>
              <w:t>50R</w:t>
            </w:r>
          </w:p>
        </w:tc>
        <w:tc>
          <w:tcPr>
            <w:tcW w:w="1411" w:type="dxa"/>
            <w:tcBorders>
              <w:top w:val="single" w:sz="12" w:space="0" w:color="auto"/>
              <w:left w:val="single" w:sz="4" w:space="0" w:color="auto"/>
              <w:bottom w:val="single" w:sz="4" w:space="0" w:color="auto"/>
              <w:right w:val="single" w:sz="4" w:space="0" w:color="auto"/>
            </w:tcBorders>
            <w:hideMark/>
          </w:tcPr>
          <w:p w14:paraId="1A57B874" w14:textId="77777777" w:rsidR="00384FE5" w:rsidRPr="00930077" w:rsidRDefault="00384FE5" w:rsidP="00852DCF">
            <w:pPr>
              <w:suppressAutoHyphens w:val="0"/>
              <w:spacing w:before="40" w:after="40" w:line="220" w:lineRule="exact"/>
              <w:ind w:left="113" w:right="113"/>
              <w:rPr>
                <w:snapToGrid w:val="0"/>
                <w:sz w:val="18"/>
                <w:szCs w:val="18"/>
              </w:rPr>
            </w:pPr>
            <w:r w:rsidRPr="00930077">
              <w:rPr>
                <w:snapToGrid w:val="0"/>
                <w:sz w:val="18"/>
                <w:szCs w:val="18"/>
              </w:rPr>
              <w:t>1.72 R</w:t>
            </w:r>
          </w:p>
        </w:tc>
        <w:tc>
          <w:tcPr>
            <w:tcW w:w="1274" w:type="dxa"/>
            <w:tcBorders>
              <w:top w:val="single" w:sz="12" w:space="0" w:color="auto"/>
              <w:left w:val="single" w:sz="4" w:space="0" w:color="auto"/>
              <w:bottom w:val="single" w:sz="4" w:space="0" w:color="auto"/>
              <w:right w:val="single" w:sz="4" w:space="0" w:color="auto"/>
            </w:tcBorders>
            <w:hideMark/>
          </w:tcPr>
          <w:p w14:paraId="324BEA65" w14:textId="77777777" w:rsidR="00384FE5" w:rsidRPr="00930077" w:rsidRDefault="00384FE5" w:rsidP="00852DCF">
            <w:pPr>
              <w:suppressAutoHyphens w:val="0"/>
              <w:spacing w:before="40" w:after="40" w:line="220" w:lineRule="exact"/>
              <w:ind w:left="113" w:right="113"/>
              <w:rPr>
                <w:snapToGrid w:val="0"/>
                <w:sz w:val="18"/>
                <w:szCs w:val="18"/>
              </w:rPr>
            </w:pPr>
            <w:r w:rsidRPr="00930077">
              <w:rPr>
                <w:snapToGrid w:val="0"/>
                <w:sz w:val="18"/>
                <w:szCs w:val="18"/>
              </w:rPr>
              <w:t>0.86</w:t>
            </w:r>
            <w:r>
              <w:rPr>
                <w:snapToGrid w:val="0"/>
                <w:sz w:val="18"/>
                <w:szCs w:val="18"/>
              </w:rPr>
              <w:t xml:space="preserve"> D</w:t>
            </w:r>
          </w:p>
        </w:tc>
        <w:tc>
          <w:tcPr>
            <w:tcW w:w="2562" w:type="dxa"/>
            <w:gridSpan w:val="2"/>
            <w:tcBorders>
              <w:top w:val="single" w:sz="12" w:space="0" w:color="auto"/>
              <w:left w:val="single" w:sz="4" w:space="0" w:color="auto"/>
              <w:bottom w:val="single" w:sz="4" w:space="0" w:color="auto"/>
              <w:right w:val="single" w:sz="4" w:space="0" w:color="auto"/>
            </w:tcBorders>
            <w:hideMark/>
          </w:tcPr>
          <w:p w14:paraId="256BFDA2" w14:textId="77777777" w:rsidR="00384FE5" w:rsidRPr="00930077" w:rsidRDefault="00384FE5" w:rsidP="00852DCF">
            <w:pPr>
              <w:suppressAutoHyphens w:val="0"/>
              <w:autoSpaceDE w:val="0"/>
              <w:autoSpaceDN w:val="0"/>
              <w:adjustRightInd w:val="0"/>
              <w:spacing w:before="40" w:after="40" w:line="220" w:lineRule="exact"/>
              <w:ind w:left="113" w:right="113"/>
              <w:jc w:val="center"/>
              <w:rPr>
                <w:bCs/>
                <w:sz w:val="18"/>
                <w:szCs w:val="18"/>
              </w:rPr>
            </w:pPr>
            <w:r w:rsidRPr="00930077">
              <w:rPr>
                <w:bCs/>
                <w:sz w:val="18"/>
                <w:szCs w:val="18"/>
              </w:rPr>
              <w:t>5 100</w:t>
            </w:r>
          </w:p>
        </w:tc>
      </w:tr>
      <w:tr w:rsidR="00384FE5" w14:paraId="34E25587" w14:textId="77777777" w:rsidTr="00852DCF">
        <w:trPr>
          <w:cantSplit/>
          <w:tblHeader/>
        </w:trPr>
        <w:tc>
          <w:tcPr>
            <w:tcW w:w="845" w:type="dxa"/>
            <w:vMerge/>
            <w:tcBorders>
              <w:top w:val="single" w:sz="4" w:space="0" w:color="auto"/>
              <w:left w:val="single" w:sz="4" w:space="0" w:color="auto"/>
              <w:bottom w:val="single" w:sz="4" w:space="0" w:color="auto"/>
              <w:right w:val="single" w:sz="4" w:space="0" w:color="auto"/>
            </w:tcBorders>
            <w:vAlign w:val="center"/>
            <w:hideMark/>
          </w:tcPr>
          <w:p w14:paraId="56B4D6F7" w14:textId="77777777" w:rsidR="00384FE5" w:rsidRDefault="00384FE5" w:rsidP="00852DCF">
            <w:pPr>
              <w:suppressAutoHyphens w:val="0"/>
              <w:spacing w:line="240" w:lineRule="auto"/>
              <w:rPr>
                <w:i/>
                <w:sz w:val="16"/>
                <w:szCs w:val="16"/>
              </w:rPr>
            </w:pPr>
          </w:p>
        </w:tc>
        <w:tc>
          <w:tcPr>
            <w:tcW w:w="1285" w:type="dxa"/>
            <w:tcBorders>
              <w:top w:val="single" w:sz="4" w:space="0" w:color="auto"/>
              <w:left w:val="single" w:sz="4" w:space="0" w:color="auto"/>
              <w:bottom w:val="single" w:sz="4" w:space="0" w:color="auto"/>
              <w:right w:val="single" w:sz="4" w:space="0" w:color="auto"/>
            </w:tcBorders>
            <w:hideMark/>
          </w:tcPr>
          <w:p w14:paraId="72A7B1D2" w14:textId="77777777" w:rsidR="00384FE5" w:rsidRPr="00930077" w:rsidRDefault="00384FE5" w:rsidP="00852DCF">
            <w:pPr>
              <w:suppressAutoHyphens w:val="0"/>
              <w:autoSpaceDE w:val="0"/>
              <w:autoSpaceDN w:val="0"/>
              <w:adjustRightInd w:val="0"/>
              <w:spacing w:before="40" w:after="40" w:line="220" w:lineRule="exact"/>
              <w:ind w:left="113" w:right="113"/>
              <w:rPr>
                <w:bCs/>
                <w:sz w:val="18"/>
                <w:szCs w:val="18"/>
              </w:rPr>
            </w:pPr>
            <w:r w:rsidRPr="00930077">
              <w:rPr>
                <w:bCs/>
                <w:sz w:val="18"/>
                <w:szCs w:val="18"/>
              </w:rPr>
              <w:t>50V</w:t>
            </w:r>
          </w:p>
        </w:tc>
        <w:tc>
          <w:tcPr>
            <w:tcW w:w="1411" w:type="dxa"/>
            <w:tcBorders>
              <w:top w:val="single" w:sz="4" w:space="0" w:color="auto"/>
              <w:left w:val="single" w:sz="4" w:space="0" w:color="auto"/>
              <w:bottom w:val="single" w:sz="4" w:space="0" w:color="auto"/>
              <w:right w:val="single" w:sz="4" w:space="0" w:color="auto"/>
            </w:tcBorders>
            <w:hideMark/>
          </w:tcPr>
          <w:p w14:paraId="265DBB4E" w14:textId="77777777" w:rsidR="00384FE5" w:rsidRPr="00930077" w:rsidRDefault="00384FE5" w:rsidP="00852DCF">
            <w:pPr>
              <w:suppressAutoHyphens w:val="0"/>
              <w:spacing w:before="40" w:after="40" w:line="220" w:lineRule="exact"/>
              <w:ind w:left="113" w:right="113"/>
              <w:rPr>
                <w:snapToGrid w:val="0"/>
                <w:sz w:val="18"/>
                <w:szCs w:val="18"/>
              </w:rPr>
            </w:pPr>
            <w:r w:rsidRPr="00930077">
              <w:rPr>
                <w:snapToGrid w:val="0"/>
                <w:sz w:val="18"/>
                <w:szCs w:val="18"/>
              </w:rPr>
              <w:t>V</w:t>
            </w:r>
          </w:p>
        </w:tc>
        <w:tc>
          <w:tcPr>
            <w:tcW w:w="1274" w:type="dxa"/>
            <w:tcBorders>
              <w:top w:val="single" w:sz="4" w:space="0" w:color="auto"/>
              <w:left w:val="single" w:sz="4" w:space="0" w:color="auto"/>
              <w:bottom w:val="single" w:sz="4" w:space="0" w:color="auto"/>
              <w:right w:val="single" w:sz="4" w:space="0" w:color="auto"/>
            </w:tcBorders>
            <w:hideMark/>
          </w:tcPr>
          <w:p w14:paraId="74E7561B" w14:textId="77777777" w:rsidR="00384FE5" w:rsidRPr="00930077" w:rsidRDefault="00384FE5" w:rsidP="00852DCF">
            <w:pPr>
              <w:suppressAutoHyphens w:val="0"/>
              <w:spacing w:before="40" w:after="40" w:line="220" w:lineRule="exact"/>
              <w:ind w:left="113" w:right="113"/>
              <w:rPr>
                <w:snapToGrid w:val="0"/>
                <w:sz w:val="18"/>
                <w:szCs w:val="18"/>
              </w:rPr>
            </w:pPr>
            <w:r w:rsidRPr="00930077">
              <w:rPr>
                <w:snapToGrid w:val="0"/>
                <w:sz w:val="18"/>
                <w:szCs w:val="18"/>
              </w:rPr>
              <w:t>0.86</w:t>
            </w:r>
            <w:r>
              <w:rPr>
                <w:snapToGrid w:val="0"/>
                <w:sz w:val="18"/>
                <w:szCs w:val="18"/>
              </w:rPr>
              <w:t xml:space="preserve"> D</w:t>
            </w:r>
          </w:p>
        </w:tc>
        <w:tc>
          <w:tcPr>
            <w:tcW w:w="2562" w:type="dxa"/>
            <w:gridSpan w:val="2"/>
            <w:tcBorders>
              <w:top w:val="single" w:sz="4" w:space="0" w:color="auto"/>
              <w:left w:val="single" w:sz="4" w:space="0" w:color="auto"/>
              <w:bottom w:val="single" w:sz="4" w:space="0" w:color="auto"/>
              <w:right w:val="single" w:sz="4" w:space="0" w:color="auto"/>
            </w:tcBorders>
            <w:hideMark/>
          </w:tcPr>
          <w:p w14:paraId="69DF418B" w14:textId="77777777" w:rsidR="00384FE5" w:rsidRPr="00930077" w:rsidRDefault="00384FE5" w:rsidP="00852DCF">
            <w:pPr>
              <w:suppressAutoHyphens w:val="0"/>
              <w:autoSpaceDE w:val="0"/>
              <w:autoSpaceDN w:val="0"/>
              <w:adjustRightInd w:val="0"/>
              <w:spacing w:before="40" w:after="40" w:line="220" w:lineRule="exact"/>
              <w:ind w:left="113" w:right="113"/>
              <w:jc w:val="center"/>
              <w:rPr>
                <w:bCs/>
                <w:sz w:val="18"/>
                <w:szCs w:val="18"/>
              </w:rPr>
            </w:pPr>
            <w:r w:rsidRPr="00930077">
              <w:rPr>
                <w:bCs/>
                <w:sz w:val="18"/>
                <w:szCs w:val="18"/>
              </w:rPr>
              <w:t>5 100</w:t>
            </w:r>
          </w:p>
        </w:tc>
      </w:tr>
      <w:tr w:rsidR="00384FE5" w14:paraId="41D658A6" w14:textId="77777777" w:rsidTr="00852DCF">
        <w:trPr>
          <w:cantSplit/>
          <w:tblHeader/>
        </w:trPr>
        <w:tc>
          <w:tcPr>
            <w:tcW w:w="845" w:type="dxa"/>
            <w:vMerge/>
            <w:tcBorders>
              <w:top w:val="single" w:sz="4" w:space="0" w:color="auto"/>
              <w:left w:val="single" w:sz="4" w:space="0" w:color="auto"/>
              <w:bottom w:val="single" w:sz="4" w:space="0" w:color="auto"/>
              <w:right w:val="single" w:sz="4" w:space="0" w:color="auto"/>
            </w:tcBorders>
            <w:vAlign w:val="center"/>
            <w:hideMark/>
          </w:tcPr>
          <w:p w14:paraId="69F7E253" w14:textId="77777777" w:rsidR="00384FE5" w:rsidRDefault="00384FE5" w:rsidP="00852DCF">
            <w:pPr>
              <w:suppressAutoHyphens w:val="0"/>
              <w:spacing w:line="240" w:lineRule="auto"/>
              <w:rPr>
                <w:i/>
                <w:sz w:val="16"/>
                <w:szCs w:val="16"/>
              </w:rPr>
            </w:pPr>
          </w:p>
        </w:tc>
        <w:tc>
          <w:tcPr>
            <w:tcW w:w="1285" w:type="dxa"/>
            <w:tcBorders>
              <w:top w:val="single" w:sz="4" w:space="0" w:color="auto"/>
              <w:left w:val="single" w:sz="4" w:space="0" w:color="auto"/>
              <w:bottom w:val="single" w:sz="4" w:space="0" w:color="auto"/>
              <w:right w:val="single" w:sz="4" w:space="0" w:color="auto"/>
            </w:tcBorders>
            <w:hideMark/>
          </w:tcPr>
          <w:p w14:paraId="65B27287" w14:textId="77777777" w:rsidR="00384FE5" w:rsidRPr="00930077" w:rsidRDefault="00384FE5" w:rsidP="00852DCF">
            <w:pPr>
              <w:suppressAutoHyphens w:val="0"/>
              <w:autoSpaceDE w:val="0"/>
              <w:autoSpaceDN w:val="0"/>
              <w:adjustRightInd w:val="0"/>
              <w:spacing w:before="40" w:after="40" w:line="220" w:lineRule="exact"/>
              <w:ind w:left="113" w:right="113"/>
              <w:rPr>
                <w:bCs/>
                <w:sz w:val="18"/>
                <w:szCs w:val="18"/>
              </w:rPr>
            </w:pPr>
            <w:r w:rsidRPr="00930077">
              <w:rPr>
                <w:bCs/>
                <w:sz w:val="18"/>
                <w:szCs w:val="18"/>
              </w:rPr>
              <w:t>50L</w:t>
            </w:r>
          </w:p>
        </w:tc>
        <w:tc>
          <w:tcPr>
            <w:tcW w:w="1411" w:type="dxa"/>
            <w:tcBorders>
              <w:top w:val="single" w:sz="4" w:space="0" w:color="auto"/>
              <w:left w:val="single" w:sz="4" w:space="0" w:color="auto"/>
              <w:bottom w:val="single" w:sz="4" w:space="0" w:color="auto"/>
              <w:right w:val="single" w:sz="4" w:space="0" w:color="auto"/>
            </w:tcBorders>
            <w:hideMark/>
          </w:tcPr>
          <w:p w14:paraId="09E07FDC" w14:textId="77777777" w:rsidR="00384FE5" w:rsidRPr="00930077" w:rsidRDefault="00384FE5" w:rsidP="00852DCF">
            <w:pPr>
              <w:suppressAutoHyphens w:val="0"/>
              <w:spacing w:before="40" w:after="40" w:line="220" w:lineRule="exact"/>
              <w:ind w:left="113" w:right="113"/>
              <w:rPr>
                <w:snapToGrid w:val="0"/>
                <w:sz w:val="18"/>
                <w:szCs w:val="18"/>
              </w:rPr>
            </w:pPr>
            <w:r w:rsidRPr="00930077">
              <w:rPr>
                <w:snapToGrid w:val="0"/>
                <w:sz w:val="18"/>
                <w:szCs w:val="18"/>
              </w:rPr>
              <w:t>3.43 L</w:t>
            </w:r>
          </w:p>
        </w:tc>
        <w:tc>
          <w:tcPr>
            <w:tcW w:w="1274" w:type="dxa"/>
            <w:tcBorders>
              <w:top w:val="single" w:sz="4" w:space="0" w:color="auto"/>
              <w:left w:val="single" w:sz="4" w:space="0" w:color="auto"/>
              <w:bottom w:val="single" w:sz="4" w:space="0" w:color="auto"/>
              <w:right w:val="single" w:sz="4" w:space="0" w:color="auto"/>
            </w:tcBorders>
            <w:hideMark/>
          </w:tcPr>
          <w:p w14:paraId="0495D419" w14:textId="77777777" w:rsidR="00384FE5" w:rsidRPr="00930077" w:rsidRDefault="00384FE5" w:rsidP="00852DCF">
            <w:pPr>
              <w:suppressAutoHyphens w:val="0"/>
              <w:spacing w:before="40" w:after="40" w:line="220" w:lineRule="exact"/>
              <w:ind w:left="113" w:right="113"/>
              <w:rPr>
                <w:snapToGrid w:val="0"/>
                <w:sz w:val="18"/>
                <w:szCs w:val="18"/>
              </w:rPr>
            </w:pPr>
            <w:r w:rsidRPr="00930077">
              <w:rPr>
                <w:snapToGrid w:val="0"/>
                <w:sz w:val="18"/>
                <w:szCs w:val="18"/>
              </w:rPr>
              <w:t>0.86</w:t>
            </w:r>
            <w:r>
              <w:rPr>
                <w:snapToGrid w:val="0"/>
                <w:sz w:val="18"/>
                <w:szCs w:val="18"/>
              </w:rPr>
              <w:t xml:space="preserve"> D</w:t>
            </w:r>
          </w:p>
        </w:tc>
        <w:tc>
          <w:tcPr>
            <w:tcW w:w="2562" w:type="dxa"/>
            <w:gridSpan w:val="2"/>
            <w:tcBorders>
              <w:top w:val="single" w:sz="4" w:space="0" w:color="auto"/>
              <w:left w:val="single" w:sz="4" w:space="0" w:color="auto"/>
              <w:bottom w:val="single" w:sz="4" w:space="0" w:color="auto"/>
              <w:right w:val="single" w:sz="4" w:space="0" w:color="auto"/>
            </w:tcBorders>
            <w:hideMark/>
          </w:tcPr>
          <w:p w14:paraId="02F666E7" w14:textId="77777777" w:rsidR="00384FE5" w:rsidRPr="00930077" w:rsidRDefault="00384FE5" w:rsidP="00852DCF">
            <w:pPr>
              <w:suppressAutoHyphens w:val="0"/>
              <w:autoSpaceDE w:val="0"/>
              <w:autoSpaceDN w:val="0"/>
              <w:adjustRightInd w:val="0"/>
              <w:spacing w:before="40" w:after="40" w:line="220" w:lineRule="exact"/>
              <w:ind w:left="113" w:right="113"/>
              <w:jc w:val="center"/>
              <w:rPr>
                <w:bCs/>
                <w:sz w:val="18"/>
                <w:szCs w:val="18"/>
              </w:rPr>
            </w:pPr>
            <w:r w:rsidRPr="00930077">
              <w:rPr>
                <w:bCs/>
                <w:sz w:val="18"/>
                <w:szCs w:val="18"/>
              </w:rPr>
              <w:t>2 550</w:t>
            </w:r>
          </w:p>
        </w:tc>
      </w:tr>
      <w:tr w:rsidR="00384FE5" w14:paraId="0054217E" w14:textId="77777777" w:rsidTr="00852DCF">
        <w:trPr>
          <w:cantSplit/>
          <w:tblHeader/>
        </w:trPr>
        <w:tc>
          <w:tcPr>
            <w:tcW w:w="845" w:type="dxa"/>
            <w:vMerge/>
            <w:tcBorders>
              <w:top w:val="single" w:sz="4" w:space="0" w:color="auto"/>
              <w:left w:val="single" w:sz="4" w:space="0" w:color="auto"/>
              <w:bottom w:val="single" w:sz="4" w:space="0" w:color="auto"/>
              <w:right w:val="single" w:sz="4" w:space="0" w:color="auto"/>
            </w:tcBorders>
            <w:vAlign w:val="center"/>
            <w:hideMark/>
          </w:tcPr>
          <w:p w14:paraId="5713C301" w14:textId="77777777" w:rsidR="00384FE5" w:rsidRDefault="00384FE5" w:rsidP="00852DCF">
            <w:pPr>
              <w:suppressAutoHyphens w:val="0"/>
              <w:spacing w:line="240" w:lineRule="auto"/>
              <w:rPr>
                <w:i/>
                <w:sz w:val="16"/>
                <w:szCs w:val="16"/>
              </w:rPr>
            </w:pPr>
          </w:p>
        </w:tc>
        <w:tc>
          <w:tcPr>
            <w:tcW w:w="1285" w:type="dxa"/>
            <w:tcBorders>
              <w:top w:val="single" w:sz="4" w:space="0" w:color="auto"/>
              <w:left w:val="single" w:sz="4" w:space="0" w:color="auto"/>
              <w:bottom w:val="single" w:sz="4" w:space="0" w:color="auto"/>
              <w:right w:val="single" w:sz="4" w:space="0" w:color="auto"/>
            </w:tcBorders>
            <w:hideMark/>
          </w:tcPr>
          <w:p w14:paraId="2C2CE105" w14:textId="77777777" w:rsidR="00384FE5" w:rsidRPr="00930077" w:rsidRDefault="00384FE5" w:rsidP="00852DCF">
            <w:pPr>
              <w:suppressAutoHyphens w:val="0"/>
              <w:autoSpaceDE w:val="0"/>
              <w:autoSpaceDN w:val="0"/>
              <w:adjustRightInd w:val="0"/>
              <w:spacing w:before="40" w:after="40" w:line="220" w:lineRule="exact"/>
              <w:ind w:left="113" w:right="113"/>
              <w:rPr>
                <w:bCs/>
                <w:sz w:val="18"/>
                <w:szCs w:val="18"/>
              </w:rPr>
            </w:pPr>
            <w:r w:rsidRPr="00930077">
              <w:rPr>
                <w:bCs/>
                <w:sz w:val="18"/>
                <w:szCs w:val="18"/>
              </w:rPr>
              <w:t>25LL</w:t>
            </w:r>
          </w:p>
        </w:tc>
        <w:tc>
          <w:tcPr>
            <w:tcW w:w="1411" w:type="dxa"/>
            <w:tcBorders>
              <w:top w:val="single" w:sz="4" w:space="0" w:color="auto"/>
              <w:left w:val="single" w:sz="4" w:space="0" w:color="auto"/>
              <w:bottom w:val="single" w:sz="4" w:space="0" w:color="auto"/>
              <w:right w:val="single" w:sz="4" w:space="0" w:color="auto"/>
            </w:tcBorders>
            <w:hideMark/>
          </w:tcPr>
          <w:p w14:paraId="50C1469F" w14:textId="77777777" w:rsidR="00384FE5" w:rsidRPr="00930077" w:rsidRDefault="00384FE5" w:rsidP="00852DCF">
            <w:pPr>
              <w:suppressAutoHyphens w:val="0"/>
              <w:spacing w:before="40" w:after="40" w:line="220" w:lineRule="exact"/>
              <w:ind w:left="113" w:right="113"/>
              <w:rPr>
                <w:snapToGrid w:val="0"/>
                <w:sz w:val="18"/>
                <w:szCs w:val="18"/>
              </w:rPr>
            </w:pPr>
            <w:r w:rsidRPr="00930077">
              <w:rPr>
                <w:snapToGrid w:val="0"/>
                <w:sz w:val="18"/>
                <w:szCs w:val="18"/>
              </w:rPr>
              <w:t>16 L</w:t>
            </w:r>
          </w:p>
        </w:tc>
        <w:tc>
          <w:tcPr>
            <w:tcW w:w="1274" w:type="dxa"/>
            <w:tcBorders>
              <w:top w:val="single" w:sz="4" w:space="0" w:color="auto"/>
              <w:left w:val="single" w:sz="4" w:space="0" w:color="auto"/>
              <w:bottom w:val="single" w:sz="4" w:space="0" w:color="auto"/>
              <w:right w:val="single" w:sz="4" w:space="0" w:color="auto"/>
            </w:tcBorders>
            <w:hideMark/>
          </w:tcPr>
          <w:p w14:paraId="21BF1862" w14:textId="77777777" w:rsidR="00384FE5" w:rsidRPr="00930077" w:rsidRDefault="00384FE5" w:rsidP="00852DCF">
            <w:pPr>
              <w:suppressAutoHyphens w:val="0"/>
              <w:spacing w:before="40" w:after="40" w:line="220" w:lineRule="exact"/>
              <w:ind w:left="113" w:right="113"/>
              <w:rPr>
                <w:snapToGrid w:val="0"/>
                <w:sz w:val="18"/>
                <w:szCs w:val="18"/>
              </w:rPr>
            </w:pPr>
            <w:r w:rsidRPr="00930077">
              <w:rPr>
                <w:snapToGrid w:val="0"/>
                <w:sz w:val="18"/>
                <w:szCs w:val="18"/>
              </w:rPr>
              <w:t>1.72</w:t>
            </w:r>
            <w:r>
              <w:rPr>
                <w:snapToGrid w:val="0"/>
                <w:sz w:val="18"/>
                <w:szCs w:val="18"/>
              </w:rPr>
              <w:t xml:space="preserve"> D</w:t>
            </w:r>
          </w:p>
        </w:tc>
        <w:tc>
          <w:tcPr>
            <w:tcW w:w="2562" w:type="dxa"/>
            <w:gridSpan w:val="2"/>
            <w:tcBorders>
              <w:top w:val="single" w:sz="4" w:space="0" w:color="auto"/>
              <w:left w:val="single" w:sz="4" w:space="0" w:color="auto"/>
              <w:bottom w:val="single" w:sz="4" w:space="0" w:color="auto"/>
              <w:right w:val="single" w:sz="4" w:space="0" w:color="auto"/>
            </w:tcBorders>
            <w:hideMark/>
          </w:tcPr>
          <w:p w14:paraId="3B171A2E" w14:textId="77777777" w:rsidR="00384FE5" w:rsidRPr="00930077" w:rsidRDefault="00384FE5" w:rsidP="00852DCF">
            <w:pPr>
              <w:suppressAutoHyphens w:val="0"/>
              <w:autoSpaceDE w:val="0"/>
              <w:autoSpaceDN w:val="0"/>
              <w:adjustRightInd w:val="0"/>
              <w:spacing w:before="40" w:after="40" w:line="220" w:lineRule="exact"/>
              <w:ind w:left="113" w:right="113"/>
              <w:jc w:val="center"/>
              <w:rPr>
                <w:bCs/>
                <w:sz w:val="18"/>
                <w:szCs w:val="18"/>
              </w:rPr>
            </w:pPr>
            <w:r w:rsidRPr="00930077">
              <w:rPr>
                <w:bCs/>
                <w:sz w:val="18"/>
                <w:szCs w:val="18"/>
              </w:rPr>
              <w:t>1 180</w:t>
            </w:r>
          </w:p>
        </w:tc>
      </w:tr>
      <w:tr w:rsidR="00384FE5" w14:paraId="06B09DE7" w14:textId="77777777" w:rsidTr="00852DCF">
        <w:trPr>
          <w:cantSplit/>
          <w:tblHeader/>
        </w:trPr>
        <w:tc>
          <w:tcPr>
            <w:tcW w:w="845" w:type="dxa"/>
            <w:vMerge/>
            <w:tcBorders>
              <w:top w:val="single" w:sz="4" w:space="0" w:color="auto"/>
              <w:left w:val="single" w:sz="4" w:space="0" w:color="auto"/>
              <w:bottom w:val="single" w:sz="12" w:space="0" w:color="auto"/>
              <w:right w:val="single" w:sz="4" w:space="0" w:color="auto"/>
            </w:tcBorders>
            <w:vAlign w:val="center"/>
            <w:hideMark/>
          </w:tcPr>
          <w:p w14:paraId="36959CE4" w14:textId="77777777" w:rsidR="00384FE5" w:rsidRDefault="00384FE5" w:rsidP="00852DCF">
            <w:pPr>
              <w:suppressAutoHyphens w:val="0"/>
              <w:spacing w:line="240" w:lineRule="auto"/>
              <w:rPr>
                <w:i/>
                <w:sz w:val="16"/>
                <w:szCs w:val="16"/>
              </w:rPr>
            </w:pPr>
          </w:p>
        </w:tc>
        <w:tc>
          <w:tcPr>
            <w:tcW w:w="1285" w:type="dxa"/>
            <w:tcBorders>
              <w:top w:val="single" w:sz="4" w:space="0" w:color="auto"/>
              <w:left w:val="single" w:sz="4" w:space="0" w:color="auto"/>
              <w:bottom w:val="single" w:sz="12" w:space="0" w:color="auto"/>
              <w:right w:val="single" w:sz="4" w:space="0" w:color="auto"/>
            </w:tcBorders>
            <w:hideMark/>
          </w:tcPr>
          <w:p w14:paraId="24B0A090" w14:textId="77777777" w:rsidR="00384FE5" w:rsidRPr="00930077" w:rsidRDefault="00384FE5" w:rsidP="00852DCF">
            <w:pPr>
              <w:suppressAutoHyphens w:val="0"/>
              <w:autoSpaceDE w:val="0"/>
              <w:autoSpaceDN w:val="0"/>
              <w:adjustRightInd w:val="0"/>
              <w:spacing w:before="40" w:after="40" w:line="220" w:lineRule="exact"/>
              <w:ind w:left="113" w:right="113"/>
              <w:rPr>
                <w:bCs/>
                <w:sz w:val="18"/>
                <w:szCs w:val="18"/>
              </w:rPr>
            </w:pPr>
            <w:r w:rsidRPr="00930077">
              <w:rPr>
                <w:bCs/>
                <w:sz w:val="18"/>
                <w:szCs w:val="18"/>
              </w:rPr>
              <w:t>25RR</w:t>
            </w:r>
          </w:p>
        </w:tc>
        <w:tc>
          <w:tcPr>
            <w:tcW w:w="1411" w:type="dxa"/>
            <w:tcBorders>
              <w:top w:val="single" w:sz="4" w:space="0" w:color="auto"/>
              <w:left w:val="single" w:sz="4" w:space="0" w:color="auto"/>
              <w:bottom w:val="single" w:sz="12" w:space="0" w:color="auto"/>
              <w:right w:val="single" w:sz="4" w:space="0" w:color="auto"/>
            </w:tcBorders>
            <w:hideMark/>
          </w:tcPr>
          <w:p w14:paraId="270C6BFC" w14:textId="77777777" w:rsidR="00384FE5" w:rsidRPr="00930077" w:rsidRDefault="00384FE5" w:rsidP="00852DCF">
            <w:pPr>
              <w:suppressAutoHyphens w:val="0"/>
              <w:spacing w:before="40" w:after="40" w:line="220" w:lineRule="exact"/>
              <w:ind w:left="113" w:right="113"/>
              <w:rPr>
                <w:snapToGrid w:val="0"/>
                <w:sz w:val="18"/>
                <w:szCs w:val="18"/>
              </w:rPr>
            </w:pPr>
            <w:r w:rsidRPr="00930077">
              <w:rPr>
                <w:snapToGrid w:val="0"/>
                <w:sz w:val="18"/>
                <w:szCs w:val="18"/>
              </w:rPr>
              <w:t>11 R</w:t>
            </w:r>
          </w:p>
        </w:tc>
        <w:tc>
          <w:tcPr>
            <w:tcW w:w="1274" w:type="dxa"/>
            <w:tcBorders>
              <w:top w:val="single" w:sz="4" w:space="0" w:color="auto"/>
              <w:left w:val="single" w:sz="4" w:space="0" w:color="auto"/>
              <w:bottom w:val="single" w:sz="12" w:space="0" w:color="auto"/>
              <w:right w:val="single" w:sz="4" w:space="0" w:color="auto"/>
            </w:tcBorders>
            <w:hideMark/>
          </w:tcPr>
          <w:p w14:paraId="22977AD1" w14:textId="77777777" w:rsidR="00384FE5" w:rsidRPr="00930077" w:rsidRDefault="00384FE5" w:rsidP="00852DCF">
            <w:pPr>
              <w:suppressAutoHyphens w:val="0"/>
              <w:spacing w:before="40" w:after="40" w:line="220" w:lineRule="exact"/>
              <w:ind w:left="113" w:right="113"/>
              <w:rPr>
                <w:snapToGrid w:val="0"/>
                <w:sz w:val="18"/>
                <w:szCs w:val="18"/>
              </w:rPr>
            </w:pPr>
            <w:r w:rsidRPr="00930077">
              <w:rPr>
                <w:snapToGrid w:val="0"/>
                <w:sz w:val="18"/>
                <w:szCs w:val="18"/>
              </w:rPr>
              <w:t>1.72</w:t>
            </w:r>
            <w:r>
              <w:rPr>
                <w:snapToGrid w:val="0"/>
                <w:sz w:val="18"/>
                <w:szCs w:val="18"/>
              </w:rPr>
              <w:t xml:space="preserve"> D</w:t>
            </w:r>
          </w:p>
        </w:tc>
        <w:tc>
          <w:tcPr>
            <w:tcW w:w="2562" w:type="dxa"/>
            <w:gridSpan w:val="2"/>
            <w:tcBorders>
              <w:top w:val="single" w:sz="4" w:space="0" w:color="auto"/>
              <w:left w:val="single" w:sz="4" w:space="0" w:color="auto"/>
              <w:bottom w:val="single" w:sz="12" w:space="0" w:color="auto"/>
              <w:right w:val="single" w:sz="4" w:space="0" w:color="auto"/>
            </w:tcBorders>
            <w:hideMark/>
          </w:tcPr>
          <w:p w14:paraId="284F565B" w14:textId="77777777" w:rsidR="00384FE5" w:rsidRPr="00930077" w:rsidRDefault="00384FE5" w:rsidP="00852DCF">
            <w:pPr>
              <w:suppressAutoHyphens w:val="0"/>
              <w:autoSpaceDE w:val="0"/>
              <w:autoSpaceDN w:val="0"/>
              <w:adjustRightInd w:val="0"/>
              <w:spacing w:before="40" w:after="40" w:line="220" w:lineRule="exact"/>
              <w:ind w:left="113" w:right="113"/>
              <w:jc w:val="center"/>
              <w:rPr>
                <w:bCs/>
                <w:sz w:val="18"/>
                <w:szCs w:val="18"/>
              </w:rPr>
            </w:pPr>
            <w:r w:rsidRPr="00930077">
              <w:rPr>
                <w:bCs/>
                <w:sz w:val="18"/>
                <w:szCs w:val="18"/>
              </w:rPr>
              <w:t>1 180</w:t>
            </w:r>
          </w:p>
        </w:tc>
      </w:tr>
    </w:tbl>
    <w:p w14:paraId="40A66D47" w14:textId="77777777" w:rsidR="00384FE5" w:rsidRDefault="00384FE5" w:rsidP="00384FE5">
      <w:pPr>
        <w:spacing w:after="60" w:line="240" w:lineRule="auto"/>
        <w:ind w:left="1134" w:right="1140"/>
        <w:jc w:val="both"/>
        <w:rPr>
          <w:bCs/>
          <w:sz w:val="18"/>
          <w:szCs w:val="18"/>
          <w:lang w:eastAsia="en-GB"/>
        </w:rPr>
      </w:pPr>
      <w:r>
        <w:rPr>
          <w:bCs/>
          <w:color w:val="000000"/>
          <w:sz w:val="18"/>
          <w:szCs w:val="18"/>
        </w:rPr>
        <w:t xml:space="preserve">*     </w:t>
      </w:r>
      <w:r>
        <w:rPr>
          <w:bCs/>
          <w:sz w:val="18"/>
          <w:szCs w:val="18"/>
          <w:lang w:eastAsia="en-GB"/>
        </w:rPr>
        <w:t>Angular positions are indicated for right-hand traffic.</w:t>
      </w:r>
    </w:p>
    <w:p w14:paraId="4BBB05C6" w14:textId="77777777" w:rsidR="00384FE5" w:rsidRDefault="00384FE5" w:rsidP="00384FE5">
      <w:pPr>
        <w:spacing w:after="60" w:line="240" w:lineRule="auto"/>
        <w:ind w:left="1418" w:right="1140" w:hanging="284"/>
        <w:jc w:val="both"/>
        <w:rPr>
          <w:bCs/>
          <w:sz w:val="18"/>
          <w:szCs w:val="18"/>
          <w:lang w:eastAsia="en-GB"/>
        </w:rPr>
      </w:pPr>
      <w:r>
        <w:rPr>
          <w:bCs/>
          <w:color w:val="000000"/>
          <w:sz w:val="18"/>
          <w:szCs w:val="18"/>
        </w:rPr>
        <w:t>**</w:t>
      </w:r>
      <w:r>
        <w:rPr>
          <w:bCs/>
          <w:sz w:val="18"/>
          <w:szCs w:val="18"/>
          <w:lang w:eastAsia="en-GB"/>
        </w:rPr>
        <w:t xml:space="preserve">  The photometric requirements for each single measuring point (angular position) of this lighting function apply to half of the sum of the respective measured values from all lighting units of the system applied for this function.</w:t>
      </w:r>
    </w:p>
    <w:p w14:paraId="60D9539F" w14:textId="77777777" w:rsidR="00384FE5" w:rsidRPr="008114FA" w:rsidRDefault="00384FE5" w:rsidP="00384FE5">
      <w:pPr>
        <w:spacing w:after="60" w:line="240" w:lineRule="auto"/>
        <w:ind w:left="1418" w:right="1140"/>
        <w:jc w:val="both"/>
        <w:rPr>
          <w:bCs/>
          <w:sz w:val="18"/>
          <w:szCs w:val="18"/>
        </w:rPr>
      </w:pPr>
      <w:r>
        <w:rPr>
          <w:bCs/>
          <w:sz w:val="18"/>
          <w:szCs w:val="18"/>
        </w:rPr>
        <w:t xml:space="preserve">Each of the lines defined in </w:t>
      </w:r>
      <w:r w:rsidRPr="008114FA">
        <w:rPr>
          <w:bCs/>
          <w:sz w:val="18"/>
          <w:szCs w:val="18"/>
        </w:rPr>
        <w:t>part A of Table 15, in conjunction with the test points as prescribed in part B of Table 15 shall be measured individually corresponding to the signal provided by the signal generator.</w:t>
      </w:r>
    </w:p>
    <w:p w14:paraId="0C69DAAC" w14:textId="77777777" w:rsidR="00384FE5" w:rsidRPr="008114FA" w:rsidRDefault="00384FE5" w:rsidP="00384FE5">
      <w:pPr>
        <w:suppressAutoHyphens w:val="0"/>
        <w:spacing w:after="60" w:line="240" w:lineRule="auto"/>
        <w:ind w:left="1418" w:right="1140"/>
        <w:jc w:val="both"/>
      </w:pPr>
      <w:r w:rsidRPr="008114FA">
        <w:rPr>
          <w:bCs/>
          <w:sz w:val="18"/>
          <w:szCs w:val="18"/>
        </w:rPr>
        <w:t>In the case where the passing-beam, which meets the requirements of paragraph 5.3.2., is continuously operated in conjunction with the adaptation of the driving-beam, the photometric requirements in Part B of the Table 15 shall not be applied.</w:t>
      </w:r>
    </w:p>
    <w:p w14:paraId="3F1474B0" w14:textId="77777777" w:rsidR="00384FE5" w:rsidRPr="00010B80" w:rsidRDefault="00384FE5" w:rsidP="0033513A">
      <w:pPr>
        <w:spacing w:after="120" w:line="220" w:lineRule="atLeast"/>
        <w:ind w:left="2268" w:right="1134" w:hanging="1134"/>
        <w:jc w:val="both"/>
      </w:pPr>
    </w:p>
    <w:p w14:paraId="03C03787" w14:textId="77777777" w:rsidR="0033513A" w:rsidRPr="002D3A9F" w:rsidRDefault="0033513A" w:rsidP="0033513A">
      <w:pPr>
        <w:spacing w:after="120"/>
        <w:ind w:left="2268" w:right="1134" w:hanging="1134"/>
        <w:jc w:val="both"/>
      </w:pPr>
      <w:r>
        <w:t>5.3.4.</w:t>
      </w:r>
      <w:r w:rsidRPr="002D3A9F">
        <w:tab/>
        <w:t>Measurement conditions with respect to bending modes</w:t>
      </w:r>
    </w:p>
    <w:p w14:paraId="001EF4D6" w14:textId="7E228AEF" w:rsidR="0033513A" w:rsidRPr="002D3A9F" w:rsidRDefault="0033513A" w:rsidP="0033513A">
      <w:pPr>
        <w:spacing w:after="120"/>
        <w:ind w:left="2268" w:right="1134" w:hanging="1134"/>
        <w:jc w:val="both"/>
      </w:pPr>
      <w:r>
        <w:t>5.3.4.</w:t>
      </w:r>
      <w:r w:rsidRPr="002D3A9F">
        <w:t>1.</w:t>
      </w:r>
      <w:r w:rsidRPr="002D3A9F">
        <w:tab/>
        <w:t xml:space="preserve">In the case of a system or part(s) thereof, which provide a bending mode, the requirements of </w:t>
      </w:r>
      <w:r w:rsidRPr="00010B80">
        <w:t xml:space="preserve">paragraphs </w:t>
      </w:r>
      <w:r w:rsidR="00CF6574" w:rsidRPr="00010B80">
        <w:t>5.3.2.</w:t>
      </w:r>
      <w:r w:rsidRPr="00010B80">
        <w:t xml:space="preserve"> (passing-beam), and /or </w:t>
      </w:r>
      <w:r w:rsidR="00CF6574" w:rsidRPr="00010B80">
        <w:t>5.3.3.</w:t>
      </w:r>
      <w:r w:rsidRPr="00010B80">
        <w:t xml:space="preserve"> (driving-beam) apply for all states</w:t>
      </w:r>
      <w:r w:rsidRPr="002D3A9F">
        <w:t>, corresponding to t</w:t>
      </w:r>
      <w:r w:rsidR="00B77AB1">
        <w:t xml:space="preserve">he turn radius of the vehicle. </w:t>
      </w:r>
      <w:r w:rsidRPr="002D3A9F">
        <w:t>For verification with respect to the passing-beam and the driving-beam the following procedure shall be used:</w:t>
      </w:r>
    </w:p>
    <w:p w14:paraId="3EA37176" w14:textId="77777777" w:rsidR="0033513A" w:rsidRPr="002D3A9F" w:rsidRDefault="0033513A" w:rsidP="0033513A">
      <w:pPr>
        <w:spacing w:after="120"/>
        <w:ind w:left="2268" w:right="1134" w:hanging="1134"/>
        <w:jc w:val="both"/>
      </w:pPr>
      <w:r>
        <w:t>5.3.4.</w:t>
      </w:r>
      <w:r w:rsidRPr="002D3A9F">
        <w:t>1.1.</w:t>
      </w:r>
      <w:r w:rsidRPr="002D3A9F">
        <w:tab/>
        <w:t>The system shall be tested in the neutral state (central/straight), and, in addition in the state(s) corresponding to the smallest turn radius of the vehicle in both directions using the signal generator, if applicable.</w:t>
      </w:r>
    </w:p>
    <w:p w14:paraId="1F448CCB" w14:textId="77777777" w:rsidR="0043021A" w:rsidRPr="0043021A" w:rsidRDefault="0033513A" w:rsidP="0043021A">
      <w:pPr>
        <w:spacing w:after="120"/>
        <w:ind w:left="2268" w:right="1134" w:hanging="1134"/>
        <w:jc w:val="both"/>
        <w:rPr>
          <w:b/>
        </w:rPr>
      </w:pPr>
      <w:r w:rsidRPr="00951165">
        <w:t>5.3.4</w:t>
      </w:r>
      <w:r w:rsidRPr="004B380B">
        <w:t>.1.1.1.</w:t>
      </w:r>
      <w:r w:rsidRPr="004B380B">
        <w:tab/>
        <w:t xml:space="preserve">Compliance with the requirements of paragraphs </w:t>
      </w:r>
      <w:r w:rsidR="004F1127">
        <w:t>5.3.2.5.2</w:t>
      </w:r>
      <w:r w:rsidRPr="004B380B">
        <w:t xml:space="preserve">. and </w:t>
      </w:r>
      <w:r w:rsidR="004F1127">
        <w:t>5.3.2.5.4</w:t>
      </w:r>
      <w:r w:rsidRPr="004B380B">
        <w:t>. shall be checked for both category 1 and category 2 bending modes without additional horizontal re-aim.</w:t>
      </w:r>
    </w:p>
    <w:p w14:paraId="23DA1034" w14:textId="77777777" w:rsidR="0033513A" w:rsidRPr="002D3A9F" w:rsidRDefault="0033513A" w:rsidP="0033513A">
      <w:pPr>
        <w:spacing w:after="120"/>
        <w:ind w:left="2268" w:right="1134" w:hanging="1134"/>
        <w:jc w:val="both"/>
      </w:pPr>
      <w:r>
        <w:t>5.3.4.</w:t>
      </w:r>
      <w:r w:rsidRPr="002D3A9F">
        <w:t>1.1.2.</w:t>
      </w:r>
      <w:r w:rsidRPr="002D3A9F">
        <w:tab/>
      </w:r>
      <w:r w:rsidRPr="00010B80">
        <w:t xml:space="preserve">Compliance with the requirements of paragraphs </w:t>
      </w:r>
      <w:r w:rsidR="0067277C" w:rsidRPr="00010B80">
        <w:t xml:space="preserve">5.3.2.5.1. </w:t>
      </w:r>
      <w:r w:rsidRPr="00010B80">
        <w:t xml:space="preserve">and </w:t>
      </w:r>
      <w:r w:rsidR="0067277C" w:rsidRPr="00010B80">
        <w:t>5.3.3.</w:t>
      </w:r>
      <w:r w:rsidRPr="00010B80">
        <w:t>, whichever</w:t>
      </w:r>
      <w:r w:rsidRPr="002D3A9F">
        <w:t xml:space="preserve"> applies, shall be checked:</w:t>
      </w:r>
    </w:p>
    <w:p w14:paraId="7FAC672A" w14:textId="77777777" w:rsidR="0033513A" w:rsidRPr="002D3A9F" w:rsidRDefault="0033513A" w:rsidP="0033513A">
      <w:pPr>
        <w:spacing w:after="120"/>
        <w:ind w:left="2835" w:right="1134" w:hanging="567"/>
        <w:jc w:val="both"/>
      </w:pPr>
      <w:r w:rsidRPr="002D3A9F">
        <w:t>(a)</w:t>
      </w:r>
      <w:r w:rsidRPr="002D3A9F">
        <w:tab/>
        <w:t>In case of a category 2 bending mode: without additional horizontal re-aim;</w:t>
      </w:r>
    </w:p>
    <w:p w14:paraId="13FEB304" w14:textId="77777777" w:rsidR="0033513A" w:rsidRPr="002D3A9F" w:rsidRDefault="0033513A" w:rsidP="0033513A">
      <w:pPr>
        <w:spacing w:after="120"/>
        <w:ind w:left="2835" w:right="1134" w:hanging="567"/>
        <w:jc w:val="both"/>
      </w:pPr>
      <w:r w:rsidRPr="002D3A9F">
        <w:lastRenderedPageBreak/>
        <w:t>(b)</w:t>
      </w:r>
      <w:r w:rsidRPr="002D3A9F">
        <w:tab/>
        <w:t>In case of a category 1 or a driving-beam bending mode: after having horizontally re-aimed the relevant installation unit (by means of the goniometer for example) in the corresponding opposite direction.</w:t>
      </w:r>
    </w:p>
    <w:p w14:paraId="2D266490" w14:textId="078374DB" w:rsidR="0033513A" w:rsidRPr="003446C4" w:rsidRDefault="0033513A" w:rsidP="003446C4">
      <w:pPr>
        <w:spacing w:after="120"/>
        <w:ind w:left="2268" w:right="1134" w:hanging="1134"/>
        <w:jc w:val="both"/>
      </w:pPr>
      <w:r>
        <w:t>5.3.4.</w:t>
      </w:r>
      <w:r w:rsidRPr="002D3A9F">
        <w:t>1.2.</w:t>
      </w:r>
      <w:r w:rsidRPr="002D3A9F">
        <w:tab/>
        <w:t xml:space="preserve">When testing a category 1 or category 2 bending mode, for a turn radius of the vehicle other than specified in </w:t>
      </w:r>
      <w:r>
        <w:t xml:space="preserve">paragraph </w:t>
      </w:r>
      <w:r w:rsidR="005801F7" w:rsidRPr="00652438">
        <w:t>5.3.4.1.1</w:t>
      </w:r>
      <w:r w:rsidRPr="00652438">
        <w:t>.</w:t>
      </w:r>
      <w:r w:rsidRPr="002D3A9F">
        <w:t xml:space="preserve"> it shall be observed whether the light distribution is substantially unif</w:t>
      </w:r>
      <w:r w:rsidR="00B77AB1">
        <w:t xml:space="preserve">orm and no undue glare occurs. </w:t>
      </w:r>
      <w:r w:rsidRPr="002D3A9F">
        <w:t xml:space="preserve">If this cannot be confirmed the compliance with the requirement laid down in </w:t>
      </w:r>
      <w:r w:rsidRPr="00A24C57">
        <w:t xml:space="preserve">Table </w:t>
      </w:r>
      <w:r w:rsidR="005801F7" w:rsidRPr="00652438">
        <w:t>9</w:t>
      </w:r>
      <w:r w:rsidR="005801F7">
        <w:rPr>
          <w:b/>
        </w:rPr>
        <w:t xml:space="preserve"> </w:t>
      </w:r>
      <w:r w:rsidRPr="002D3A9F">
        <w:t>shall be checked.</w:t>
      </w:r>
    </w:p>
    <w:p w14:paraId="34ECC66C" w14:textId="77777777" w:rsidR="0033513A" w:rsidRPr="00DA6ABD" w:rsidRDefault="0033513A" w:rsidP="003446C4">
      <w:pPr>
        <w:spacing w:after="120"/>
        <w:ind w:left="2268" w:right="1134" w:hanging="1134"/>
        <w:jc w:val="both"/>
        <w:rPr>
          <w:spacing w:val="-2"/>
        </w:rPr>
      </w:pPr>
      <w:r>
        <w:t>5</w:t>
      </w:r>
      <w:r w:rsidRPr="00DA6ABD">
        <w:t>.3.</w:t>
      </w:r>
      <w:r>
        <w:t>5</w:t>
      </w:r>
      <w:r w:rsidRPr="00DA6ABD">
        <w:t>.</w:t>
      </w:r>
      <w:r w:rsidRPr="00DA6ABD">
        <w:tab/>
      </w:r>
      <w:r w:rsidRPr="00DA6ABD">
        <w:tab/>
        <w:t>Other provisions</w:t>
      </w:r>
    </w:p>
    <w:p w14:paraId="7A84FC77" w14:textId="77777777" w:rsidR="0033513A" w:rsidRPr="00A24C57" w:rsidRDefault="0033513A" w:rsidP="0033513A">
      <w:pPr>
        <w:spacing w:after="120"/>
        <w:ind w:left="2268" w:right="1134" w:hanging="1134"/>
        <w:jc w:val="both"/>
      </w:pPr>
      <w:r>
        <w:t>5</w:t>
      </w:r>
      <w:r w:rsidRPr="00DA6ABD">
        <w:t>.3.</w:t>
      </w:r>
      <w:r>
        <w:t>5.1</w:t>
      </w:r>
      <w:r w:rsidRPr="00DA6ABD">
        <w:t>.</w:t>
      </w:r>
      <w:r w:rsidRPr="00DA6ABD">
        <w:tab/>
      </w:r>
      <w:r w:rsidRPr="00A24C57">
        <w:t>It shall be stated by means of a form conforming to the model in Annex 1, which lighting unit(s) provide a "cut-off" as defined in Annex 5, that projects into a zone extending from 6 deg</w:t>
      </w:r>
      <w:r w:rsidRPr="00A24C57">
        <w:rPr>
          <w:spacing w:val="-2"/>
        </w:rPr>
        <w:t>rees</w:t>
      </w:r>
      <w:r w:rsidRPr="00A24C57">
        <w:t xml:space="preserve"> left to 4 deg</w:t>
      </w:r>
      <w:r w:rsidRPr="00A24C57">
        <w:rPr>
          <w:spacing w:val="-2"/>
        </w:rPr>
        <w:t>rees</w:t>
      </w:r>
      <w:r w:rsidRPr="00A24C57">
        <w:t xml:space="preserve"> right and upwards from a horizontal line positioned at 0.8 deg</w:t>
      </w:r>
      <w:r w:rsidRPr="00A24C57">
        <w:rPr>
          <w:spacing w:val="-2"/>
        </w:rPr>
        <w:t>rees</w:t>
      </w:r>
      <w:r w:rsidRPr="00A24C57">
        <w:t xml:space="preserve"> down.</w:t>
      </w:r>
    </w:p>
    <w:p w14:paraId="5AD65C43" w14:textId="77777777" w:rsidR="00332072" w:rsidRPr="00652438" w:rsidRDefault="0033513A" w:rsidP="0033513A">
      <w:pPr>
        <w:spacing w:after="120"/>
        <w:ind w:left="2268" w:right="1134" w:hanging="1134"/>
        <w:jc w:val="both"/>
      </w:pPr>
      <w:r w:rsidRPr="00A24C57">
        <w:t>5.3.5.2.</w:t>
      </w:r>
      <w:r w:rsidRPr="00A24C57">
        <w:tab/>
        <w:t xml:space="preserve">It shall be stated by means of a form conforming to the model in Annex 1, which Class E </w:t>
      </w:r>
      <w:r w:rsidRPr="00652438">
        <w:t xml:space="preserve">passing-beam mode(s), if any, comply with a "data set" of Table </w:t>
      </w:r>
      <w:r w:rsidR="005A69EC" w:rsidRPr="00652438">
        <w:t>14.</w:t>
      </w:r>
    </w:p>
    <w:p w14:paraId="08E20472" w14:textId="7AEF0535" w:rsidR="0033513A" w:rsidRPr="000A6C08" w:rsidRDefault="0033513A" w:rsidP="00993514">
      <w:pPr>
        <w:spacing w:before="240" w:after="120"/>
        <w:ind w:left="2268" w:right="1134" w:hanging="1134"/>
        <w:jc w:val="both"/>
      </w:pPr>
      <w:r w:rsidRPr="0084503A">
        <w:t>5.4.</w:t>
      </w:r>
      <w:r w:rsidRPr="0084503A">
        <w:tab/>
      </w:r>
      <w:r w:rsidRPr="0084503A">
        <w:tab/>
        <w:t>Technical requirements concerning headlamps to provide a passing-beam of the Class AS, BS, CS</w:t>
      </w:r>
      <w:r w:rsidR="00384FE5">
        <w:t xml:space="preserve"> and </w:t>
      </w:r>
      <w:r w:rsidRPr="0084503A">
        <w:t>DS (symbols “C-AS”, ”C-BS”, “WC-CS”</w:t>
      </w:r>
      <w:r w:rsidR="00384FE5">
        <w:t xml:space="preserve"> and </w:t>
      </w:r>
      <w:r w:rsidRPr="0084503A">
        <w:t>“WC-DS”</w:t>
      </w:r>
      <w:r w:rsidR="00384FE5">
        <w:t>)</w:t>
      </w:r>
    </w:p>
    <w:p w14:paraId="61D1309A" w14:textId="77777777" w:rsidR="0033513A" w:rsidRPr="0084503A" w:rsidRDefault="0033513A" w:rsidP="0033513A">
      <w:pPr>
        <w:pStyle w:val="SingleTxtG"/>
        <w:rPr>
          <w:rFonts w:eastAsia="HGSGothicM"/>
          <w:lang w:val="en-US"/>
        </w:rPr>
      </w:pPr>
      <w:r w:rsidRPr="0084503A">
        <w:t>5.4.1.</w:t>
      </w:r>
      <w:r w:rsidRPr="0084503A">
        <w:tab/>
      </w:r>
      <w:r w:rsidRPr="0084503A">
        <w:rPr>
          <w:rFonts w:eastAsia="HGSGothicM"/>
          <w:lang w:val="en-US"/>
        </w:rPr>
        <w:tab/>
      </w:r>
      <w:r w:rsidR="007246CD">
        <w:t>Aiming procedure</w:t>
      </w:r>
    </w:p>
    <w:p w14:paraId="51859526" w14:textId="3EA7BDA9" w:rsidR="00771106" w:rsidRDefault="0033513A" w:rsidP="00771106">
      <w:pPr>
        <w:pStyle w:val="para"/>
        <w:rPr>
          <w:lang w:val="en-US"/>
        </w:rPr>
      </w:pPr>
      <w:r>
        <w:rPr>
          <w:spacing w:val="-2"/>
          <w:lang w:val="en-US"/>
        </w:rPr>
        <w:t>5</w:t>
      </w:r>
      <w:r w:rsidRPr="0084503A">
        <w:rPr>
          <w:spacing w:val="-2"/>
          <w:lang w:val="en-US"/>
        </w:rPr>
        <w:t>.4.1.1.</w:t>
      </w:r>
      <w:r w:rsidRPr="0084503A">
        <w:rPr>
          <w:spacing w:val="-2"/>
          <w:lang w:val="en-US"/>
        </w:rPr>
        <w:tab/>
      </w:r>
      <w:r w:rsidR="00771106" w:rsidRPr="00DD4926">
        <w:rPr>
          <w:lang w:val="en-US"/>
        </w:rPr>
        <w:t xml:space="preserve">The headlamp shall be aimed according to </w:t>
      </w:r>
      <w:r w:rsidR="00771106" w:rsidRPr="00C35D12">
        <w:rPr>
          <w:lang w:val="en-US"/>
        </w:rPr>
        <w:t>Annex 5, paragraph</w:t>
      </w:r>
      <w:r w:rsidR="00771106">
        <w:rPr>
          <w:lang w:val="en-US"/>
        </w:rPr>
        <w:t xml:space="preserve"> 3.3. </w:t>
      </w:r>
      <w:r w:rsidR="00E638D7">
        <w:rPr>
          <w:lang w:val="en-US"/>
        </w:rPr>
        <w:t>including the</w:t>
      </w:r>
      <w:r w:rsidR="00771106" w:rsidRPr="00401CD9">
        <w:rPr>
          <w:lang w:val="en-US"/>
        </w:rPr>
        <w:t xml:space="preserve"> </w:t>
      </w:r>
      <w:r w:rsidR="00771106" w:rsidRPr="00C64196">
        <w:rPr>
          <w:spacing w:val="-2"/>
          <w:lang w:val="en-US"/>
        </w:rPr>
        <w:t xml:space="preserve">allowed </w:t>
      </w:r>
      <w:r w:rsidR="00771106">
        <w:rPr>
          <w:spacing w:val="-2"/>
          <w:lang w:val="en-US"/>
        </w:rPr>
        <w:t xml:space="preserve">specific </w:t>
      </w:r>
      <w:r w:rsidR="00771106" w:rsidRPr="00C64196">
        <w:rPr>
          <w:spacing w:val="-2"/>
          <w:lang w:val="en-US"/>
        </w:rPr>
        <w:t>tolerances</w:t>
      </w:r>
      <w:r w:rsidR="00771106">
        <w:rPr>
          <w:spacing w:val="-2"/>
          <w:lang w:val="en-US"/>
        </w:rPr>
        <w:t xml:space="preserve"> of paragraph </w:t>
      </w:r>
      <w:r w:rsidR="00771106" w:rsidRPr="00401CD9">
        <w:rPr>
          <w:lang w:val="en-US"/>
        </w:rPr>
        <w:t>4</w:t>
      </w:r>
      <w:r w:rsidR="007A3612">
        <w:rPr>
          <w:lang w:val="en-US"/>
        </w:rPr>
        <w:t>.</w:t>
      </w:r>
    </w:p>
    <w:p w14:paraId="73AA3ADE" w14:textId="77777777" w:rsidR="00C54832" w:rsidRDefault="00771106" w:rsidP="0033513A">
      <w:pPr>
        <w:pStyle w:val="para"/>
        <w:rPr>
          <w:spacing w:val="-2"/>
          <w:lang w:val="en-US"/>
        </w:rPr>
      </w:pPr>
      <w:r w:rsidRPr="00C64196">
        <w:rPr>
          <w:spacing w:val="-2"/>
          <w:lang w:val="en-US"/>
        </w:rPr>
        <w:tab/>
        <w:t>If, however, vertical adjustment cannot be performed repeatedly to the required position within the allowed tolerances, the instrumental method of Annex </w:t>
      </w:r>
      <w:r>
        <w:rPr>
          <w:spacing w:val="-2"/>
          <w:lang w:val="en-US"/>
        </w:rPr>
        <w:t>6</w:t>
      </w:r>
      <w:r w:rsidRPr="00C64196">
        <w:rPr>
          <w:spacing w:val="-2"/>
          <w:lang w:val="en-US"/>
        </w:rPr>
        <w:t xml:space="preserve">, paragraph 2. shall be applied to test compliance with the required minimum quality of the </w:t>
      </w:r>
      <w:r>
        <w:rPr>
          <w:spacing w:val="-2"/>
          <w:lang w:val="en-US"/>
        </w:rPr>
        <w:t xml:space="preserve">symmetric </w:t>
      </w:r>
      <w:r w:rsidRPr="00C64196">
        <w:rPr>
          <w:spacing w:val="-2"/>
          <w:lang w:val="en-US"/>
        </w:rPr>
        <w:t>"cut-off" line and to perform the beam vertical adjustment.</w:t>
      </w:r>
      <w:r w:rsidR="001670FF">
        <w:rPr>
          <w:spacing w:val="-2"/>
          <w:lang w:val="en-US"/>
        </w:rPr>
        <w:t xml:space="preserve"> </w:t>
      </w:r>
    </w:p>
    <w:p w14:paraId="5B1CC852" w14:textId="3B8745ED" w:rsidR="0033513A" w:rsidRPr="004771FA" w:rsidRDefault="0033513A" w:rsidP="0033513A">
      <w:pPr>
        <w:pStyle w:val="para"/>
        <w:rPr>
          <w:highlight w:val="cyan"/>
          <w:lang w:val="en-US"/>
        </w:rPr>
      </w:pPr>
      <w:r>
        <w:rPr>
          <w:lang w:val="en-US"/>
        </w:rPr>
        <w:t>5.4.2.</w:t>
      </w:r>
      <w:r w:rsidRPr="00244BD2">
        <w:rPr>
          <w:lang w:val="en-US"/>
        </w:rPr>
        <w:tab/>
        <w:t xml:space="preserve">When so aimed, the headlamp must, if its approval is sought solely for </w:t>
      </w:r>
      <w:r w:rsidRPr="004771FA">
        <w:rPr>
          <w:lang w:val="en-US"/>
        </w:rPr>
        <w:t xml:space="preserve">provision of a passing beam, </w:t>
      </w:r>
      <w:r w:rsidRPr="004771FA">
        <w:rPr>
          <w:lang w:val="en-GB"/>
        </w:rPr>
        <w:t>comply with the requirements set out in paragraphs </w:t>
      </w:r>
      <w:r w:rsidR="00BB7D99" w:rsidRPr="004771FA">
        <w:rPr>
          <w:lang w:val="en-US"/>
        </w:rPr>
        <w:t>5.4.</w:t>
      </w:r>
      <w:r w:rsidR="00BC1169">
        <w:rPr>
          <w:lang w:val="en-US"/>
        </w:rPr>
        <w:t>3</w:t>
      </w:r>
      <w:r w:rsidR="00BB7D99" w:rsidRPr="004771FA">
        <w:rPr>
          <w:lang w:val="en-US"/>
        </w:rPr>
        <w:t>.</w:t>
      </w:r>
      <w:r w:rsidRPr="004771FA">
        <w:rPr>
          <w:lang w:val="en-US"/>
        </w:rPr>
        <w:t>; if it is intended to provide both a passing beam and a driving beam, it shall comply with the requirements set out in paragraphs </w:t>
      </w:r>
      <w:r w:rsidR="00BB7D99" w:rsidRPr="004771FA">
        <w:rPr>
          <w:lang w:val="en-US"/>
        </w:rPr>
        <w:t>5.4.</w:t>
      </w:r>
      <w:r w:rsidR="00BC1169">
        <w:rPr>
          <w:lang w:val="en-US"/>
        </w:rPr>
        <w:t>3</w:t>
      </w:r>
      <w:r w:rsidR="00BB7D99" w:rsidRPr="004771FA">
        <w:rPr>
          <w:lang w:val="en-US"/>
        </w:rPr>
        <w:t>. and 5.1.</w:t>
      </w:r>
    </w:p>
    <w:p w14:paraId="33E7010D" w14:textId="1169D81E" w:rsidR="0033513A" w:rsidRPr="006B695D" w:rsidRDefault="0033513A" w:rsidP="0033513A">
      <w:pPr>
        <w:pStyle w:val="para"/>
        <w:rPr>
          <w:lang w:val="en-GB"/>
        </w:rPr>
      </w:pPr>
      <w:r>
        <w:rPr>
          <w:lang w:val="en-US"/>
        </w:rPr>
        <w:t>5.4.</w:t>
      </w:r>
      <w:r w:rsidR="004F1501">
        <w:rPr>
          <w:lang w:val="en-US"/>
        </w:rPr>
        <w:t>3</w:t>
      </w:r>
      <w:r>
        <w:rPr>
          <w:lang w:val="en-US"/>
        </w:rPr>
        <w:t>.</w:t>
      </w:r>
      <w:r w:rsidRPr="00D66137">
        <w:rPr>
          <w:lang w:val="en-US"/>
        </w:rPr>
        <w:tab/>
      </w:r>
      <w:r w:rsidRPr="006B695D">
        <w:rPr>
          <w:lang w:val="en-GB"/>
        </w:rPr>
        <w:t xml:space="preserve">The passing beam shall meet the requirements as shown in the applicable table below and the applicable figure as shown in </w:t>
      </w:r>
      <w:r w:rsidRPr="0084503A">
        <w:rPr>
          <w:lang w:val="en-GB"/>
        </w:rPr>
        <w:t>Annex 4.</w:t>
      </w:r>
    </w:p>
    <w:p w14:paraId="19DAF9A7" w14:textId="3B841930" w:rsidR="0033513A" w:rsidRPr="0084503A" w:rsidRDefault="0033513A" w:rsidP="00FE36DC">
      <w:pPr>
        <w:pStyle w:val="para"/>
        <w:rPr>
          <w:lang w:val="en-GB"/>
        </w:rPr>
      </w:pPr>
      <w:r>
        <w:rPr>
          <w:lang w:val="en-US"/>
        </w:rPr>
        <w:t>5.4.</w:t>
      </w:r>
      <w:r w:rsidR="004F1501">
        <w:rPr>
          <w:lang w:val="en-US"/>
        </w:rPr>
        <w:t>3</w:t>
      </w:r>
      <w:r>
        <w:rPr>
          <w:lang w:val="en-US"/>
        </w:rPr>
        <w:t>.</w:t>
      </w:r>
      <w:r w:rsidRPr="00D66137">
        <w:rPr>
          <w:lang w:val="en-US"/>
        </w:rPr>
        <w:t>1.</w:t>
      </w:r>
      <w:r w:rsidRPr="00D66137">
        <w:rPr>
          <w:lang w:val="en-US"/>
        </w:rPr>
        <w:tab/>
      </w:r>
      <w:r w:rsidRPr="0084503A">
        <w:rPr>
          <w:lang w:val="en-GB"/>
        </w:rPr>
        <w:t>For Class AS headlamps (</w:t>
      </w:r>
      <w:r w:rsidRPr="0072168A">
        <w:rPr>
          <w:lang w:val="en-GB"/>
        </w:rPr>
        <w:t xml:space="preserve">Figure </w:t>
      </w:r>
      <w:r w:rsidR="00E66350" w:rsidRPr="0072168A">
        <w:rPr>
          <w:lang w:val="en-GB"/>
        </w:rPr>
        <w:t>A4-VIII</w:t>
      </w:r>
      <w:r w:rsidRPr="0072168A">
        <w:rPr>
          <w:lang w:val="en-GB"/>
        </w:rPr>
        <w:t xml:space="preserve"> in</w:t>
      </w:r>
      <w:r w:rsidRPr="0084503A">
        <w:rPr>
          <w:lang w:val="en-GB"/>
        </w:rPr>
        <w:t xml:space="preserve"> Annex </w:t>
      </w:r>
      <w:r w:rsidR="00E66350" w:rsidRPr="00F35D5B">
        <w:rPr>
          <w:lang w:val="en-US"/>
        </w:rPr>
        <w:t>4</w:t>
      </w:r>
      <w:r w:rsidRPr="0072168A">
        <w:rPr>
          <w:lang w:val="en-GB"/>
        </w:rPr>
        <w:t>)</w:t>
      </w:r>
      <w:r w:rsidRPr="0084503A">
        <w:rPr>
          <w:lang w:val="en-GB"/>
        </w:rPr>
        <w:t>:</w:t>
      </w:r>
    </w:p>
    <w:p w14:paraId="743A7FDF" w14:textId="612D131E" w:rsidR="009C3DA4" w:rsidRDefault="0033513A" w:rsidP="009C3DA4">
      <w:pPr>
        <w:pStyle w:val="Titolo1"/>
      </w:pPr>
      <w:r w:rsidRPr="0084503A">
        <w:t xml:space="preserve">Table </w:t>
      </w:r>
      <w:r w:rsidR="00630EE2">
        <w:t>16</w:t>
      </w:r>
    </w:p>
    <w:p w14:paraId="518114F4" w14:textId="256A25D7" w:rsidR="0033513A" w:rsidRPr="009C3DA4" w:rsidRDefault="0033513A" w:rsidP="009C3DA4">
      <w:pPr>
        <w:pStyle w:val="Titolo1"/>
        <w:spacing w:after="120"/>
        <w:rPr>
          <w:b/>
          <w:bCs/>
        </w:rPr>
      </w:pPr>
      <w:r w:rsidRPr="009C3DA4">
        <w:rPr>
          <w:b/>
          <w:bCs/>
        </w:rPr>
        <w:t>Passing-beam Class AS</w:t>
      </w:r>
    </w:p>
    <w:tbl>
      <w:tblPr>
        <w:tblW w:w="623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91"/>
        <w:gridCol w:w="1328"/>
        <w:gridCol w:w="1559"/>
        <w:gridCol w:w="1559"/>
      </w:tblGrid>
      <w:tr w:rsidR="0033513A" w:rsidRPr="000B13BD" w14:paraId="37CCF1E2" w14:textId="77777777" w:rsidTr="009C3DA4">
        <w:tc>
          <w:tcPr>
            <w:tcW w:w="1791" w:type="dxa"/>
            <w:tcBorders>
              <w:bottom w:val="single" w:sz="12" w:space="0" w:color="auto"/>
            </w:tcBorders>
            <w:vAlign w:val="bottom"/>
          </w:tcPr>
          <w:p w14:paraId="600DBEF7" w14:textId="77777777" w:rsidR="0033513A" w:rsidRPr="000B13BD" w:rsidRDefault="0033513A" w:rsidP="007E7831">
            <w:pPr>
              <w:spacing w:before="80" w:after="80" w:line="200" w:lineRule="exact"/>
              <w:ind w:left="113"/>
              <w:rPr>
                <w:rFonts w:eastAsia="HGSGothicM"/>
                <w:i/>
                <w:sz w:val="16"/>
                <w:lang w:val="en-US"/>
              </w:rPr>
            </w:pPr>
            <w:r w:rsidRPr="000B13BD">
              <w:rPr>
                <w:rFonts w:eastAsia="HGSGothicM"/>
                <w:i/>
                <w:sz w:val="16"/>
                <w:lang w:val="en-US"/>
              </w:rPr>
              <w:t>Test point</w:t>
            </w:r>
            <w:r>
              <w:rPr>
                <w:rFonts w:eastAsia="HGSGothicM"/>
                <w:i/>
                <w:sz w:val="16"/>
                <w:lang w:val="en-US"/>
              </w:rPr>
              <w:t xml:space="preserve"> </w:t>
            </w:r>
            <w:r w:rsidRPr="000B13BD">
              <w:rPr>
                <w:rFonts w:eastAsia="HGSGothicM"/>
                <w:i/>
                <w:sz w:val="16"/>
                <w:lang w:val="en-US"/>
              </w:rPr>
              <w:t>/</w:t>
            </w:r>
            <w:r>
              <w:rPr>
                <w:rFonts w:eastAsia="HGSGothicM"/>
                <w:i/>
                <w:sz w:val="16"/>
                <w:lang w:val="en-US"/>
              </w:rPr>
              <w:t xml:space="preserve"> </w:t>
            </w:r>
            <w:r w:rsidRPr="000B13BD">
              <w:rPr>
                <w:rFonts w:eastAsia="HGSGothicM"/>
                <w:i/>
                <w:sz w:val="16"/>
                <w:lang w:val="en-US"/>
              </w:rPr>
              <w:t>line</w:t>
            </w:r>
            <w:r>
              <w:rPr>
                <w:rFonts w:eastAsia="HGSGothicM"/>
                <w:i/>
                <w:sz w:val="16"/>
                <w:lang w:val="en-US"/>
              </w:rPr>
              <w:t xml:space="preserve"> </w:t>
            </w:r>
            <w:r w:rsidRPr="000B13BD">
              <w:rPr>
                <w:rFonts w:eastAsia="HGSGothicM"/>
                <w:i/>
                <w:sz w:val="16"/>
                <w:lang w:val="en-US"/>
              </w:rPr>
              <w:t>/ zone</w:t>
            </w:r>
          </w:p>
        </w:tc>
        <w:tc>
          <w:tcPr>
            <w:tcW w:w="2887" w:type="dxa"/>
            <w:gridSpan w:val="2"/>
            <w:tcBorders>
              <w:bottom w:val="single" w:sz="12" w:space="0" w:color="auto"/>
            </w:tcBorders>
            <w:vAlign w:val="bottom"/>
          </w:tcPr>
          <w:p w14:paraId="0A63E55F" w14:textId="77777777" w:rsidR="0033513A" w:rsidRPr="000B13BD" w:rsidRDefault="0033513A" w:rsidP="007E7831">
            <w:pPr>
              <w:spacing w:before="80" w:after="80" w:line="200" w:lineRule="exact"/>
              <w:ind w:right="113"/>
              <w:jc w:val="right"/>
              <w:rPr>
                <w:rFonts w:eastAsia="HGSGothicM"/>
                <w:i/>
                <w:sz w:val="16"/>
                <w:lang w:val="en-US"/>
              </w:rPr>
            </w:pPr>
            <w:r w:rsidRPr="000B13BD">
              <w:rPr>
                <w:rFonts w:eastAsia="HGSGothicM"/>
                <w:i/>
                <w:sz w:val="16"/>
                <w:lang w:val="en-US"/>
              </w:rPr>
              <w:t>Angular coordinates - degrees*</w:t>
            </w:r>
          </w:p>
        </w:tc>
        <w:tc>
          <w:tcPr>
            <w:tcW w:w="1559" w:type="dxa"/>
            <w:tcBorders>
              <w:bottom w:val="single" w:sz="12" w:space="0" w:color="auto"/>
            </w:tcBorders>
            <w:vAlign w:val="bottom"/>
          </w:tcPr>
          <w:p w14:paraId="3563269C" w14:textId="77777777" w:rsidR="0033513A" w:rsidRPr="000B13BD" w:rsidRDefault="0033513A" w:rsidP="007E7831">
            <w:pPr>
              <w:spacing w:before="80" w:after="80" w:line="200" w:lineRule="exact"/>
              <w:ind w:right="113"/>
              <w:jc w:val="right"/>
              <w:rPr>
                <w:rFonts w:eastAsia="HGSGothicM"/>
                <w:i/>
                <w:sz w:val="16"/>
                <w:lang w:val="en-US"/>
              </w:rPr>
            </w:pPr>
            <w:r w:rsidRPr="000B13BD">
              <w:rPr>
                <w:rFonts w:eastAsia="HGSGothicM"/>
                <w:i/>
                <w:sz w:val="16"/>
                <w:lang w:val="en-US"/>
              </w:rPr>
              <w:t>Required luminous intensity in</w:t>
            </w:r>
            <w:r>
              <w:rPr>
                <w:rFonts w:eastAsia="HGSGothicM"/>
                <w:i/>
                <w:sz w:val="16"/>
                <w:lang w:val="en-US"/>
              </w:rPr>
              <w:t xml:space="preserve"> </w:t>
            </w:r>
            <w:r w:rsidRPr="000B13BD">
              <w:rPr>
                <w:rFonts w:eastAsia="HGSGothicM"/>
                <w:i/>
                <w:sz w:val="16"/>
                <w:lang w:val="en-US"/>
              </w:rPr>
              <w:t>cd</w:t>
            </w:r>
          </w:p>
        </w:tc>
      </w:tr>
      <w:tr w:rsidR="0033513A" w:rsidRPr="000B13BD" w14:paraId="3BD41C8A" w14:textId="77777777" w:rsidTr="009C3DA4">
        <w:tc>
          <w:tcPr>
            <w:tcW w:w="1791" w:type="dxa"/>
            <w:tcBorders>
              <w:top w:val="single" w:sz="12" w:space="0" w:color="auto"/>
            </w:tcBorders>
            <w:vAlign w:val="bottom"/>
          </w:tcPr>
          <w:p w14:paraId="4C684251"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Any point in Zone 1</w:t>
            </w:r>
          </w:p>
        </w:tc>
        <w:tc>
          <w:tcPr>
            <w:tcW w:w="1328" w:type="dxa"/>
            <w:tcBorders>
              <w:top w:val="single" w:sz="12" w:space="0" w:color="auto"/>
            </w:tcBorders>
            <w:vAlign w:val="bottom"/>
          </w:tcPr>
          <w:p w14:paraId="56C507BF"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0° to 15°U</w:t>
            </w:r>
          </w:p>
        </w:tc>
        <w:tc>
          <w:tcPr>
            <w:tcW w:w="1559" w:type="dxa"/>
            <w:tcBorders>
              <w:top w:val="single" w:sz="12" w:space="0" w:color="auto"/>
            </w:tcBorders>
            <w:vAlign w:val="bottom"/>
          </w:tcPr>
          <w:p w14:paraId="5FC720EC"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5°L to 5°R</w:t>
            </w:r>
          </w:p>
        </w:tc>
        <w:tc>
          <w:tcPr>
            <w:tcW w:w="1559" w:type="dxa"/>
            <w:tcBorders>
              <w:top w:val="single" w:sz="12" w:space="0" w:color="auto"/>
            </w:tcBorders>
            <w:vAlign w:val="bottom"/>
          </w:tcPr>
          <w:p w14:paraId="7546E535"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 320 cd</w:t>
            </w:r>
          </w:p>
        </w:tc>
      </w:tr>
      <w:tr w:rsidR="0033513A" w:rsidRPr="000B13BD" w14:paraId="530521B6" w14:textId="77777777" w:rsidTr="009C3DA4">
        <w:tc>
          <w:tcPr>
            <w:tcW w:w="1791" w:type="dxa"/>
            <w:tcBorders>
              <w:bottom w:val="single" w:sz="4" w:space="0" w:color="auto"/>
            </w:tcBorders>
            <w:vAlign w:val="bottom"/>
          </w:tcPr>
          <w:p w14:paraId="53579E64" w14:textId="77777777" w:rsidR="0033513A" w:rsidRPr="000B13BD" w:rsidRDefault="0033513A" w:rsidP="007E7831">
            <w:pPr>
              <w:spacing w:before="40" w:after="40" w:line="220" w:lineRule="exact"/>
              <w:ind w:left="113"/>
              <w:rPr>
                <w:rFonts w:eastAsia="HGSGothicM"/>
                <w:sz w:val="18"/>
                <w:lang w:val="en-US"/>
              </w:rPr>
            </w:pPr>
            <w:r w:rsidRPr="000B13BD">
              <w:rPr>
                <w:rFonts w:eastAsia="HGSGothicM"/>
                <w:sz w:val="18"/>
                <w:lang w:val="en-US"/>
              </w:rPr>
              <w:t>Any point on line 25L to 25R</w:t>
            </w:r>
          </w:p>
        </w:tc>
        <w:tc>
          <w:tcPr>
            <w:tcW w:w="1328" w:type="dxa"/>
            <w:tcBorders>
              <w:bottom w:val="single" w:sz="4" w:space="0" w:color="auto"/>
            </w:tcBorders>
            <w:vAlign w:val="bottom"/>
          </w:tcPr>
          <w:p w14:paraId="63644E5F"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1.72°D</w:t>
            </w:r>
          </w:p>
        </w:tc>
        <w:tc>
          <w:tcPr>
            <w:tcW w:w="1559" w:type="dxa"/>
            <w:tcBorders>
              <w:bottom w:val="single" w:sz="4" w:space="0" w:color="auto"/>
            </w:tcBorders>
            <w:vAlign w:val="bottom"/>
          </w:tcPr>
          <w:p w14:paraId="1A1F8FDF"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5°L to 5°R</w:t>
            </w:r>
          </w:p>
        </w:tc>
        <w:tc>
          <w:tcPr>
            <w:tcW w:w="1559" w:type="dxa"/>
            <w:tcBorders>
              <w:bottom w:val="single" w:sz="4" w:space="0" w:color="auto"/>
            </w:tcBorders>
            <w:vAlign w:val="bottom"/>
          </w:tcPr>
          <w:p w14:paraId="47DF0D11"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 1,100 cd</w:t>
            </w:r>
          </w:p>
        </w:tc>
      </w:tr>
      <w:tr w:rsidR="0033513A" w:rsidRPr="000B13BD" w14:paraId="42FA0457" w14:textId="77777777" w:rsidTr="009C3DA4">
        <w:tc>
          <w:tcPr>
            <w:tcW w:w="1791" w:type="dxa"/>
            <w:tcBorders>
              <w:bottom w:val="single" w:sz="12" w:space="0" w:color="auto"/>
            </w:tcBorders>
            <w:vAlign w:val="bottom"/>
          </w:tcPr>
          <w:p w14:paraId="06EB2979" w14:textId="77777777" w:rsidR="0033513A" w:rsidRPr="000B13BD" w:rsidRDefault="0033513A" w:rsidP="007E7831">
            <w:pPr>
              <w:spacing w:before="40" w:after="40" w:line="220" w:lineRule="exact"/>
              <w:ind w:left="113"/>
              <w:rPr>
                <w:rFonts w:eastAsia="HGSGothicM"/>
                <w:sz w:val="18"/>
                <w:lang w:val="en-US"/>
              </w:rPr>
            </w:pPr>
            <w:r w:rsidRPr="000B13BD">
              <w:rPr>
                <w:rFonts w:eastAsia="HGSGothicM"/>
                <w:sz w:val="18"/>
                <w:lang w:val="en-US"/>
              </w:rPr>
              <w:t>Any point on line 12.5L to 12.5R</w:t>
            </w:r>
          </w:p>
        </w:tc>
        <w:tc>
          <w:tcPr>
            <w:tcW w:w="1328" w:type="dxa"/>
            <w:tcBorders>
              <w:bottom w:val="single" w:sz="12" w:space="0" w:color="auto"/>
            </w:tcBorders>
            <w:vAlign w:val="bottom"/>
          </w:tcPr>
          <w:p w14:paraId="06A2BF15"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3.43°D</w:t>
            </w:r>
          </w:p>
        </w:tc>
        <w:tc>
          <w:tcPr>
            <w:tcW w:w="1559" w:type="dxa"/>
            <w:tcBorders>
              <w:bottom w:val="single" w:sz="12" w:space="0" w:color="auto"/>
            </w:tcBorders>
            <w:vAlign w:val="bottom"/>
          </w:tcPr>
          <w:p w14:paraId="2C893DFB"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5°L to 5°R</w:t>
            </w:r>
          </w:p>
        </w:tc>
        <w:tc>
          <w:tcPr>
            <w:tcW w:w="1559" w:type="dxa"/>
            <w:tcBorders>
              <w:bottom w:val="single" w:sz="12" w:space="0" w:color="auto"/>
            </w:tcBorders>
            <w:vAlign w:val="bottom"/>
          </w:tcPr>
          <w:p w14:paraId="281B8640" w14:textId="77777777" w:rsidR="0033513A" w:rsidRPr="000B13BD" w:rsidRDefault="0033513A" w:rsidP="007E7831">
            <w:pPr>
              <w:spacing w:before="40" w:after="40" w:line="220" w:lineRule="exact"/>
              <w:ind w:right="113"/>
              <w:jc w:val="right"/>
              <w:rPr>
                <w:rFonts w:eastAsia="HGSGothicM"/>
                <w:sz w:val="18"/>
                <w:lang w:val="en-US"/>
              </w:rPr>
            </w:pPr>
            <w:r w:rsidRPr="000B13BD">
              <w:rPr>
                <w:lang w:val="en-US"/>
              </w:rPr>
              <w:t>≥ 550 cd</w:t>
            </w:r>
          </w:p>
        </w:tc>
      </w:tr>
    </w:tbl>
    <w:p w14:paraId="0C855533" w14:textId="46274DDB" w:rsidR="004240E0" w:rsidRPr="00AB785F" w:rsidRDefault="004240E0" w:rsidP="009C3DA4">
      <w:pPr>
        <w:tabs>
          <w:tab w:val="left" w:pos="7371"/>
        </w:tabs>
        <w:suppressAutoHyphens w:val="0"/>
        <w:spacing w:before="40" w:after="40" w:line="220" w:lineRule="exact"/>
        <w:ind w:left="1134" w:right="2268"/>
        <w:rPr>
          <w:sz w:val="18"/>
          <w:szCs w:val="18"/>
        </w:rPr>
      </w:pPr>
      <w:r w:rsidRPr="00AB785F">
        <w:rPr>
          <w:sz w:val="18"/>
          <w:szCs w:val="18"/>
          <w:lang w:eastAsia="de-DE"/>
        </w:rPr>
        <w:t xml:space="preserve">Note to </w:t>
      </w:r>
      <w:r w:rsidR="00CD798B" w:rsidRPr="00AB785F">
        <w:rPr>
          <w:sz w:val="18"/>
          <w:szCs w:val="18"/>
          <w:lang w:eastAsia="de-DE"/>
        </w:rPr>
        <w:t>T</w:t>
      </w:r>
      <w:r w:rsidR="009C3DA4">
        <w:rPr>
          <w:sz w:val="18"/>
          <w:szCs w:val="18"/>
          <w:lang w:eastAsia="de-DE"/>
        </w:rPr>
        <w:t xml:space="preserve">able </w:t>
      </w:r>
      <w:r w:rsidR="00630EE2">
        <w:rPr>
          <w:sz w:val="18"/>
          <w:szCs w:val="18"/>
          <w:lang w:eastAsia="de-DE"/>
        </w:rPr>
        <w:t>16</w:t>
      </w:r>
    </w:p>
    <w:p w14:paraId="722245F7" w14:textId="3C18EC27" w:rsidR="0033513A" w:rsidRPr="00AB785F" w:rsidRDefault="0033513A" w:rsidP="009C3DA4">
      <w:pPr>
        <w:tabs>
          <w:tab w:val="left" w:pos="1418"/>
          <w:tab w:val="left" w:pos="7371"/>
        </w:tabs>
        <w:autoSpaceDE w:val="0"/>
        <w:autoSpaceDN w:val="0"/>
        <w:adjustRightInd w:val="0"/>
        <w:snapToGrid w:val="0"/>
        <w:spacing w:after="120"/>
        <w:ind w:left="1134" w:right="2268"/>
        <w:jc w:val="both"/>
        <w:rPr>
          <w:sz w:val="18"/>
          <w:szCs w:val="18"/>
        </w:rPr>
      </w:pPr>
      <w:r w:rsidRPr="00AB785F">
        <w:rPr>
          <w:sz w:val="18"/>
          <w:szCs w:val="18"/>
        </w:rPr>
        <w:lastRenderedPageBreak/>
        <w:t>*</w:t>
      </w:r>
      <w:r w:rsidRPr="00AB785F">
        <w:rPr>
          <w:sz w:val="18"/>
          <w:szCs w:val="18"/>
        </w:rPr>
        <w:tab/>
      </w:r>
      <w:ins w:id="38" w:author="Davide Puglisi" w:date="2020-03-04T16:08:00Z">
        <w:r w:rsidR="00E33F91">
          <w:rPr>
            <w:sz w:val="18"/>
            <w:szCs w:val="18"/>
          </w:rPr>
          <w:t>[</w:t>
        </w:r>
      </w:ins>
      <w:commentRangeStart w:id="39"/>
      <w:r w:rsidRPr="00AB785F">
        <w:rPr>
          <w:sz w:val="18"/>
          <w:szCs w:val="18"/>
        </w:rPr>
        <w:t>0.25</w:t>
      </w:r>
      <w:r w:rsidRPr="00AB785F">
        <w:rPr>
          <w:sz w:val="18"/>
          <w:szCs w:val="18"/>
        </w:rPr>
        <w:sym w:font="Symbol" w:char="F0B0"/>
      </w:r>
      <w:commentRangeEnd w:id="39"/>
      <w:r w:rsidR="00FA5F19">
        <w:rPr>
          <w:rStyle w:val="Rimandocommento"/>
        </w:rPr>
        <w:commentReference w:id="39"/>
      </w:r>
      <w:ins w:id="40" w:author="Davide Puglisi" w:date="2020-03-04T16:08:00Z">
        <w:r w:rsidR="00E33F91">
          <w:rPr>
            <w:sz w:val="18"/>
            <w:szCs w:val="18"/>
          </w:rPr>
          <w:t>]</w:t>
        </w:r>
      </w:ins>
      <w:r w:rsidRPr="00AB785F">
        <w:rPr>
          <w:sz w:val="18"/>
          <w:szCs w:val="18"/>
        </w:rPr>
        <w:t xml:space="preserve"> tolerance allowed independently at each test point for photometry unless indicated otherwise.</w:t>
      </w:r>
    </w:p>
    <w:p w14:paraId="27E2F6AA" w14:textId="6CE29DBA" w:rsidR="0033513A" w:rsidRPr="0072168A" w:rsidRDefault="0033513A" w:rsidP="0033513A">
      <w:pPr>
        <w:pStyle w:val="para"/>
        <w:rPr>
          <w:lang w:val="en-GB"/>
        </w:rPr>
      </w:pPr>
      <w:r>
        <w:rPr>
          <w:lang w:val="en-US"/>
        </w:rPr>
        <w:t>5.4.</w:t>
      </w:r>
      <w:r w:rsidR="004F1501">
        <w:rPr>
          <w:lang w:val="en-US"/>
        </w:rPr>
        <w:t>3</w:t>
      </w:r>
      <w:r w:rsidRPr="00D66137">
        <w:rPr>
          <w:lang w:val="en-US"/>
        </w:rPr>
        <w:t>.2.</w:t>
      </w:r>
      <w:r w:rsidRPr="00D66137">
        <w:rPr>
          <w:lang w:val="en-US"/>
        </w:rPr>
        <w:tab/>
      </w:r>
      <w:r w:rsidRPr="00667A50">
        <w:rPr>
          <w:lang w:val="en-GB"/>
        </w:rPr>
        <w:t>For Class B</w:t>
      </w:r>
      <w:r>
        <w:rPr>
          <w:lang w:val="en-GB"/>
        </w:rPr>
        <w:t>S</w:t>
      </w:r>
      <w:r w:rsidRPr="00667A50">
        <w:rPr>
          <w:lang w:val="en-GB"/>
        </w:rPr>
        <w:t xml:space="preserve"> headlamps (</w:t>
      </w:r>
      <w:r w:rsidRPr="0072168A">
        <w:rPr>
          <w:lang w:val="en-GB"/>
        </w:rPr>
        <w:t xml:space="preserve">Figure </w:t>
      </w:r>
      <w:r w:rsidR="00E66350" w:rsidRPr="0072168A">
        <w:rPr>
          <w:lang w:val="en-GB"/>
        </w:rPr>
        <w:t>A4-IX</w:t>
      </w:r>
      <w:r w:rsidRPr="0072168A">
        <w:rPr>
          <w:lang w:val="en-GB"/>
        </w:rPr>
        <w:t xml:space="preserve"> in Annex </w:t>
      </w:r>
      <w:r w:rsidR="00E66350" w:rsidRPr="0072168A">
        <w:rPr>
          <w:lang w:val="en-GB"/>
        </w:rPr>
        <w:t>4</w:t>
      </w:r>
      <w:r w:rsidRPr="0072168A">
        <w:rPr>
          <w:lang w:val="en-GB"/>
        </w:rPr>
        <w:t>):</w:t>
      </w:r>
    </w:p>
    <w:p w14:paraId="3D0C4C7D" w14:textId="29971F6B" w:rsidR="009C3DA4" w:rsidRDefault="0033513A" w:rsidP="009C3DA4">
      <w:pPr>
        <w:pStyle w:val="Titolo1"/>
      </w:pPr>
      <w:r w:rsidRPr="0084503A">
        <w:t xml:space="preserve">Table </w:t>
      </w:r>
      <w:r w:rsidR="00630EE2">
        <w:t>17</w:t>
      </w:r>
    </w:p>
    <w:p w14:paraId="0FC93392" w14:textId="7C936165" w:rsidR="0033513A" w:rsidRPr="009C3DA4" w:rsidRDefault="0033513A" w:rsidP="009C3DA4">
      <w:pPr>
        <w:pStyle w:val="Titolo1"/>
        <w:spacing w:after="120"/>
        <w:rPr>
          <w:b/>
          <w:bCs/>
        </w:rPr>
      </w:pPr>
      <w:r w:rsidRPr="009C3DA4">
        <w:rPr>
          <w:b/>
          <w:bCs/>
        </w:rPr>
        <w:t>Passing-beam Class BS</w:t>
      </w:r>
    </w:p>
    <w:tbl>
      <w:tblPr>
        <w:tblW w:w="623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6"/>
        <w:gridCol w:w="1701"/>
        <w:gridCol w:w="1418"/>
        <w:gridCol w:w="1412"/>
      </w:tblGrid>
      <w:tr w:rsidR="0033513A" w:rsidRPr="00CB1B0B" w14:paraId="77DE813B" w14:textId="77777777" w:rsidTr="009C3DA4">
        <w:tc>
          <w:tcPr>
            <w:tcW w:w="1706" w:type="dxa"/>
            <w:tcBorders>
              <w:bottom w:val="single" w:sz="12" w:space="0" w:color="auto"/>
            </w:tcBorders>
            <w:vAlign w:val="bottom"/>
          </w:tcPr>
          <w:p w14:paraId="34CC343E" w14:textId="77777777" w:rsidR="0033513A" w:rsidRPr="00CB1B0B" w:rsidRDefault="0033513A" w:rsidP="007E7831">
            <w:pPr>
              <w:spacing w:before="80" w:after="80" w:line="200" w:lineRule="exact"/>
              <w:ind w:left="113" w:right="113"/>
              <w:rPr>
                <w:rFonts w:eastAsia="HGSGothicM"/>
                <w:i/>
                <w:sz w:val="16"/>
                <w:szCs w:val="16"/>
                <w:lang w:val="en-US"/>
              </w:rPr>
            </w:pPr>
            <w:r w:rsidRPr="00CB1B0B">
              <w:rPr>
                <w:rFonts w:eastAsia="HGSGothicM"/>
                <w:i/>
                <w:sz w:val="16"/>
                <w:szCs w:val="16"/>
                <w:lang w:val="en-US"/>
              </w:rPr>
              <w:t>Test/point/</w:t>
            </w:r>
          </w:p>
          <w:p w14:paraId="18FCFDF3" w14:textId="77777777" w:rsidR="0033513A" w:rsidRPr="00CB1B0B" w:rsidRDefault="0033513A" w:rsidP="007E7831">
            <w:pPr>
              <w:spacing w:before="80" w:after="80" w:line="200" w:lineRule="exact"/>
              <w:ind w:left="113" w:right="113"/>
              <w:rPr>
                <w:rFonts w:eastAsia="HGSGothicM"/>
                <w:i/>
                <w:sz w:val="16"/>
                <w:szCs w:val="16"/>
                <w:lang w:val="en-US"/>
              </w:rPr>
            </w:pPr>
            <w:r w:rsidRPr="00CB1B0B">
              <w:rPr>
                <w:rFonts w:eastAsia="HGSGothicM"/>
                <w:i/>
                <w:sz w:val="16"/>
                <w:szCs w:val="16"/>
                <w:lang w:val="en-US"/>
              </w:rPr>
              <w:t>line/zone</w:t>
            </w:r>
          </w:p>
        </w:tc>
        <w:tc>
          <w:tcPr>
            <w:tcW w:w="3119" w:type="dxa"/>
            <w:gridSpan w:val="2"/>
            <w:tcBorders>
              <w:bottom w:val="single" w:sz="12" w:space="0" w:color="auto"/>
            </w:tcBorders>
            <w:vAlign w:val="bottom"/>
          </w:tcPr>
          <w:p w14:paraId="3CA71B6F" w14:textId="77777777" w:rsidR="0033513A" w:rsidRPr="00CB1B0B" w:rsidRDefault="0033513A" w:rsidP="007E7831">
            <w:pPr>
              <w:spacing w:before="80" w:after="80" w:line="200" w:lineRule="exact"/>
              <w:ind w:left="113" w:right="113"/>
              <w:jc w:val="right"/>
              <w:rPr>
                <w:rFonts w:eastAsia="HGSGothicM"/>
                <w:i/>
                <w:sz w:val="16"/>
                <w:szCs w:val="16"/>
                <w:lang w:val="en-US"/>
              </w:rPr>
            </w:pPr>
            <w:r w:rsidRPr="00CB1B0B">
              <w:rPr>
                <w:rFonts w:eastAsia="HGSGothicM"/>
                <w:i/>
                <w:sz w:val="16"/>
                <w:szCs w:val="16"/>
                <w:lang w:val="en-US"/>
              </w:rPr>
              <w:t>Angular coordinates - degrees</w:t>
            </w:r>
            <w:r w:rsidRPr="00CB1B0B">
              <w:rPr>
                <w:sz w:val="16"/>
                <w:szCs w:val="16"/>
                <w:lang w:val="en-US"/>
              </w:rPr>
              <w:t>*</w:t>
            </w:r>
          </w:p>
        </w:tc>
        <w:tc>
          <w:tcPr>
            <w:tcW w:w="1412" w:type="dxa"/>
            <w:tcBorders>
              <w:bottom w:val="single" w:sz="12" w:space="0" w:color="auto"/>
            </w:tcBorders>
            <w:vAlign w:val="bottom"/>
          </w:tcPr>
          <w:p w14:paraId="71D44817" w14:textId="77777777" w:rsidR="0033513A" w:rsidRPr="00CB1B0B" w:rsidRDefault="0033513A" w:rsidP="007E7831">
            <w:pPr>
              <w:spacing w:before="80" w:after="80" w:line="200" w:lineRule="exact"/>
              <w:ind w:left="113" w:right="113"/>
              <w:jc w:val="right"/>
              <w:rPr>
                <w:rFonts w:eastAsia="HGSGothicM"/>
                <w:i/>
                <w:sz w:val="16"/>
                <w:szCs w:val="16"/>
                <w:lang w:val="en-US"/>
              </w:rPr>
            </w:pPr>
            <w:r w:rsidRPr="00CB1B0B">
              <w:rPr>
                <w:rFonts w:eastAsia="HGSGothicM"/>
                <w:i/>
                <w:sz w:val="16"/>
                <w:szCs w:val="16"/>
                <w:lang w:val="en-US"/>
              </w:rPr>
              <w:t>Required luminous intensity in cd</w:t>
            </w:r>
          </w:p>
        </w:tc>
      </w:tr>
      <w:tr w:rsidR="0033513A" w:rsidRPr="000B13BD" w14:paraId="1F0CE097" w14:textId="77777777" w:rsidTr="009C3DA4">
        <w:tc>
          <w:tcPr>
            <w:tcW w:w="1706" w:type="dxa"/>
            <w:tcBorders>
              <w:top w:val="single" w:sz="12" w:space="0" w:color="auto"/>
            </w:tcBorders>
            <w:vAlign w:val="bottom"/>
          </w:tcPr>
          <w:p w14:paraId="2E109D69"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Any point in Zone 1</w:t>
            </w:r>
          </w:p>
        </w:tc>
        <w:tc>
          <w:tcPr>
            <w:tcW w:w="1701" w:type="dxa"/>
            <w:tcBorders>
              <w:top w:val="single" w:sz="12" w:space="0" w:color="auto"/>
            </w:tcBorders>
            <w:vAlign w:val="bottom"/>
          </w:tcPr>
          <w:p w14:paraId="4E738B0D" w14:textId="77777777" w:rsidR="0033513A" w:rsidRPr="000B13BD" w:rsidRDefault="0033513A" w:rsidP="007E7831">
            <w:pPr>
              <w:spacing w:before="40" w:after="40" w:line="220" w:lineRule="exact"/>
              <w:ind w:left="113" w:right="113"/>
              <w:jc w:val="right"/>
              <w:rPr>
                <w:rFonts w:eastAsia="HGSGothicM"/>
                <w:sz w:val="18"/>
                <w:lang w:val="en-US"/>
              </w:rPr>
            </w:pPr>
            <w:r w:rsidRPr="000B13BD">
              <w:rPr>
                <w:rFonts w:eastAsia="HGSGothicM"/>
                <w:sz w:val="18"/>
                <w:lang w:val="en-US"/>
              </w:rPr>
              <w:t>0°to 15°U</w:t>
            </w:r>
          </w:p>
        </w:tc>
        <w:tc>
          <w:tcPr>
            <w:tcW w:w="1418" w:type="dxa"/>
            <w:tcBorders>
              <w:top w:val="single" w:sz="12" w:space="0" w:color="auto"/>
            </w:tcBorders>
            <w:vAlign w:val="bottom"/>
          </w:tcPr>
          <w:p w14:paraId="41AA5D9F"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5</w:t>
            </w:r>
            <w:r w:rsidRPr="000B13BD">
              <w:rPr>
                <w:rFonts w:eastAsia="HGSGothicM"/>
                <w:sz w:val="18"/>
                <w:lang w:val="en-US"/>
              </w:rPr>
              <w:t>°</w:t>
            </w:r>
            <w:r w:rsidRPr="000B13BD">
              <w:rPr>
                <w:lang w:val="en-US"/>
              </w:rPr>
              <w:t>L to 5</w:t>
            </w:r>
            <w:r w:rsidRPr="000B13BD">
              <w:rPr>
                <w:rFonts w:eastAsia="HGSGothicM"/>
                <w:sz w:val="18"/>
                <w:lang w:val="en-US"/>
              </w:rPr>
              <w:t>°</w:t>
            </w:r>
            <w:r w:rsidRPr="000B13BD">
              <w:rPr>
                <w:lang w:val="en-US"/>
              </w:rPr>
              <w:t>R</w:t>
            </w:r>
          </w:p>
        </w:tc>
        <w:tc>
          <w:tcPr>
            <w:tcW w:w="1412" w:type="dxa"/>
            <w:tcBorders>
              <w:top w:val="single" w:sz="12" w:space="0" w:color="auto"/>
            </w:tcBorders>
            <w:vAlign w:val="bottom"/>
          </w:tcPr>
          <w:p w14:paraId="3FD665D1" w14:textId="77777777" w:rsidR="0033513A" w:rsidRPr="000B13BD" w:rsidRDefault="0033513A" w:rsidP="007E7831">
            <w:pPr>
              <w:spacing w:before="40" w:after="40" w:line="220" w:lineRule="exact"/>
              <w:ind w:left="113" w:right="113"/>
              <w:jc w:val="right"/>
              <w:rPr>
                <w:rFonts w:eastAsia="HGSGothicM"/>
                <w:sz w:val="18"/>
                <w:szCs w:val="18"/>
                <w:lang w:val="en-US"/>
              </w:rPr>
            </w:pPr>
            <w:r w:rsidRPr="000B13BD">
              <w:rPr>
                <w:sz w:val="18"/>
                <w:szCs w:val="18"/>
                <w:lang w:val="en-US"/>
              </w:rPr>
              <w:t>≤ 700 cd</w:t>
            </w:r>
          </w:p>
        </w:tc>
      </w:tr>
      <w:tr w:rsidR="0033513A" w:rsidRPr="000B13BD" w14:paraId="4BFB9AB0" w14:textId="77777777" w:rsidTr="009C3DA4">
        <w:tc>
          <w:tcPr>
            <w:tcW w:w="1706" w:type="dxa"/>
            <w:vAlign w:val="bottom"/>
          </w:tcPr>
          <w:p w14:paraId="4C10B647" w14:textId="77777777" w:rsidR="0033513A" w:rsidRPr="00275F00" w:rsidRDefault="0033513A" w:rsidP="007E7831">
            <w:pPr>
              <w:spacing w:before="40" w:after="40" w:line="220" w:lineRule="exact"/>
              <w:ind w:left="113"/>
              <w:rPr>
                <w:rFonts w:eastAsia="HGSGothicM"/>
                <w:spacing w:val="-2"/>
                <w:sz w:val="18"/>
                <w:lang w:val="en-US"/>
              </w:rPr>
            </w:pPr>
            <w:r w:rsidRPr="00275F00">
              <w:rPr>
                <w:rFonts w:eastAsia="HGSGothicM"/>
                <w:spacing w:val="-2"/>
                <w:sz w:val="18"/>
                <w:lang w:val="en-US"/>
              </w:rPr>
              <w:t>Any point on line 50L to 50R except 50V</w:t>
            </w:r>
          </w:p>
        </w:tc>
        <w:tc>
          <w:tcPr>
            <w:tcW w:w="1701" w:type="dxa"/>
            <w:vAlign w:val="bottom"/>
          </w:tcPr>
          <w:p w14:paraId="382DAF30"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0.86</w:t>
            </w:r>
            <w:r w:rsidRPr="000B13BD">
              <w:rPr>
                <w:rFonts w:eastAsia="HGSGothicM"/>
                <w:sz w:val="18"/>
                <w:lang w:val="en-US"/>
              </w:rPr>
              <w:t>°</w:t>
            </w:r>
            <w:r w:rsidRPr="000B13BD">
              <w:rPr>
                <w:lang w:val="en-US"/>
              </w:rPr>
              <w:t>D</w:t>
            </w:r>
          </w:p>
        </w:tc>
        <w:tc>
          <w:tcPr>
            <w:tcW w:w="1418" w:type="dxa"/>
            <w:vAlign w:val="bottom"/>
          </w:tcPr>
          <w:p w14:paraId="4BA6A5C5"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2.5</w:t>
            </w:r>
            <w:r w:rsidRPr="000B13BD">
              <w:rPr>
                <w:rFonts w:eastAsia="HGSGothicM"/>
                <w:sz w:val="18"/>
                <w:lang w:val="en-US"/>
              </w:rPr>
              <w:t>°</w:t>
            </w:r>
            <w:r w:rsidRPr="000B13BD">
              <w:rPr>
                <w:lang w:val="en-US"/>
              </w:rPr>
              <w:t>L to 2.5</w:t>
            </w:r>
            <w:r w:rsidRPr="000B13BD">
              <w:rPr>
                <w:rFonts w:eastAsia="HGSGothicM"/>
                <w:sz w:val="18"/>
                <w:lang w:val="en-US"/>
              </w:rPr>
              <w:t>°</w:t>
            </w:r>
            <w:r w:rsidRPr="000B13BD">
              <w:rPr>
                <w:lang w:val="en-US"/>
              </w:rPr>
              <w:t>R</w:t>
            </w:r>
          </w:p>
        </w:tc>
        <w:tc>
          <w:tcPr>
            <w:tcW w:w="1412" w:type="dxa"/>
            <w:vAlign w:val="bottom"/>
          </w:tcPr>
          <w:p w14:paraId="53324E88" w14:textId="77777777" w:rsidR="0033513A" w:rsidRPr="000B13BD" w:rsidRDefault="0033513A" w:rsidP="007E7831">
            <w:pPr>
              <w:spacing w:before="40" w:after="40" w:line="220" w:lineRule="exact"/>
              <w:ind w:left="113" w:right="113"/>
              <w:jc w:val="right"/>
              <w:rPr>
                <w:rFonts w:eastAsia="HGSGothicM"/>
                <w:sz w:val="18"/>
                <w:szCs w:val="18"/>
                <w:lang w:val="en-US"/>
              </w:rPr>
            </w:pPr>
            <w:r w:rsidRPr="000B13BD">
              <w:rPr>
                <w:sz w:val="18"/>
                <w:szCs w:val="18"/>
                <w:lang w:val="en-US"/>
              </w:rPr>
              <w:t>≥ 1,100 cd</w:t>
            </w:r>
          </w:p>
        </w:tc>
      </w:tr>
      <w:tr w:rsidR="0033513A" w:rsidRPr="000B13BD" w14:paraId="4E129E8A" w14:textId="77777777" w:rsidTr="009C3DA4">
        <w:tc>
          <w:tcPr>
            <w:tcW w:w="1706" w:type="dxa"/>
            <w:vAlign w:val="bottom"/>
          </w:tcPr>
          <w:p w14:paraId="0E6A1F44"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Point 50V</w:t>
            </w:r>
          </w:p>
        </w:tc>
        <w:tc>
          <w:tcPr>
            <w:tcW w:w="1701" w:type="dxa"/>
            <w:vAlign w:val="bottom"/>
          </w:tcPr>
          <w:p w14:paraId="183E3891"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0.86</w:t>
            </w:r>
            <w:r w:rsidRPr="000B13BD">
              <w:rPr>
                <w:rFonts w:eastAsia="HGSGothicM"/>
                <w:sz w:val="18"/>
                <w:lang w:val="en-US"/>
              </w:rPr>
              <w:t>°</w:t>
            </w:r>
            <w:r w:rsidRPr="000B13BD">
              <w:rPr>
                <w:lang w:val="en-US"/>
              </w:rPr>
              <w:t>D</w:t>
            </w:r>
          </w:p>
        </w:tc>
        <w:tc>
          <w:tcPr>
            <w:tcW w:w="1418" w:type="dxa"/>
            <w:vAlign w:val="bottom"/>
          </w:tcPr>
          <w:p w14:paraId="260CC362"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0</w:t>
            </w:r>
          </w:p>
        </w:tc>
        <w:tc>
          <w:tcPr>
            <w:tcW w:w="1412" w:type="dxa"/>
            <w:vAlign w:val="bottom"/>
          </w:tcPr>
          <w:p w14:paraId="52B03CA0" w14:textId="77777777" w:rsidR="0033513A" w:rsidRPr="000B13BD" w:rsidRDefault="0033513A" w:rsidP="007E7831">
            <w:pPr>
              <w:spacing w:before="40" w:after="40" w:line="220" w:lineRule="exact"/>
              <w:ind w:left="113" w:right="113"/>
              <w:jc w:val="right"/>
              <w:rPr>
                <w:rFonts w:eastAsia="HGSGothicM"/>
                <w:sz w:val="18"/>
                <w:szCs w:val="18"/>
                <w:lang w:val="en-US"/>
              </w:rPr>
            </w:pPr>
            <w:r w:rsidRPr="000B13BD">
              <w:rPr>
                <w:sz w:val="18"/>
                <w:szCs w:val="18"/>
                <w:lang w:val="en-US"/>
              </w:rPr>
              <w:t>≥ 2,200 cd</w:t>
            </w:r>
          </w:p>
        </w:tc>
      </w:tr>
      <w:tr w:rsidR="0033513A" w:rsidRPr="000B13BD" w14:paraId="635E7973" w14:textId="77777777" w:rsidTr="009C3DA4">
        <w:tc>
          <w:tcPr>
            <w:tcW w:w="1706" w:type="dxa"/>
            <w:tcBorders>
              <w:bottom w:val="single" w:sz="4" w:space="0" w:color="auto"/>
            </w:tcBorders>
            <w:vAlign w:val="bottom"/>
          </w:tcPr>
          <w:p w14:paraId="3B58FADC"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Any point on line 25L to 25R</w:t>
            </w:r>
          </w:p>
        </w:tc>
        <w:tc>
          <w:tcPr>
            <w:tcW w:w="1701" w:type="dxa"/>
            <w:tcBorders>
              <w:bottom w:val="single" w:sz="4" w:space="0" w:color="auto"/>
            </w:tcBorders>
            <w:vAlign w:val="bottom"/>
          </w:tcPr>
          <w:p w14:paraId="5F9CA4E2"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1.72</w:t>
            </w:r>
            <w:r w:rsidRPr="000B13BD">
              <w:rPr>
                <w:rFonts w:eastAsia="HGSGothicM"/>
                <w:sz w:val="18"/>
                <w:lang w:val="en-US"/>
              </w:rPr>
              <w:t>°</w:t>
            </w:r>
            <w:r w:rsidRPr="000B13BD">
              <w:rPr>
                <w:lang w:val="en-US"/>
              </w:rPr>
              <w:t>D</w:t>
            </w:r>
          </w:p>
        </w:tc>
        <w:tc>
          <w:tcPr>
            <w:tcW w:w="1418" w:type="dxa"/>
            <w:tcBorders>
              <w:bottom w:val="single" w:sz="4" w:space="0" w:color="auto"/>
            </w:tcBorders>
            <w:vAlign w:val="bottom"/>
          </w:tcPr>
          <w:p w14:paraId="176E5F93"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5</w:t>
            </w:r>
            <w:r w:rsidRPr="000B13BD">
              <w:rPr>
                <w:rFonts w:eastAsia="HGSGothicM"/>
                <w:sz w:val="18"/>
                <w:lang w:val="en-US"/>
              </w:rPr>
              <w:t>°</w:t>
            </w:r>
            <w:r w:rsidRPr="000B13BD">
              <w:rPr>
                <w:lang w:val="en-US"/>
              </w:rPr>
              <w:t>L to 5</w:t>
            </w:r>
            <w:r w:rsidRPr="000B13BD">
              <w:rPr>
                <w:rFonts w:eastAsia="HGSGothicM"/>
                <w:sz w:val="18"/>
                <w:lang w:val="en-US"/>
              </w:rPr>
              <w:t>°</w:t>
            </w:r>
            <w:r w:rsidRPr="000B13BD">
              <w:rPr>
                <w:lang w:val="en-US"/>
              </w:rPr>
              <w:t>R</w:t>
            </w:r>
          </w:p>
        </w:tc>
        <w:tc>
          <w:tcPr>
            <w:tcW w:w="1412" w:type="dxa"/>
            <w:tcBorders>
              <w:bottom w:val="single" w:sz="4" w:space="0" w:color="auto"/>
            </w:tcBorders>
            <w:vAlign w:val="bottom"/>
          </w:tcPr>
          <w:p w14:paraId="00554C58" w14:textId="77777777" w:rsidR="0033513A" w:rsidRPr="000B13BD" w:rsidRDefault="0033513A" w:rsidP="007E7831">
            <w:pPr>
              <w:spacing w:before="40" w:after="40" w:line="220" w:lineRule="exact"/>
              <w:ind w:left="113" w:right="113"/>
              <w:jc w:val="right"/>
              <w:rPr>
                <w:rFonts w:eastAsia="HGSGothicM"/>
                <w:sz w:val="18"/>
                <w:szCs w:val="18"/>
                <w:lang w:val="en-US"/>
              </w:rPr>
            </w:pPr>
            <w:r w:rsidRPr="000B13BD">
              <w:rPr>
                <w:sz w:val="18"/>
                <w:szCs w:val="18"/>
                <w:lang w:val="en-US"/>
              </w:rPr>
              <w:t>≥ 2,200 cd</w:t>
            </w:r>
          </w:p>
        </w:tc>
      </w:tr>
      <w:tr w:rsidR="0033513A" w:rsidRPr="000B13BD" w14:paraId="2C32E809" w14:textId="77777777" w:rsidTr="009C3DA4">
        <w:tc>
          <w:tcPr>
            <w:tcW w:w="1706" w:type="dxa"/>
            <w:tcBorders>
              <w:bottom w:val="single" w:sz="12" w:space="0" w:color="auto"/>
            </w:tcBorders>
            <w:vAlign w:val="bottom"/>
          </w:tcPr>
          <w:p w14:paraId="3A66146F"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Any point in Zone 2</w:t>
            </w:r>
          </w:p>
        </w:tc>
        <w:tc>
          <w:tcPr>
            <w:tcW w:w="1701" w:type="dxa"/>
            <w:tcBorders>
              <w:bottom w:val="single" w:sz="12" w:space="0" w:color="auto"/>
            </w:tcBorders>
            <w:vAlign w:val="bottom"/>
          </w:tcPr>
          <w:p w14:paraId="792ABE83"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0.86</w:t>
            </w:r>
            <w:r w:rsidRPr="000B13BD">
              <w:rPr>
                <w:rFonts w:eastAsia="HGSGothicM"/>
                <w:sz w:val="18"/>
                <w:lang w:val="en-US"/>
              </w:rPr>
              <w:t>°</w:t>
            </w:r>
            <w:r w:rsidRPr="000B13BD">
              <w:rPr>
                <w:lang w:val="en-US"/>
              </w:rPr>
              <w:t>D to 1.72</w:t>
            </w:r>
            <w:r w:rsidRPr="000B13BD">
              <w:rPr>
                <w:rFonts w:eastAsia="HGSGothicM"/>
                <w:sz w:val="18"/>
                <w:lang w:val="en-US"/>
              </w:rPr>
              <w:t>°</w:t>
            </w:r>
            <w:r w:rsidRPr="000B13BD">
              <w:rPr>
                <w:lang w:val="en-US"/>
              </w:rPr>
              <w:t>D</w:t>
            </w:r>
          </w:p>
        </w:tc>
        <w:tc>
          <w:tcPr>
            <w:tcW w:w="1418" w:type="dxa"/>
            <w:tcBorders>
              <w:bottom w:val="single" w:sz="12" w:space="0" w:color="auto"/>
            </w:tcBorders>
            <w:vAlign w:val="bottom"/>
          </w:tcPr>
          <w:p w14:paraId="77DB9FC6"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5</w:t>
            </w:r>
            <w:r w:rsidRPr="000B13BD">
              <w:rPr>
                <w:rFonts w:eastAsia="HGSGothicM"/>
                <w:sz w:val="18"/>
                <w:lang w:val="en-US"/>
              </w:rPr>
              <w:t>°</w:t>
            </w:r>
            <w:r w:rsidRPr="000B13BD">
              <w:rPr>
                <w:lang w:val="en-US"/>
              </w:rPr>
              <w:t>L to 5</w:t>
            </w:r>
            <w:r w:rsidRPr="000B13BD">
              <w:rPr>
                <w:rFonts w:eastAsia="HGSGothicM"/>
                <w:sz w:val="18"/>
                <w:lang w:val="en-US"/>
              </w:rPr>
              <w:t>°</w:t>
            </w:r>
            <w:r w:rsidRPr="000B13BD">
              <w:rPr>
                <w:lang w:val="en-US"/>
              </w:rPr>
              <w:t>R</w:t>
            </w:r>
          </w:p>
        </w:tc>
        <w:tc>
          <w:tcPr>
            <w:tcW w:w="1412" w:type="dxa"/>
            <w:tcBorders>
              <w:bottom w:val="single" w:sz="12" w:space="0" w:color="auto"/>
            </w:tcBorders>
            <w:vAlign w:val="center"/>
          </w:tcPr>
          <w:p w14:paraId="3F8D5642" w14:textId="77777777" w:rsidR="0033513A" w:rsidRPr="000B13BD" w:rsidRDefault="0033513A" w:rsidP="007E7831">
            <w:pPr>
              <w:ind w:left="113" w:right="113"/>
              <w:jc w:val="right"/>
              <w:rPr>
                <w:sz w:val="18"/>
                <w:szCs w:val="18"/>
                <w:lang w:val="en-US"/>
              </w:rPr>
            </w:pPr>
            <w:r w:rsidRPr="000B13BD">
              <w:rPr>
                <w:sz w:val="18"/>
                <w:szCs w:val="18"/>
                <w:lang w:val="en-US"/>
              </w:rPr>
              <w:t>≥ 1,100 cd</w:t>
            </w:r>
          </w:p>
        </w:tc>
      </w:tr>
    </w:tbl>
    <w:p w14:paraId="37FC74BE" w14:textId="259D1A06" w:rsidR="004240E0" w:rsidRPr="009C3DA4" w:rsidRDefault="004240E0" w:rsidP="009C3DA4">
      <w:pPr>
        <w:suppressAutoHyphens w:val="0"/>
        <w:spacing w:before="40" w:after="40" w:line="220" w:lineRule="exact"/>
        <w:ind w:left="1134" w:right="2268"/>
        <w:rPr>
          <w:sz w:val="18"/>
          <w:szCs w:val="18"/>
          <w:lang w:eastAsia="de-DE"/>
        </w:rPr>
      </w:pPr>
      <w:r w:rsidRPr="009C3DA4">
        <w:rPr>
          <w:sz w:val="18"/>
          <w:szCs w:val="18"/>
          <w:lang w:eastAsia="de-DE"/>
        </w:rPr>
        <w:t xml:space="preserve">Note to </w:t>
      </w:r>
      <w:r w:rsidR="00CD798B" w:rsidRPr="009C3DA4">
        <w:rPr>
          <w:sz w:val="18"/>
          <w:szCs w:val="18"/>
          <w:lang w:eastAsia="de-DE"/>
        </w:rPr>
        <w:t>T</w:t>
      </w:r>
      <w:r w:rsidRPr="009C3DA4">
        <w:rPr>
          <w:sz w:val="18"/>
          <w:szCs w:val="18"/>
          <w:lang w:eastAsia="de-DE"/>
        </w:rPr>
        <w:t xml:space="preserve">able </w:t>
      </w:r>
      <w:r w:rsidR="00630EE2">
        <w:rPr>
          <w:sz w:val="18"/>
          <w:szCs w:val="18"/>
          <w:lang w:eastAsia="de-DE"/>
        </w:rPr>
        <w:t>17</w:t>
      </w:r>
    </w:p>
    <w:p w14:paraId="1DDC754F" w14:textId="0E392982" w:rsidR="00A97C14" w:rsidRPr="00036E6D" w:rsidRDefault="0033513A" w:rsidP="00036E6D">
      <w:pPr>
        <w:tabs>
          <w:tab w:val="left" w:pos="1418"/>
        </w:tabs>
        <w:autoSpaceDE w:val="0"/>
        <w:autoSpaceDN w:val="0"/>
        <w:adjustRightInd w:val="0"/>
        <w:snapToGrid w:val="0"/>
        <w:spacing w:after="120"/>
        <w:ind w:left="1134" w:right="2268"/>
        <w:jc w:val="both"/>
        <w:rPr>
          <w:sz w:val="18"/>
          <w:szCs w:val="18"/>
        </w:rPr>
      </w:pPr>
      <w:r w:rsidRPr="009C3DA4">
        <w:rPr>
          <w:sz w:val="18"/>
          <w:szCs w:val="18"/>
        </w:rPr>
        <w:t>*</w:t>
      </w:r>
      <w:r w:rsidRPr="009C3DA4">
        <w:rPr>
          <w:sz w:val="18"/>
          <w:szCs w:val="18"/>
        </w:rPr>
        <w:tab/>
      </w:r>
      <w:ins w:id="41" w:author="Davide Puglisi" w:date="2020-03-04T16:07:00Z">
        <w:r w:rsidR="00E33F91">
          <w:rPr>
            <w:sz w:val="18"/>
            <w:szCs w:val="18"/>
          </w:rPr>
          <w:t>[</w:t>
        </w:r>
      </w:ins>
      <w:commentRangeStart w:id="42"/>
      <w:r w:rsidRPr="009C3DA4">
        <w:rPr>
          <w:sz w:val="18"/>
          <w:szCs w:val="18"/>
        </w:rPr>
        <w:t>0.25</w:t>
      </w:r>
      <w:r w:rsidRPr="009C3DA4">
        <w:rPr>
          <w:sz w:val="18"/>
          <w:szCs w:val="18"/>
        </w:rPr>
        <w:sym w:font="Symbol" w:char="F0B0"/>
      </w:r>
      <w:commentRangeEnd w:id="42"/>
      <w:r w:rsidR="00FA5F19">
        <w:rPr>
          <w:rStyle w:val="Rimandocommento"/>
        </w:rPr>
        <w:commentReference w:id="42"/>
      </w:r>
      <w:ins w:id="43" w:author="Davide Puglisi" w:date="2020-03-04T16:07:00Z">
        <w:r w:rsidR="00E33F91">
          <w:rPr>
            <w:sz w:val="18"/>
            <w:szCs w:val="18"/>
          </w:rPr>
          <w:t>]</w:t>
        </w:r>
      </w:ins>
      <w:r w:rsidRPr="009C3DA4">
        <w:rPr>
          <w:sz w:val="18"/>
          <w:szCs w:val="18"/>
        </w:rPr>
        <w:t xml:space="preserve"> tolerance allowed independently at each test point for photometry unless indicated otherwise.</w:t>
      </w:r>
    </w:p>
    <w:p w14:paraId="4EF196A0" w14:textId="64545C0F" w:rsidR="009C3DA4" w:rsidRDefault="0033513A" w:rsidP="009C3DA4">
      <w:pPr>
        <w:pStyle w:val="Titolo1"/>
        <w:pageBreakBefore/>
      </w:pPr>
      <w:r w:rsidRPr="0084503A">
        <w:lastRenderedPageBreak/>
        <w:t xml:space="preserve">Table </w:t>
      </w:r>
      <w:r w:rsidR="00630EE2">
        <w:t xml:space="preserve">18 </w:t>
      </w:r>
    </w:p>
    <w:p w14:paraId="49159244" w14:textId="299F05A9" w:rsidR="0033513A" w:rsidRPr="009C3DA4" w:rsidRDefault="000C0EB7" w:rsidP="009C3DA4">
      <w:pPr>
        <w:pStyle w:val="Titolo1"/>
        <w:spacing w:after="120"/>
        <w:rPr>
          <w:b/>
          <w:bCs/>
          <w:lang w:val="en-US"/>
        </w:rPr>
      </w:pPr>
      <w:r w:rsidRPr="009C3DA4">
        <w:rPr>
          <w:b/>
          <w:bCs/>
        </w:rPr>
        <w:t>Passing-beam Class CS</w:t>
      </w:r>
      <w:r w:rsidR="0033513A" w:rsidRPr="009C3DA4">
        <w:rPr>
          <w:b/>
          <w:bCs/>
        </w:rPr>
        <w:t xml:space="preserve">, </w:t>
      </w:r>
      <w:r w:rsidR="002B4901">
        <w:rPr>
          <w:b/>
          <w:bCs/>
        </w:rPr>
        <w:t xml:space="preserve">or </w:t>
      </w:r>
      <w:r w:rsidR="0033513A" w:rsidRPr="009C3DA4">
        <w:rPr>
          <w:b/>
          <w:bCs/>
        </w:rPr>
        <w:t>DS</w:t>
      </w:r>
    </w:p>
    <w:tbl>
      <w:tblPr>
        <w:tblW w:w="7508" w:type="dxa"/>
        <w:tblInd w:w="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993"/>
        <w:gridCol w:w="1779"/>
        <w:gridCol w:w="783"/>
        <w:gridCol w:w="782"/>
        <w:gridCol w:w="988"/>
        <w:gridCol w:w="1049"/>
      </w:tblGrid>
      <w:tr w:rsidR="0033513A" w:rsidRPr="000B13BD" w14:paraId="4C385B96" w14:textId="77777777" w:rsidTr="009C3DA4">
        <w:trPr>
          <w:cantSplit/>
          <w:trHeight w:val="280"/>
        </w:trPr>
        <w:tc>
          <w:tcPr>
            <w:tcW w:w="1134" w:type="dxa"/>
            <w:vMerge w:val="restart"/>
            <w:tcBorders>
              <w:bottom w:val="single" w:sz="12" w:space="0" w:color="auto"/>
            </w:tcBorders>
            <w:vAlign w:val="center"/>
          </w:tcPr>
          <w:p w14:paraId="5B9926C0" w14:textId="77777777" w:rsidR="0033513A" w:rsidRPr="000B13BD" w:rsidRDefault="0033513A" w:rsidP="009C3DA4">
            <w:pPr>
              <w:spacing w:before="80" w:after="80" w:line="200" w:lineRule="exact"/>
              <w:ind w:left="113" w:right="113"/>
              <w:rPr>
                <w:i/>
                <w:iCs/>
                <w:sz w:val="16"/>
                <w:szCs w:val="16"/>
              </w:rPr>
            </w:pPr>
            <w:r w:rsidRPr="000B13BD">
              <w:rPr>
                <w:i/>
                <w:iCs/>
                <w:sz w:val="16"/>
                <w:szCs w:val="16"/>
              </w:rPr>
              <w:t>Test</w:t>
            </w:r>
            <w:r>
              <w:rPr>
                <w:i/>
                <w:iCs/>
                <w:sz w:val="16"/>
                <w:szCs w:val="16"/>
              </w:rPr>
              <w:t xml:space="preserve"> </w:t>
            </w:r>
            <w:r w:rsidRPr="000B13BD">
              <w:rPr>
                <w:i/>
                <w:iCs/>
                <w:sz w:val="16"/>
                <w:szCs w:val="16"/>
              </w:rPr>
              <w:t>point</w:t>
            </w:r>
            <w:r>
              <w:rPr>
                <w:i/>
                <w:iCs/>
                <w:sz w:val="16"/>
                <w:szCs w:val="16"/>
              </w:rPr>
              <w:t xml:space="preserve"> </w:t>
            </w:r>
            <w:r w:rsidRPr="000B13BD">
              <w:rPr>
                <w:i/>
                <w:iCs/>
                <w:sz w:val="16"/>
                <w:szCs w:val="16"/>
              </w:rPr>
              <w:t xml:space="preserve">/ </w:t>
            </w:r>
            <w:r w:rsidRPr="000B13BD">
              <w:rPr>
                <w:i/>
                <w:iCs/>
                <w:sz w:val="16"/>
                <w:szCs w:val="16"/>
              </w:rPr>
              <w:br/>
              <w:t>line</w:t>
            </w:r>
            <w:r>
              <w:rPr>
                <w:i/>
                <w:iCs/>
                <w:sz w:val="16"/>
                <w:szCs w:val="16"/>
              </w:rPr>
              <w:t xml:space="preserve"> </w:t>
            </w:r>
            <w:r w:rsidRPr="000B13BD">
              <w:rPr>
                <w:i/>
                <w:iCs/>
                <w:sz w:val="16"/>
                <w:szCs w:val="16"/>
              </w:rPr>
              <w:t>/</w:t>
            </w:r>
            <w:r>
              <w:rPr>
                <w:i/>
                <w:iCs/>
                <w:sz w:val="16"/>
                <w:szCs w:val="16"/>
              </w:rPr>
              <w:t xml:space="preserve"> </w:t>
            </w:r>
            <w:r w:rsidRPr="000B13BD">
              <w:rPr>
                <w:i/>
                <w:iCs/>
                <w:sz w:val="16"/>
                <w:szCs w:val="16"/>
              </w:rPr>
              <w:t>zone</w:t>
            </w:r>
          </w:p>
        </w:tc>
        <w:tc>
          <w:tcPr>
            <w:tcW w:w="2772" w:type="dxa"/>
            <w:gridSpan w:val="2"/>
            <w:vMerge w:val="restart"/>
            <w:tcBorders>
              <w:bottom w:val="single" w:sz="12" w:space="0" w:color="auto"/>
            </w:tcBorders>
            <w:vAlign w:val="center"/>
          </w:tcPr>
          <w:p w14:paraId="1D706ABF" w14:textId="77777777" w:rsidR="0033513A" w:rsidRPr="000B13BD" w:rsidRDefault="0033513A" w:rsidP="009C3DA4">
            <w:pPr>
              <w:spacing w:before="80" w:after="80" w:line="200" w:lineRule="exact"/>
              <w:ind w:left="113" w:right="113"/>
              <w:jc w:val="right"/>
              <w:rPr>
                <w:sz w:val="16"/>
                <w:szCs w:val="16"/>
              </w:rPr>
            </w:pPr>
            <w:r w:rsidRPr="000B13BD">
              <w:rPr>
                <w:i/>
                <w:iCs/>
                <w:sz w:val="16"/>
                <w:szCs w:val="16"/>
              </w:rPr>
              <w:t>Test point</w:t>
            </w:r>
            <w:r>
              <w:rPr>
                <w:i/>
                <w:iCs/>
                <w:sz w:val="16"/>
                <w:szCs w:val="16"/>
              </w:rPr>
              <w:t xml:space="preserve"> </w:t>
            </w:r>
            <w:r w:rsidRPr="000B13BD">
              <w:rPr>
                <w:i/>
                <w:iCs/>
                <w:sz w:val="16"/>
                <w:szCs w:val="16"/>
              </w:rPr>
              <w:t>angular coordinates degrees</w:t>
            </w:r>
            <w:r w:rsidRPr="000B13BD">
              <w:rPr>
                <w:sz w:val="16"/>
                <w:szCs w:val="16"/>
                <w:vertAlign w:val="superscript"/>
              </w:rPr>
              <w:t>*</w:t>
            </w:r>
          </w:p>
        </w:tc>
        <w:tc>
          <w:tcPr>
            <w:tcW w:w="3602" w:type="dxa"/>
            <w:gridSpan w:val="4"/>
            <w:vMerge w:val="restart"/>
            <w:vAlign w:val="center"/>
          </w:tcPr>
          <w:p w14:paraId="7CBBD070" w14:textId="77777777" w:rsidR="0033513A" w:rsidRPr="000B13BD" w:rsidRDefault="0033513A" w:rsidP="009C3DA4">
            <w:pPr>
              <w:spacing w:before="80" w:after="80" w:line="200" w:lineRule="exact"/>
              <w:ind w:left="113" w:right="113"/>
              <w:jc w:val="right"/>
              <w:rPr>
                <w:i/>
                <w:iCs/>
                <w:sz w:val="16"/>
                <w:szCs w:val="16"/>
              </w:rPr>
            </w:pPr>
            <w:r w:rsidRPr="000B13BD">
              <w:rPr>
                <w:i/>
                <w:iCs/>
                <w:sz w:val="16"/>
                <w:szCs w:val="16"/>
              </w:rPr>
              <w:t>Required luminous intensity in</w:t>
            </w:r>
            <w:r>
              <w:rPr>
                <w:i/>
                <w:iCs/>
                <w:sz w:val="16"/>
                <w:szCs w:val="16"/>
              </w:rPr>
              <w:t xml:space="preserve"> </w:t>
            </w:r>
            <w:r w:rsidRPr="000B13BD">
              <w:rPr>
                <w:i/>
                <w:iCs/>
                <w:sz w:val="16"/>
                <w:szCs w:val="16"/>
              </w:rPr>
              <w:t>cd</w:t>
            </w:r>
          </w:p>
        </w:tc>
      </w:tr>
      <w:tr w:rsidR="0033513A" w:rsidRPr="000B13BD" w14:paraId="66833653" w14:textId="77777777" w:rsidTr="009C3DA4">
        <w:trPr>
          <w:cantSplit/>
          <w:trHeight w:val="360"/>
        </w:trPr>
        <w:tc>
          <w:tcPr>
            <w:tcW w:w="1134" w:type="dxa"/>
            <w:vMerge/>
            <w:tcBorders>
              <w:bottom w:val="single" w:sz="12" w:space="0" w:color="auto"/>
            </w:tcBorders>
            <w:vAlign w:val="center"/>
          </w:tcPr>
          <w:p w14:paraId="291E6FEC" w14:textId="77777777" w:rsidR="0033513A" w:rsidRPr="000B13BD" w:rsidRDefault="0033513A" w:rsidP="009C3DA4">
            <w:pPr>
              <w:spacing w:before="80" w:after="80" w:line="200" w:lineRule="exact"/>
              <w:ind w:left="113" w:right="113"/>
              <w:rPr>
                <w:sz w:val="18"/>
                <w:szCs w:val="18"/>
              </w:rPr>
            </w:pPr>
          </w:p>
        </w:tc>
        <w:tc>
          <w:tcPr>
            <w:tcW w:w="2772" w:type="dxa"/>
            <w:gridSpan w:val="2"/>
            <w:vMerge/>
            <w:tcBorders>
              <w:bottom w:val="single" w:sz="12" w:space="0" w:color="auto"/>
            </w:tcBorders>
            <w:vAlign w:val="center"/>
          </w:tcPr>
          <w:p w14:paraId="0FB86FD4" w14:textId="77777777" w:rsidR="0033513A" w:rsidRPr="000B13BD" w:rsidRDefault="0033513A" w:rsidP="009C3DA4">
            <w:pPr>
              <w:spacing w:before="80" w:after="80" w:line="200" w:lineRule="exact"/>
              <w:ind w:left="113" w:right="113"/>
              <w:rPr>
                <w:sz w:val="18"/>
                <w:szCs w:val="18"/>
              </w:rPr>
            </w:pPr>
          </w:p>
        </w:tc>
        <w:tc>
          <w:tcPr>
            <w:tcW w:w="3602" w:type="dxa"/>
            <w:gridSpan w:val="4"/>
            <w:vMerge/>
            <w:vAlign w:val="center"/>
          </w:tcPr>
          <w:p w14:paraId="31A6C93F" w14:textId="77777777" w:rsidR="0033513A" w:rsidRPr="000B13BD" w:rsidRDefault="0033513A" w:rsidP="009C3DA4">
            <w:pPr>
              <w:spacing w:before="80" w:after="80" w:line="200" w:lineRule="exact"/>
              <w:ind w:left="113" w:right="113"/>
              <w:rPr>
                <w:sz w:val="18"/>
                <w:szCs w:val="18"/>
              </w:rPr>
            </w:pPr>
          </w:p>
        </w:tc>
      </w:tr>
      <w:tr w:rsidR="0033513A" w:rsidRPr="000B13BD" w14:paraId="3E7AC2EB" w14:textId="77777777" w:rsidTr="009C3DA4">
        <w:trPr>
          <w:cantSplit/>
          <w:trHeight w:val="20"/>
        </w:trPr>
        <w:tc>
          <w:tcPr>
            <w:tcW w:w="1134" w:type="dxa"/>
            <w:vMerge/>
            <w:tcBorders>
              <w:bottom w:val="single" w:sz="12" w:space="0" w:color="auto"/>
            </w:tcBorders>
            <w:vAlign w:val="center"/>
          </w:tcPr>
          <w:p w14:paraId="52C7F015" w14:textId="77777777" w:rsidR="0033513A" w:rsidRPr="000B13BD" w:rsidRDefault="0033513A" w:rsidP="009C3DA4">
            <w:pPr>
              <w:spacing w:before="80" w:after="80" w:line="200" w:lineRule="exact"/>
              <w:ind w:left="113" w:right="113"/>
              <w:rPr>
                <w:sz w:val="18"/>
                <w:szCs w:val="18"/>
              </w:rPr>
            </w:pPr>
          </w:p>
        </w:tc>
        <w:tc>
          <w:tcPr>
            <w:tcW w:w="2772" w:type="dxa"/>
            <w:gridSpan w:val="2"/>
            <w:vMerge/>
            <w:tcBorders>
              <w:bottom w:val="single" w:sz="12" w:space="0" w:color="auto"/>
            </w:tcBorders>
            <w:vAlign w:val="center"/>
          </w:tcPr>
          <w:p w14:paraId="5B523EFA" w14:textId="77777777" w:rsidR="0033513A" w:rsidRPr="000B13BD" w:rsidRDefault="0033513A" w:rsidP="009C3DA4">
            <w:pPr>
              <w:spacing w:before="80" w:after="80" w:line="200" w:lineRule="exact"/>
              <w:ind w:left="113" w:right="113"/>
              <w:rPr>
                <w:sz w:val="18"/>
                <w:szCs w:val="18"/>
              </w:rPr>
            </w:pPr>
          </w:p>
        </w:tc>
        <w:tc>
          <w:tcPr>
            <w:tcW w:w="2553" w:type="dxa"/>
            <w:gridSpan w:val="3"/>
            <w:tcBorders>
              <w:bottom w:val="single" w:sz="4" w:space="0" w:color="auto"/>
            </w:tcBorders>
            <w:noWrap/>
            <w:vAlign w:val="center"/>
          </w:tcPr>
          <w:p w14:paraId="7D46E57E" w14:textId="77777777" w:rsidR="0033513A" w:rsidRPr="00A47134" w:rsidRDefault="0033513A" w:rsidP="009C3DA4">
            <w:pPr>
              <w:spacing w:before="80" w:after="80" w:line="200" w:lineRule="exact"/>
              <w:ind w:left="113" w:right="113"/>
              <w:jc w:val="right"/>
              <w:rPr>
                <w:i/>
                <w:iCs/>
                <w:sz w:val="16"/>
                <w:szCs w:val="16"/>
              </w:rPr>
            </w:pPr>
            <w:r w:rsidRPr="00A47134">
              <w:rPr>
                <w:i/>
                <w:iCs/>
                <w:sz w:val="16"/>
                <w:szCs w:val="16"/>
              </w:rPr>
              <w:t>Minimum</w:t>
            </w:r>
          </w:p>
        </w:tc>
        <w:tc>
          <w:tcPr>
            <w:tcW w:w="1049" w:type="dxa"/>
            <w:tcBorders>
              <w:bottom w:val="single" w:sz="4" w:space="0" w:color="auto"/>
            </w:tcBorders>
            <w:noWrap/>
            <w:vAlign w:val="center"/>
          </w:tcPr>
          <w:p w14:paraId="23DF0976" w14:textId="77777777" w:rsidR="0033513A" w:rsidRPr="00A47134" w:rsidRDefault="0033513A" w:rsidP="009C3DA4">
            <w:pPr>
              <w:spacing w:before="80" w:after="80" w:line="200" w:lineRule="exact"/>
              <w:ind w:left="113"/>
              <w:jc w:val="right"/>
              <w:rPr>
                <w:i/>
                <w:iCs/>
                <w:sz w:val="16"/>
                <w:szCs w:val="16"/>
              </w:rPr>
            </w:pPr>
            <w:r w:rsidRPr="00A47134">
              <w:rPr>
                <w:i/>
                <w:iCs/>
                <w:sz w:val="16"/>
                <w:szCs w:val="16"/>
              </w:rPr>
              <w:t>Maximum</w:t>
            </w:r>
          </w:p>
        </w:tc>
      </w:tr>
      <w:tr w:rsidR="0033513A" w:rsidRPr="000B13BD" w14:paraId="7E2CA366" w14:textId="77777777" w:rsidTr="009C3DA4">
        <w:trPr>
          <w:cantSplit/>
          <w:trHeight w:val="20"/>
        </w:trPr>
        <w:tc>
          <w:tcPr>
            <w:tcW w:w="1134" w:type="dxa"/>
            <w:vMerge/>
            <w:tcBorders>
              <w:bottom w:val="single" w:sz="12" w:space="0" w:color="auto"/>
            </w:tcBorders>
            <w:vAlign w:val="center"/>
          </w:tcPr>
          <w:p w14:paraId="06947D0D" w14:textId="77777777" w:rsidR="0033513A" w:rsidRPr="000B13BD" w:rsidRDefault="0033513A" w:rsidP="009C3DA4">
            <w:pPr>
              <w:spacing w:before="80" w:after="80" w:line="200" w:lineRule="exact"/>
              <w:ind w:left="113" w:right="113"/>
              <w:rPr>
                <w:sz w:val="18"/>
                <w:szCs w:val="18"/>
              </w:rPr>
            </w:pPr>
          </w:p>
        </w:tc>
        <w:tc>
          <w:tcPr>
            <w:tcW w:w="2772" w:type="dxa"/>
            <w:gridSpan w:val="2"/>
            <w:vMerge/>
            <w:tcBorders>
              <w:bottom w:val="single" w:sz="12" w:space="0" w:color="auto"/>
            </w:tcBorders>
            <w:vAlign w:val="center"/>
          </w:tcPr>
          <w:p w14:paraId="098E20BC" w14:textId="77777777" w:rsidR="0033513A" w:rsidRPr="000B13BD" w:rsidRDefault="0033513A" w:rsidP="009C3DA4">
            <w:pPr>
              <w:spacing w:before="80" w:after="80" w:line="200" w:lineRule="exact"/>
              <w:ind w:left="113" w:right="113"/>
              <w:rPr>
                <w:sz w:val="18"/>
                <w:szCs w:val="18"/>
              </w:rPr>
            </w:pPr>
          </w:p>
        </w:tc>
        <w:tc>
          <w:tcPr>
            <w:tcW w:w="783" w:type="dxa"/>
            <w:tcBorders>
              <w:bottom w:val="single" w:sz="12" w:space="0" w:color="auto"/>
            </w:tcBorders>
            <w:noWrap/>
            <w:vAlign w:val="center"/>
          </w:tcPr>
          <w:p w14:paraId="2C8A8AF0" w14:textId="77777777" w:rsidR="0033513A" w:rsidRPr="00A47134" w:rsidRDefault="0033513A" w:rsidP="009C3DA4">
            <w:pPr>
              <w:spacing w:before="80" w:after="80" w:line="200" w:lineRule="exact"/>
              <w:ind w:left="113" w:right="113"/>
              <w:jc w:val="right"/>
              <w:rPr>
                <w:i/>
                <w:iCs/>
                <w:sz w:val="16"/>
                <w:szCs w:val="16"/>
              </w:rPr>
            </w:pPr>
            <w:r w:rsidRPr="00A47134">
              <w:rPr>
                <w:i/>
                <w:iCs/>
                <w:sz w:val="16"/>
                <w:szCs w:val="16"/>
              </w:rPr>
              <w:t>Class C</w:t>
            </w:r>
            <w:r>
              <w:rPr>
                <w:i/>
                <w:iCs/>
                <w:sz w:val="16"/>
                <w:szCs w:val="16"/>
              </w:rPr>
              <w:t>S</w:t>
            </w:r>
          </w:p>
        </w:tc>
        <w:tc>
          <w:tcPr>
            <w:tcW w:w="782" w:type="dxa"/>
            <w:tcBorders>
              <w:bottom w:val="single" w:sz="12" w:space="0" w:color="auto"/>
            </w:tcBorders>
            <w:noWrap/>
            <w:vAlign w:val="center"/>
          </w:tcPr>
          <w:p w14:paraId="5A00ED55" w14:textId="77777777" w:rsidR="0033513A" w:rsidRPr="00A47134" w:rsidRDefault="0033513A" w:rsidP="009C3DA4">
            <w:pPr>
              <w:spacing w:before="80" w:after="80" w:line="200" w:lineRule="exact"/>
              <w:ind w:left="113" w:right="113"/>
              <w:jc w:val="right"/>
              <w:rPr>
                <w:i/>
                <w:iCs/>
                <w:sz w:val="16"/>
                <w:szCs w:val="16"/>
              </w:rPr>
            </w:pPr>
            <w:r w:rsidRPr="00A47134">
              <w:rPr>
                <w:i/>
                <w:iCs/>
                <w:sz w:val="16"/>
                <w:szCs w:val="16"/>
              </w:rPr>
              <w:t>Class D</w:t>
            </w:r>
            <w:r>
              <w:rPr>
                <w:i/>
                <w:iCs/>
                <w:sz w:val="16"/>
                <w:szCs w:val="16"/>
              </w:rPr>
              <w:t>S</w:t>
            </w:r>
          </w:p>
        </w:tc>
        <w:tc>
          <w:tcPr>
            <w:tcW w:w="988" w:type="dxa"/>
            <w:tcBorders>
              <w:bottom w:val="single" w:sz="12" w:space="0" w:color="auto"/>
            </w:tcBorders>
            <w:noWrap/>
            <w:vAlign w:val="center"/>
          </w:tcPr>
          <w:p w14:paraId="709DAF0A" w14:textId="46F24F20" w:rsidR="0033513A" w:rsidRPr="00A47134" w:rsidRDefault="0033513A" w:rsidP="009C3DA4">
            <w:pPr>
              <w:spacing w:before="80" w:after="80" w:line="200" w:lineRule="exact"/>
              <w:ind w:left="113" w:right="113"/>
              <w:jc w:val="right"/>
              <w:rPr>
                <w:i/>
                <w:iCs/>
                <w:sz w:val="16"/>
                <w:szCs w:val="16"/>
              </w:rPr>
            </w:pPr>
          </w:p>
        </w:tc>
        <w:tc>
          <w:tcPr>
            <w:tcW w:w="1049" w:type="dxa"/>
            <w:tcBorders>
              <w:bottom w:val="single" w:sz="12" w:space="0" w:color="auto"/>
            </w:tcBorders>
            <w:vAlign w:val="center"/>
          </w:tcPr>
          <w:p w14:paraId="6C5118AD" w14:textId="17314F12" w:rsidR="0033513A" w:rsidRPr="00A47134" w:rsidRDefault="0033513A" w:rsidP="009C3DA4">
            <w:pPr>
              <w:spacing w:before="80" w:after="80" w:line="200" w:lineRule="exact"/>
              <w:jc w:val="right"/>
              <w:rPr>
                <w:i/>
                <w:iCs/>
                <w:sz w:val="16"/>
                <w:szCs w:val="16"/>
              </w:rPr>
            </w:pPr>
            <w:r w:rsidRPr="00A47134">
              <w:rPr>
                <w:i/>
                <w:iCs/>
                <w:sz w:val="16"/>
                <w:szCs w:val="16"/>
              </w:rPr>
              <w:t>Classes C</w:t>
            </w:r>
            <w:r>
              <w:rPr>
                <w:i/>
                <w:iCs/>
                <w:sz w:val="16"/>
                <w:szCs w:val="16"/>
              </w:rPr>
              <w:t>S</w:t>
            </w:r>
            <w:r w:rsidRPr="00A47134">
              <w:rPr>
                <w:i/>
                <w:iCs/>
                <w:sz w:val="16"/>
                <w:szCs w:val="16"/>
              </w:rPr>
              <w:t>,D</w:t>
            </w:r>
            <w:r>
              <w:rPr>
                <w:i/>
                <w:iCs/>
                <w:sz w:val="16"/>
                <w:szCs w:val="16"/>
              </w:rPr>
              <w:t>S</w:t>
            </w:r>
            <w:r w:rsidRPr="00A47134">
              <w:rPr>
                <w:i/>
                <w:iCs/>
                <w:sz w:val="16"/>
                <w:szCs w:val="16"/>
              </w:rPr>
              <w:t>,</w:t>
            </w:r>
          </w:p>
        </w:tc>
      </w:tr>
      <w:tr w:rsidR="0033513A" w:rsidRPr="000B13BD" w14:paraId="195B8755" w14:textId="77777777" w:rsidTr="00CB1B0B">
        <w:trPr>
          <w:trHeight w:val="312"/>
        </w:trPr>
        <w:tc>
          <w:tcPr>
            <w:tcW w:w="1134" w:type="dxa"/>
            <w:tcBorders>
              <w:top w:val="single" w:sz="12" w:space="0" w:color="auto"/>
            </w:tcBorders>
            <w:noWrap/>
            <w:vAlign w:val="center"/>
          </w:tcPr>
          <w:p w14:paraId="11857851" w14:textId="77777777" w:rsidR="0033513A" w:rsidRPr="000B13BD" w:rsidRDefault="0033513A" w:rsidP="009C3DA4">
            <w:pPr>
              <w:spacing w:before="40" w:after="40" w:line="220" w:lineRule="exact"/>
              <w:ind w:left="113" w:right="113"/>
              <w:rPr>
                <w:sz w:val="18"/>
                <w:szCs w:val="18"/>
              </w:rPr>
            </w:pPr>
            <w:r w:rsidRPr="000B13BD">
              <w:rPr>
                <w:sz w:val="18"/>
                <w:szCs w:val="18"/>
              </w:rPr>
              <w:t>1</w:t>
            </w:r>
          </w:p>
        </w:tc>
        <w:tc>
          <w:tcPr>
            <w:tcW w:w="993" w:type="dxa"/>
            <w:tcBorders>
              <w:top w:val="single" w:sz="12" w:space="0" w:color="auto"/>
            </w:tcBorders>
            <w:noWrap/>
            <w:vAlign w:val="center"/>
          </w:tcPr>
          <w:p w14:paraId="4865836F" w14:textId="59B328F9" w:rsidR="0033513A" w:rsidRPr="000B13BD" w:rsidRDefault="0033513A" w:rsidP="009C3DA4">
            <w:pPr>
              <w:spacing w:before="40" w:after="40" w:line="220" w:lineRule="exact"/>
              <w:ind w:left="113" w:right="113"/>
              <w:jc w:val="right"/>
              <w:rPr>
                <w:sz w:val="18"/>
                <w:szCs w:val="18"/>
              </w:rPr>
            </w:pPr>
            <w:r w:rsidRPr="000B13BD">
              <w:rPr>
                <w:sz w:val="18"/>
                <w:szCs w:val="18"/>
              </w:rPr>
              <w:t>0.86</w:t>
            </w:r>
            <w:r w:rsidR="008C131E">
              <w:rPr>
                <w:sz w:val="18"/>
                <w:szCs w:val="18"/>
              </w:rPr>
              <w:t xml:space="preserve"> </w:t>
            </w:r>
            <w:r w:rsidR="008C131E">
              <w:rPr>
                <w:rFonts w:eastAsia="HGSGothicM"/>
                <w:sz w:val="18"/>
                <w:lang w:val="en-US"/>
              </w:rPr>
              <w:t xml:space="preserve"> </w:t>
            </w:r>
            <w:r w:rsidRPr="000B13BD">
              <w:rPr>
                <w:sz w:val="18"/>
                <w:szCs w:val="18"/>
              </w:rPr>
              <w:t>D</w:t>
            </w:r>
          </w:p>
        </w:tc>
        <w:tc>
          <w:tcPr>
            <w:tcW w:w="1779" w:type="dxa"/>
            <w:tcBorders>
              <w:top w:val="single" w:sz="12" w:space="0" w:color="auto"/>
            </w:tcBorders>
            <w:noWrap/>
            <w:vAlign w:val="center"/>
          </w:tcPr>
          <w:p w14:paraId="79700227" w14:textId="4937C494" w:rsidR="0033513A" w:rsidRPr="000B13BD" w:rsidRDefault="0033513A" w:rsidP="009C3DA4">
            <w:pPr>
              <w:spacing w:before="40" w:after="40" w:line="220" w:lineRule="exact"/>
              <w:ind w:left="113" w:right="113"/>
              <w:jc w:val="right"/>
              <w:rPr>
                <w:sz w:val="18"/>
                <w:szCs w:val="18"/>
              </w:rPr>
            </w:pPr>
            <w:r w:rsidRPr="000B13BD">
              <w:rPr>
                <w:sz w:val="18"/>
                <w:szCs w:val="18"/>
              </w:rPr>
              <w:t>3.5</w:t>
            </w:r>
            <w:r w:rsidR="008C131E">
              <w:rPr>
                <w:rFonts w:eastAsia="HGSGothicM"/>
                <w:sz w:val="18"/>
                <w:lang w:val="en-US"/>
              </w:rPr>
              <w:t xml:space="preserve"> </w:t>
            </w:r>
            <w:r w:rsidRPr="000B13BD">
              <w:rPr>
                <w:sz w:val="18"/>
                <w:szCs w:val="18"/>
              </w:rPr>
              <w:t>R</w:t>
            </w:r>
          </w:p>
        </w:tc>
        <w:tc>
          <w:tcPr>
            <w:tcW w:w="783" w:type="dxa"/>
            <w:tcBorders>
              <w:top w:val="single" w:sz="12" w:space="0" w:color="auto"/>
            </w:tcBorders>
            <w:noWrap/>
            <w:vAlign w:val="center"/>
          </w:tcPr>
          <w:p w14:paraId="590F8149" w14:textId="7B7D3FB9" w:rsidR="0033513A" w:rsidRPr="000B13BD" w:rsidRDefault="0033513A" w:rsidP="009C3DA4">
            <w:pPr>
              <w:spacing w:before="40" w:after="40" w:line="220" w:lineRule="exact"/>
              <w:ind w:left="113" w:right="113"/>
              <w:jc w:val="right"/>
              <w:rPr>
                <w:sz w:val="18"/>
                <w:szCs w:val="18"/>
              </w:rPr>
            </w:pPr>
          </w:p>
        </w:tc>
        <w:tc>
          <w:tcPr>
            <w:tcW w:w="782" w:type="dxa"/>
            <w:tcBorders>
              <w:top w:val="single" w:sz="12" w:space="0" w:color="auto"/>
            </w:tcBorders>
            <w:noWrap/>
            <w:vAlign w:val="center"/>
          </w:tcPr>
          <w:p w14:paraId="42DFB5BF" w14:textId="0F0293DF" w:rsidR="0033513A" w:rsidRPr="000B13BD" w:rsidRDefault="0033513A" w:rsidP="009C3DA4">
            <w:pPr>
              <w:spacing w:before="40" w:after="40" w:line="220" w:lineRule="exact"/>
              <w:ind w:left="113" w:right="113"/>
              <w:jc w:val="right"/>
              <w:rPr>
                <w:sz w:val="18"/>
                <w:szCs w:val="18"/>
              </w:rPr>
            </w:pPr>
          </w:p>
        </w:tc>
        <w:tc>
          <w:tcPr>
            <w:tcW w:w="988" w:type="dxa"/>
            <w:tcBorders>
              <w:top w:val="single" w:sz="12" w:space="0" w:color="auto"/>
            </w:tcBorders>
            <w:noWrap/>
            <w:vAlign w:val="center"/>
          </w:tcPr>
          <w:p w14:paraId="1B4C2D44" w14:textId="70EF88A2" w:rsidR="0033513A" w:rsidRPr="000B13BD" w:rsidRDefault="0033513A" w:rsidP="009C3DA4">
            <w:pPr>
              <w:spacing w:before="40" w:after="40" w:line="220" w:lineRule="exact"/>
              <w:ind w:left="113" w:right="113"/>
              <w:jc w:val="right"/>
              <w:rPr>
                <w:sz w:val="18"/>
                <w:szCs w:val="18"/>
              </w:rPr>
            </w:pPr>
          </w:p>
        </w:tc>
        <w:tc>
          <w:tcPr>
            <w:tcW w:w="1049" w:type="dxa"/>
            <w:tcBorders>
              <w:top w:val="single" w:sz="12" w:space="0" w:color="auto"/>
            </w:tcBorders>
            <w:noWrap/>
            <w:vAlign w:val="center"/>
          </w:tcPr>
          <w:p w14:paraId="54714B1D" w14:textId="77777777" w:rsidR="0033513A" w:rsidRPr="000B13BD" w:rsidRDefault="0033513A" w:rsidP="009C3DA4">
            <w:pPr>
              <w:spacing w:before="40" w:after="40" w:line="220" w:lineRule="exact"/>
              <w:ind w:left="113" w:right="113"/>
              <w:jc w:val="right"/>
              <w:rPr>
                <w:sz w:val="18"/>
                <w:szCs w:val="18"/>
              </w:rPr>
            </w:pPr>
            <w:r w:rsidRPr="000B13BD">
              <w:rPr>
                <w:sz w:val="18"/>
                <w:szCs w:val="18"/>
              </w:rPr>
              <w:t>13,750</w:t>
            </w:r>
          </w:p>
        </w:tc>
      </w:tr>
      <w:tr w:rsidR="0033513A" w:rsidRPr="000B13BD" w14:paraId="7ED63C22" w14:textId="77777777" w:rsidTr="007E7831">
        <w:trPr>
          <w:trHeight w:val="312"/>
        </w:trPr>
        <w:tc>
          <w:tcPr>
            <w:tcW w:w="1134" w:type="dxa"/>
            <w:noWrap/>
            <w:vAlign w:val="center"/>
          </w:tcPr>
          <w:p w14:paraId="67637BA7" w14:textId="77777777" w:rsidR="0033513A" w:rsidRPr="000B13BD" w:rsidRDefault="0033513A" w:rsidP="009C3DA4">
            <w:pPr>
              <w:spacing w:before="40" w:after="40" w:line="220" w:lineRule="exact"/>
              <w:ind w:left="113" w:right="113"/>
              <w:rPr>
                <w:sz w:val="18"/>
                <w:szCs w:val="18"/>
              </w:rPr>
            </w:pPr>
            <w:r w:rsidRPr="000B13BD">
              <w:rPr>
                <w:sz w:val="18"/>
                <w:szCs w:val="18"/>
              </w:rPr>
              <w:t>2</w:t>
            </w:r>
          </w:p>
        </w:tc>
        <w:tc>
          <w:tcPr>
            <w:tcW w:w="993" w:type="dxa"/>
            <w:noWrap/>
            <w:vAlign w:val="center"/>
          </w:tcPr>
          <w:p w14:paraId="6E8BA336" w14:textId="305998A7" w:rsidR="0033513A" w:rsidRPr="000B13BD" w:rsidRDefault="0033513A" w:rsidP="009C3DA4">
            <w:pPr>
              <w:spacing w:before="40" w:after="40" w:line="220" w:lineRule="exact"/>
              <w:ind w:left="113" w:right="113"/>
              <w:jc w:val="right"/>
              <w:rPr>
                <w:sz w:val="18"/>
                <w:szCs w:val="18"/>
              </w:rPr>
            </w:pPr>
            <w:r w:rsidRPr="000B13BD">
              <w:rPr>
                <w:sz w:val="18"/>
                <w:szCs w:val="18"/>
              </w:rPr>
              <w:t>0.86</w:t>
            </w:r>
            <w:r w:rsidR="008C131E">
              <w:rPr>
                <w:rFonts w:eastAsia="HGSGothicM"/>
                <w:sz w:val="18"/>
                <w:lang w:val="en-US"/>
              </w:rPr>
              <w:t xml:space="preserve"> </w:t>
            </w:r>
            <w:r w:rsidRPr="000B13BD">
              <w:rPr>
                <w:sz w:val="18"/>
                <w:szCs w:val="18"/>
              </w:rPr>
              <w:t>D</w:t>
            </w:r>
          </w:p>
        </w:tc>
        <w:tc>
          <w:tcPr>
            <w:tcW w:w="1779" w:type="dxa"/>
            <w:noWrap/>
            <w:vAlign w:val="center"/>
          </w:tcPr>
          <w:p w14:paraId="7E013DE2"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783" w:type="dxa"/>
            <w:noWrap/>
            <w:vAlign w:val="center"/>
          </w:tcPr>
          <w:p w14:paraId="10AFFD44" w14:textId="77777777" w:rsidR="0033513A" w:rsidRPr="000B13BD" w:rsidRDefault="0033513A" w:rsidP="009C3DA4">
            <w:pPr>
              <w:spacing w:before="40" w:after="40" w:line="220" w:lineRule="exact"/>
              <w:ind w:left="113" w:right="113"/>
              <w:jc w:val="right"/>
              <w:rPr>
                <w:sz w:val="18"/>
                <w:szCs w:val="18"/>
              </w:rPr>
            </w:pPr>
            <w:r w:rsidRPr="000B13BD">
              <w:rPr>
                <w:sz w:val="18"/>
                <w:szCs w:val="18"/>
              </w:rPr>
              <w:t>2,450</w:t>
            </w:r>
          </w:p>
        </w:tc>
        <w:tc>
          <w:tcPr>
            <w:tcW w:w="782" w:type="dxa"/>
            <w:noWrap/>
            <w:vAlign w:val="center"/>
          </w:tcPr>
          <w:p w14:paraId="4A93DE69" w14:textId="77777777" w:rsidR="0033513A" w:rsidRPr="000B13BD" w:rsidRDefault="0033513A" w:rsidP="009C3DA4">
            <w:pPr>
              <w:spacing w:before="40" w:after="40" w:line="220" w:lineRule="exact"/>
              <w:ind w:left="113" w:right="113"/>
              <w:jc w:val="right"/>
              <w:rPr>
                <w:sz w:val="18"/>
                <w:szCs w:val="18"/>
              </w:rPr>
            </w:pPr>
            <w:r w:rsidRPr="000B13BD">
              <w:rPr>
                <w:sz w:val="18"/>
                <w:szCs w:val="18"/>
              </w:rPr>
              <w:t>4,900</w:t>
            </w:r>
          </w:p>
        </w:tc>
        <w:tc>
          <w:tcPr>
            <w:tcW w:w="988" w:type="dxa"/>
            <w:noWrap/>
            <w:vAlign w:val="center"/>
          </w:tcPr>
          <w:p w14:paraId="25C851A4" w14:textId="7842046C"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10F0BED9"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r>
      <w:tr w:rsidR="0033513A" w:rsidRPr="000B13BD" w14:paraId="32C69708" w14:textId="77777777" w:rsidTr="007E7831">
        <w:trPr>
          <w:trHeight w:val="312"/>
        </w:trPr>
        <w:tc>
          <w:tcPr>
            <w:tcW w:w="1134" w:type="dxa"/>
            <w:noWrap/>
            <w:vAlign w:val="center"/>
          </w:tcPr>
          <w:p w14:paraId="7BCDD21E" w14:textId="77777777" w:rsidR="0033513A" w:rsidRPr="000B13BD" w:rsidRDefault="0033513A" w:rsidP="009C3DA4">
            <w:pPr>
              <w:spacing w:before="40" w:after="40" w:line="220" w:lineRule="exact"/>
              <w:ind w:left="113" w:right="113"/>
              <w:rPr>
                <w:sz w:val="18"/>
                <w:szCs w:val="18"/>
              </w:rPr>
            </w:pPr>
            <w:r w:rsidRPr="000B13BD">
              <w:rPr>
                <w:sz w:val="18"/>
                <w:szCs w:val="18"/>
              </w:rPr>
              <w:t>3</w:t>
            </w:r>
          </w:p>
        </w:tc>
        <w:tc>
          <w:tcPr>
            <w:tcW w:w="993" w:type="dxa"/>
            <w:noWrap/>
            <w:vAlign w:val="center"/>
          </w:tcPr>
          <w:p w14:paraId="2202CD26" w14:textId="17B0A78F" w:rsidR="0033513A" w:rsidRPr="000B13BD" w:rsidRDefault="0033513A" w:rsidP="009C3DA4">
            <w:pPr>
              <w:spacing w:before="40" w:after="40" w:line="220" w:lineRule="exact"/>
              <w:ind w:left="113" w:right="113"/>
              <w:jc w:val="right"/>
              <w:rPr>
                <w:sz w:val="18"/>
                <w:szCs w:val="18"/>
              </w:rPr>
            </w:pPr>
            <w:r w:rsidRPr="000B13BD">
              <w:rPr>
                <w:sz w:val="18"/>
                <w:szCs w:val="18"/>
              </w:rPr>
              <w:t>0.86</w:t>
            </w:r>
            <w:r w:rsidR="008C131E">
              <w:rPr>
                <w:rFonts w:eastAsia="HGSGothicM"/>
                <w:sz w:val="18"/>
                <w:lang w:val="en-US"/>
              </w:rPr>
              <w:t xml:space="preserve"> </w:t>
            </w:r>
            <w:r w:rsidRPr="000B13BD">
              <w:rPr>
                <w:sz w:val="18"/>
                <w:szCs w:val="18"/>
              </w:rPr>
              <w:t>D</w:t>
            </w:r>
          </w:p>
        </w:tc>
        <w:tc>
          <w:tcPr>
            <w:tcW w:w="1779" w:type="dxa"/>
            <w:noWrap/>
            <w:vAlign w:val="center"/>
          </w:tcPr>
          <w:p w14:paraId="6084F535" w14:textId="6F18EA65" w:rsidR="0033513A" w:rsidRPr="000B13BD" w:rsidRDefault="0033513A" w:rsidP="009C3DA4">
            <w:pPr>
              <w:spacing w:before="40" w:after="40" w:line="220" w:lineRule="exact"/>
              <w:ind w:left="113" w:right="113"/>
              <w:jc w:val="right"/>
              <w:rPr>
                <w:sz w:val="18"/>
                <w:szCs w:val="18"/>
              </w:rPr>
            </w:pPr>
            <w:r w:rsidRPr="000B13BD">
              <w:rPr>
                <w:sz w:val="18"/>
                <w:szCs w:val="18"/>
              </w:rPr>
              <w:t>3.5</w:t>
            </w:r>
            <w:r w:rsidR="008C131E">
              <w:rPr>
                <w:rFonts w:eastAsia="HGSGothicM"/>
                <w:sz w:val="18"/>
                <w:lang w:val="en-US"/>
              </w:rPr>
              <w:t xml:space="preserve"> </w:t>
            </w:r>
            <w:r w:rsidRPr="000B13BD">
              <w:rPr>
                <w:sz w:val="18"/>
                <w:szCs w:val="18"/>
              </w:rPr>
              <w:t>L</w:t>
            </w:r>
          </w:p>
        </w:tc>
        <w:tc>
          <w:tcPr>
            <w:tcW w:w="783" w:type="dxa"/>
            <w:noWrap/>
            <w:vAlign w:val="center"/>
          </w:tcPr>
          <w:p w14:paraId="67BFDA41" w14:textId="29E50F8A" w:rsidR="0033513A" w:rsidRPr="000B13BD" w:rsidRDefault="0033513A" w:rsidP="009C3DA4">
            <w:pPr>
              <w:spacing w:before="40" w:after="40" w:line="220" w:lineRule="exact"/>
              <w:ind w:left="113" w:right="113"/>
              <w:jc w:val="right"/>
              <w:rPr>
                <w:sz w:val="18"/>
                <w:szCs w:val="18"/>
              </w:rPr>
            </w:pPr>
          </w:p>
        </w:tc>
        <w:tc>
          <w:tcPr>
            <w:tcW w:w="782" w:type="dxa"/>
            <w:noWrap/>
            <w:vAlign w:val="center"/>
          </w:tcPr>
          <w:p w14:paraId="4624CDF3" w14:textId="5391FBDF" w:rsidR="0033513A" w:rsidRPr="000B13BD" w:rsidRDefault="0033513A" w:rsidP="009C3DA4">
            <w:pPr>
              <w:spacing w:before="40" w:after="40" w:line="220" w:lineRule="exact"/>
              <w:ind w:left="113" w:right="113"/>
              <w:jc w:val="right"/>
              <w:rPr>
                <w:sz w:val="18"/>
                <w:szCs w:val="18"/>
              </w:rPr>
            </w:pPr>
          </w:p>
        </w:tc>
        <w:tc>
          <w:tcPr>
            <w:tcW w:w="988" w:type="dxa"/>
            <w:noWrap/>
            <w:vAlign w:val="center"/>
          </w:tcPr>
          <w:p w14:paraId="0CFDB10E" w14:textId="22787294"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7B7E2E63" w14:textId="77777777" w:rsidR="0033513A" w:rsidRPr="000B13BD" w:rsidRDefault="0033513A" w:rsidP="009C3DA4">
            <w:pPr>
              <w:spacing w:before="40" w:after="40" w:line="220" w:lineRule="exact"/>
              <w:ind w:left="113" w:right="113"/>
              <w:jc w:val="right"/>
              <w:rPr>
                <w:sz w:val="18"/>
                <w:szCs w:val="18"/>
              </w:rPr>
            </w:pPr>
            <w:r w:rsidRPr="000B13BD">
              <w:rPr>
                <w:sz w:val="18"/>
                <w:szCs w:val="18"/>
              </w:rPr>
              <w:t>13,750</w:t>
            </w:r>
          </w:p>
        </w:tc>
      </w:tr>
      <w:tr w:rsidR="0033513A" w:rsidRPr="000B13BD" w14:paraId="1FBE5C28" w14:textId="77777777" w:rsidTr="007E7831">
        <w:trPr>
          <w:trHeight w:val="312"/>
        </w:trPr>
        <w:tc>
          <w:tcPr>
            <w:tcW w:w="1134" w:type="dxa"/>
            <w:noWrap/>
            <w:vAlign w:val="center"/>
          </w:tcPr>
          <w:p w14:paraId="079CEC8B" w14:textId="01D06612" w:rsidR="0033513A" w:rsidRPr="000B13BD" w:rsidRDefault="0033513A" w:rsidP="009C3DA4">
            <w:pPr>
              <w:spacing w:before="40" w:after="40" w:line="220" w:lineRule="exact"/>
              <w:ind w:left="113" w:right="113"/>
              <w:rPr>
                <w:sz w:val="18"/>
                <w:szCs w:val="18"/>
              </w:rPr>
            </w:pPr>
          </w:p>
        </w:tc>
        <w:tc>
          <w:tcPr>
            <w:tcW w:w="993" w:type="dxa"/>
            <w:noWrap/>
            <w:vAlign w:val="center"/>
          </w:tcPr>
          <w:p w14:paraId="2A2B53C9" w14:textId="22D96368" w:rsidR="0033513A" w:rsidRPr="000B13BD" w:rsidRDefault="008C131E" w:rsidP="009C3DA4">
            <w:pPr>
              <w:spacing w:before="40" w:after="40" w:line="220" w:lineRule="exact"/>
              <w:ind w:left="113" w:right="113"/>
              <w:jc w:val="right"/>
              <w:rPr>
                <w:sz w:val="18"/>
                <w:szCs w:val="18"/>
              </w:rPr>
            </w:pPr>
            <w:r>
              <w:rPr>
                <w:rFonts w:eastAsia="HGSGothicM"/>
                <w:sz w:val="18"/>
                <w:lang w:val="en-US"/>
              </w:rPr>
              <w:t xml:space="preserve"> </w:t>
            </w:r>
          </w:p>
        </w:tc>
        <w:tc>
          <w:tcPr>
            <w:tcW w:w="1779" w:type="dxa"/>
            <w:noWrap/>
            <w:vAlign w:val="center"/>
          </w:tcPr>
          <w:p w14:paraId="5B39FDD7" w14:textId="609FFE51" w:rsidR="0033513A" w:rsidRPr="000B13BD" w:rsidRDefault="008C131E" w:rsidP="009C3DA4">
            <w:pPr>
              <w:spacing w:before="40" w:after="40" w:line="220" w:lineRule="exact"/>
              <w:ind w:left="113" w:right="113"/>
              <w:jc w:val="right"/>
              <w:rPr>
                <w:sz w:val="18"/>
                <w:szCs w:val="18"/>
              </w:rPr>
            </w:pPr>
            <w:r>
              <w:rPr>
                <w:rFonts w:eastAsia="HGSGothicM"/>
                <w:sz w:val="18"/>
                <w:lang w:val="en-US"/>
              </w:rPr>
              <w:t xml:space="preserve">  </w:t>
            </w:r>
          </w:p>
        </w:tc>
        <w:tc>
          <w:tcPr>
            <w:tcW w:w="783" w:type="dxa"/>
            <w:noWrap/>
            <w:vAlign w:val="center"/>
          </w:tcPr>
          <w:p w14:paraId="5ACC074E" w14:textId="74EC4390" w:rsidR="0033513A" w:rsidRPr="000B13BD" w:rsidRDefault="0033513A" w:rsidP="009C3DA4">
            <w:pPr>
              <w:spacing w:before="40" w:after="40" w:line="220" w:lineRule="exact"/>
              <w:ind w:left="113" w:right="113"/>
              <w:jc w:val="right"/>
              <w:rPr>
                <w:sz w:val="18"/>
                <w:szCs w:val="18"/>
              </w:rPr>
            </w:pPr>
          </w:p>
        </w:tc>
        <w:tc>
          <w:tcPr>
            <w:tcW w:w="782" w:type="dxa"/>
            <w:noWrap/>
            <w:vAlign w:val="center"/>
          </w:tcPr>
          <w:p w14:paraId="6041323F" w14:textId="26E8D8DC" w:rsidR="0033513A" w:rsidRPr="000B13BD" w:rsidRDefault="0033513A" w:rsidP="009C3DA4">
            <w:pPr>
              <w:spacing w:before="40" w:after="40" w:line="220" w:lineRule="exact"/>
              <w:ind w:left="113" w:right="113"/>
              <w:jc w:val="right"/>
              <w:rPr>
                <w:sz w:val="18"/>
                <w:szCs w:val="18"/>
              </w:rPr>
            </w:pPr>
          </w:p>
        </w:tc>
        <w:tc>
          <w:tcPr>
            <w:tcW w:w="988" w:type="dxa"/>
            <w:noWrap/>
            <w:vAlign w:val="center"/>
          </w:tcPr>
          <w:p w14:paraId="40317ED7" w14:textId="4DD438FA"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45DBE3C8" w14:textId="619AAC7B" w:rsidR="0033513A" w:rsidRPr="000B13BD" w:rsidRDefault="0033513A" w:rsidP="009C3DA4">
            <w:pPr>
              <w:spacing w:before="40" w:after="40" w:line="220" w:lineRule="exact"/>
              <w:ind w:left="113" w:right="113"/>
              <w:jc w:val="right"/>
              <w:rPr>
                <w:sz w:val="18"/>
                <w:szCs w:val="18"/>
              </w:rPr>
            </w:pPr>
          </w:p>
        </w:tc>
      </w:tr>
      <w:tr w:rsidR="00685A84" w:rsidRPr="000B13BD" w14:paraId="308A730B" w14:textId="77777777" w:rsidTr="007E7831">
        <w:trPr>
          <w:trHeight w:val="312"/>
        </w:trPr>
        <w:tc>
          <w:tcPr>
            <w:tcW w:w="1134" w:type="dxa"/>
            <w:noWrap/>
            <w:vAlign w:val="center"/>
          </w:tcPr>
          <w:p w14:paraId="0562189C" w14:textId="147D4EC2" w:rsidR="00685A84" w:rsidRPr="000B13BD" w:rsidDel="002B4901" w:rsidRDefault="00685A84" w:rsidP="00685A84">
            <w:pPr>
              <w:spacing w:before="40" w:after="40" w:line="220" w:lineRule="exact"/>
              <w:ind w:left="113" w:right="113"/>
              <w:rPr>
                <w:sz w:val="18"/>
                <w:szCs w:val="18"/>
              </w:rPr>
            </w:pPr>
            <w:r>
              <w:rPr>
                <w:sz w:val="18"/>
                <w:szCs w:val="18"/>
              </w:rPr>
              <w:t>Seg</w:t>
            </w:r>
            <w:r w:rsidR="008C131E">
              <w:rPr>
                <w:sz w:val="18"/>
                <w:szCs w:val="18"/>
              </w:rPr>
              <w:t>ment</w:t>
            </w:r>
            <w:r>
              <w:rPr>
                <w:sz w:val="18"/>
                <w:szCs w:val="18"/>
              </w:rPr>
              <w:t xml:space="preserve"> 123</w:t>
            </w:r>
          </w:p>
        </w:tc>
        <w:tc>
          <w:tcPr>
            <w:tcW w:w="993" w:type="dxa"/>
            <w:noWrap/>
            <w:vAlign w:val="center"/>
          </w:tcPr>
          <w:p w14:paraId="1F56BA3E" w14:textId="05D7C67A" w:rsidR="00685A84" w:rsidRPr="000B13BD" w:rsidDel="002B4901" w:rsidRDefault="00685A84" w:rsidP="00685A84">
            <w:pPr>
              <w:spacing w:before="40" w:after="40" w:line="220" w:lineRule="exact"/>
              <w:ind w:left="113" w:right="113"/>
              <w:jc w:val="right"/>
              <w:rPr>
                <w:sz w:val="18"/>
                <w:szCs w:val="18"/>
              </w:rPr>
            </w:pPr>
            <w:r w:rsidRPr="000B13BD">
              <w:rPr>
                <w:sz w:val="18"/>
                <w:szCs w:val="18"/>
              </w:rPr>
              <w:t>0.86</w:t>
            </w:r>
            <w:r w:rsidR="008C131E">
              <w:rPr>
                <w:rFonts w:eastAsia="HGSGothicM"/>
                <w:sz w:val="18"/>
                <w:lang w:val="en-US"/>
              </w:rPr>
              <w:t xml:space="preserve"> </w:t>
            </w:r>
            <w:r w:rsidRPr="000B13BD">
              <w:rPr>
                <w:sz w:val="18"/>
                <w:szCs w:val="18"/>
              </w:rPr>
              <w:t>D</w:t>
            </w:r>
          </w:p>
        </w:tc>
        <w:tc>
          <w:tcPr>
            <w:tcW w:w="1779" w:type="dxa"/>
            <w:noWrap/>
            <w:vAlign w:val="center"/>
          </w:tcPr>
          <w:p w14:paraId="5D339E62" w14:textId="2975893E" w:rsidR="00685A84" w:rsidRPr="000B13BD" w:rsidDel="002B4901" w:rsidRDefault="00685A84" w:rsidP="00685A84">
            <w:pPr>
              <w:spacing w:before="40" w:after="40" w:line="220" w:lineRule="exact"/>
              <w:ind w:left="113" w:right="113"/>
              <w:jc w:val="right"/>
              <w:rPr>
                <w:sz w:val="18"/>
                <w:szCs w:val="18"/>
              </w:rPr>
            </w:pPr>
            <w:r>
              <w:rPr>
                <w:sz w:val="18"/>
                <w:szCs w:val="18"/>
              </w:rPr>
              <w:t>3.5</w:t>
            </w:r>
            <w:r w:rsidR="008C131E">
              <w:rPr>
                <w:sz w:val="18"/>
                <w:szCs w:val="18"/>
              </w:rPr>
              <w:t xml:space="preserve"> </w:t>
            </w:r>
            <w:r>
              <w:rPr>
                <w:sz w:val="18"/>
                <w:szCs w:val="18"/>
              </w:rPr>
              <w:t xml:space="preserve">R to </w:t>
            </w:r>
            <w:r w:rsidRPr="000B13BD">
              <w:rPr>
                <w:sz w:val="18"/>
                <w:szCs w:val="18"/>
              </w:rPr>
              <w:t>3.5</w:t>
            </w:r>
            <w:r w:rsidR="008C131E">
              <w:rPr>
                <w:rFonts w:eastAsia="HGSGothicM"/>
                <w:sz w:val="18"/>
                <w:lang w:val="en-US"/>
              </w:rPr>
              <w:t xml:space="preserve"> </w:t>
            </w:r>
            <w:r w:rsidRPr="000B13BD">
              <w:rPr>
                <w:sz w:val="18"/>
                <w:szCs w:val="18"/>
              </w:rPr>
              <w:t>L</w:t>
            </w:r>
          </w:p>
        </w:tc>
        <w:tc>
          <w:tcPr>
            <w:tcW w:w="783" w:type="dxa"/>
            <w:noWrap/>
            <w:vAlign w:val="center"/>
          </w:tcPr>
          <w:p w14:paraId="205008D8" w14:textId="18F42BFE" w:rsidR="00685A84" w:rsidRPr="000B13BD" w:rsidDel="002B4901" w:rsidRDefault="00685A84" w:rsidP="00685A84">
            <w:pPr>
              <w:spacing w:before="40" w:after="40" w:line="220" w:lineRule="exact"/>
              <w:ind w:left="113" w:right="113"/>
              <w:jc w:val="right"/>
              <w:rPr>
                <w:sz w:val="18"/>
                <w:szCs w:val="18"/>
              </w:rPr>
            </w:pPr>
            <w:r>
              <w:rPr>
                <w:sz w:val="18"/>
                <w:szCs w:val="18"/>
              </w:rPr>
              <w:t>2</w:t>
            </w:r>
            <w:r w:rsidR="006F6324">
              <w:rPr>
                <w:sz w:val="18"/>
                <w:szCs w:val="18"/>
              </w:rPr>
              <w:t>,</w:t>
            </w:r>
            <w:r>
              <w:rPr>
                <w:sz w:val="18"/>
                <w:szCs w:val="18"/>
              </w:rPr>
              <w:t>000</w:t>
            </w:r>
          </w:p>
        </w:tc>
        <w:tc>
          <w:tcPr>
            <w:tcW w:w="782" w:type="dxa"/>
            <w:noWrap/>
            <w:vAlign w:val="center"/>
          </w:tcPr>
          <w:p w14:paraId="397007E2" w14:textId="6A48660B" w:rsidR="00685A84" w:rsidRPr="000B13BD" w:rsidDel="002B4901" w:rsidRDefault="00685A84" w:rsidP="00685A84">
            <w:pPr>
              <w:spacing w:before="40" w:after="40" w:line="220" w:lineRule="exact"/>
              <w:ind w:left="113" w:right="113"/>
              <w:jc w:val="right"/>
              <w:rPr>
                <w:sz w:val="18"/>
                <w:szCs w:val="18"/>
              </w:rPr>
            </w:pPr>
            <w:r>
              <w:rPr>
                <w:sz w:val="18"/>
                <w:szCs w:val="18"/>
              </w:rPr>
              <w:t>2</w:t>
            </w:r>
            <w:r w:rsidR="006F6324">
              <w:rPr>
                <w:sz w:val="18"/>
                <w:szCs w:val="18"/>
              </w:rPr>
              <w:t>,</w:t>
            </w:r>
            <w:r>
              <w:rPr>
                <w:sz w:val="18"/>
                <w:szCs w:val="18"/>
              </w:rPr>
              <w:t>000</w:t>
            </w:r>
          </w:p>
        </w:tc>
        <w:tc>
          <w:tcPr>
            <w:tcW w:w="988" w:type="dxa"/>
            <w:noWrap/>
            <w:vAlign w:val="center"/>
          </w:tcPr>
          <w:p w14:paraId="19EB3289" w14:textId="77777777" w:rsidR="00685A84" w:rsidRPr="000B13BD" w:rsidDel="002B4901" w:rsidRDefault="00685A84" w:rsidP="00685A84">
            <w:pPr>
              <w:spacing w:before="40" w:after="40" w:line="220" w:lineRule="exact"/>
              <w:ind w:left="113" w:right="113"/>
              <w:jc w:val="right"/>
              <w:rPr>
                <w:sz w:val="18"/>
                <w:szCs w:val="18"/>
              </w:rPr>
            </w:pPr>
          </w:p>
        </w:tc>
        <w:tc>
          <w:tcPr>
            <w:tcW w:w="1049" w:type="dxa"/>
            <w:noWrap/>
            <w:vAlign w:val="center"/>
          </w:tcPr>
          <w:p w14:paraId="6EFE658B" w14:textId="6DE530EF" w:rsidR="00685A84" w:rsidRPr="000B13BD" w:rsidDel="002B4901" w:rsidRDefault="00685A84" w:rsidP="00685A84">
            <w:pPr>
              <w:spacing w:before="40" w:after="40" w:line="220" w:lineRule="exact"/>
              <w:ind w:left="113" w:right="113"/>
              <w:jc w:val="right"/>
              <w:rPr>
                <w:sz w:val="18"/>
                <w:szCs w:val="18"/>
              </w:rPr>
            </w:pPr>
            <w:r>
              <w:rPr>
                <w:sz w:val="18"/>
                <w:szCs w:val="18"/>
              </w:rPr>
              <w:t>-</w:t>
            </w:r>
          </w:p>
        </w:tc>
      </w:tr>
      <w:tr w:rsidR="00685A84" w:rsidRPr="000B13BD" w14:paraId="0A61D5FF" w14:textId="77777777" w:rsidTr="007E7831">
        <w:trPr>
          <w:trHeight w:val="312"/>
        </w:trPr>
        <w:tc>
          <w:tcPr>
            <w:tcW w:w="1134" w:type="dxa"/>
            <w:noWrap/>
            <w:vAlign w:val="center"/>
          </w:tcPr>
          <w:p w14:paraId="5B7A555F" w14:textId="1D1EE77E" w:rsidR="00685A84" w:rsidRPr="000B13BD" w:rsidDel="002B4901" w:rsidRDefault="00685A84" w:rsidP="00685A84">
            <w:pPr>
              <w:spacing w:before="40" w:after="40" w:line="220" w:lineRule="exact"/>
              <w:ind w:left="113" w:right="113"/>
              <w:rPr>
                <w:sz w:val="18"/>
                <w:szCs w:val="18"/>
              </w:rPr>
            </w:pPr>
            <w:r>
              <w:rPr>
                <w:sz w:val="18"/>
                <w:szCs w:val="18"/>
              </w:rPr>
              <w:t>Seg</w:t>
            </w:r>
            <w:r w:rsidR="008C131E">
              <w:rPr>
                <w:sz w:val="18"/>
                <w:szCs w:val="18"/>
              </w:rPr>
              <w:t>ment</w:t>
            </w:r>
            <w:r>
              <w:rPr>
                <w:sz w:val="18"/>
                <w:szCs w:val="18"/>
              </w:rPr>
              <w:t xml:space="preserve"> 4RR</w:t>
            </w:r>
          </w:p>
        </w:tc>
        <w:tc>
          <w:tcPr>
            <w:tcW w:w="993" w:type="dxa"/>
            <w:noWrap/>
            <w:vAlign w:val="center"/>
          </w:tcPr>
          <w:p w14:paraId="7F29F327" w14:textId="45A389B1" w:rsidR="00685A84" w:rsidRPr="000B13BD" w:rsidDel="002B4901" w:rsidRDefault="00685A84" w:rsidP="00685A84">
            <w:pPr>
              <w:spacing w:before="40" w:after="40" w:line="220" w:lineRule="exact"/>
              <w:ind w:left="113" w:right="113"/>
              <w:jc w:val="right"/>
              <w:rPr>
                <w:sz w:val="18"/>
                <w:szCs w:val="18"/>
              </w:rPr>
            </w:pPr>
            <w:r>
              <w:rPr>
                <w:sz w:val="18"/>
                <w:szCs w:val="18"/>
              </w:rPr>
              <w:t>1.07</w:t>
            </w:r>
            <w:r w:rsidR="008C131E">
              <w:rPr>
                <w:sz w:val="18"/>
                <w:szCs w:val="18"/>
              </w:rPr>
              <w:t xml:space="preserve"> </w:t>
            </w:r>
            <w:r w:rsidR="00465164">
              <w:rPr>
                <w:sz w:val="18"/>
                <w:szCs w:val="18"/>
              </w:rPr>
              <w:t>D</w:t>
            </w:r>
          </w:p>
        </w:tc>
        <w:tc>
          <w:tcPr>
            <w:tcW w:w="1779" w:type="dxa"/>
            <w:noWrap/>
            <w:vAlign w:val="center"/>
          </w:tcPr>
          <w:p w14:paraId="0762109D" w14:textId="6F4B9D58" w:rsidR="00685A84" w:rsidRPr="000B13BD" w:rsidDel="002B4901" w:rsidRDefault="00685A84" w:rsidP="00685A84">
            <w:pPr>
              <w:spacing w:before="40" w:after="40" w:line="220" w:lineRule="exact"/>
              <w:ind w:left="113" w:right="113"/>
              <w:jc w:val="right"/>
              <w:rPr>
                <w:sz w:val="18"/>
                <w:szCs w:val="18"/>
              </w:rPr>
            </w:pPr>
            <w:r>
              <w:rPr>
                <w:sz w:val="18"/>
                <w:szCs w:val="18"/>
              </w:rPr>
              <w:t>9</w:t>
            </w:r>
            <w:r w:rsidR="008C131E">
              <w:rPr>
                <w:sz w:val="18"/>
                <w:szCs w:val="18"/>
              </w:rPr>
              <w:t xml:space="preserve"> </w:t>
            </w:r>
            <w:r>
              <w:rPr>
                <w:sz w:val="18"/>
                <w:szCs w:val="18"/>
              </w:rPr>
              <w:t>R to 3.5</w:t>
            </w:r>
            <w:r w:rsidR="008C131E">
              <w:rPr>
                <w:sz w:val="18"/>
                <w:szCs w:val="18"/>
              </w:rPr>
              <w:t xml:space="preserve"> </w:t>
            </w:r>
            <w:r>
              <w:rPr>
                <w:sz w:val="18"/>
                <w:szCs w:val="18"/>
              </w:rPr>
              <w:t>R</w:t>
            </w:r>
          </w:p>
        </w:tc>
        <w:tc>
          <w:tcPr>
            <w:tcW w:w="783" w:type="dxa"/>
            <w:noWrap/>
            <w:vAlign w:val="center"/>
          </w:tcPr>
          <w:p w14:paraId="58240ACF" w14:textId="0069CBE3" w:rsidR="00685A84" w:rsidRPr="000B13BD" w:rsidDel="002B4901" w:rsidRDefault="00685A84" w:rsidP="00685A84">
            <w:pPr>
              <w:spacing w:before="40" w:after="40" w:line="220" w:lineRule="exact"/>
              <w:ind w:left="113" w:right="113"/>
              <w:jc w:val="right"/>
              <w:rPr>
                <w:sz w:val="18"/>
                <w:szCs w:val="18"/>
              </w:rPr>
            </w:pPr>
            <w:r>
              <w:rPr>
                <w:sz w:val="18"/>
                <w:szCs w:val="18"/>
              </w:rPr>
              <w:t>425</w:t>
            </w:r>
          </w:p>
        </w:tc>
        <w:tc>
          <w:tcPr>
            <w:tcW w:w="782" w:type="dxa"/>
            <w:noWrap/>
            <w:vAlign w:val="center"/>
          </w:tcPr>
          <w:p w14:paraId="79BF94BE" w14:textId="75BF60FC" w:rsidR="00685A84" w:rsidRPr="000B13BD" w:rsidDel="002B4901" w:rsidRDefault="00685A84" w:rsidP="00685A84">
            <w:pPr>
              <w:spacing w:before="40" w:after="40" w:line="220" w:lineRule="exact"/>
              <w:ind w:left="113" w:right="113"/>
              <w:jc w:val="right"/>
              <w:rPr>
                <w:sz w:val="18"/>
                <w:szCs w:val="18"/>
              </w:rPr>
            </w:pPr>
            <w:r>
              <w:rPr>
                <w:sz w:val="18"/>
                <w:szCs w:val="18"/>
              </w:rPr>
              <w:t>850</w:t>
            </w:r>
          </w:p>
        </w:tc>
        <w:tc>
          <w:tcPr>
            <w:tcW w:w="988" w:type="dxa"/>
            <w:noWrap/>
            <w:vAlign w:val="center"/>
          </w:tcPr>
          <w:p w14:paraId="45BA2C4B" w14:textId="77777777" w:rsidR="00685A84" w:rsidRPr="000B13BD" w:rsidDel="002B4901" w:rsidRDefault="00685A84" w:rsidP="00685A84">
            <w:pPr>
              <w:spacing w:before="40" w:after="40" w:line="220" w:lineRule="exact"/>
              <w:ind w:left="113" w:right="113"/>
              <w:jc w:val="right"/>
              <w:rPr>
                <w:sz w:val="18"/>
                <w:szCs w:val="18"/>
              </w:rPr>
            </w:pPr>
          </w:p>
        </w:tc>
        <w:tc>
          <w:tcPr>
            <w:tcW w:w="1049" w:type="dxa"/>
            <w:noWrap/>
            <w:vAlign w:val="center"/>
          </w:tcPr>
          <w:p w14:paraId="1242090C" w14:textId="49F8931E" w:rsidR="00685A84" w:rsidRPr="000B13BD" w:rsidDel="002B4901" w:rsidRDefault="00685A84" w:rsidP="00685A84">
            <w:pPr>
              <w:spacing w:before="40" w:after="40" w:line="220" w:lineRule="exact"/>
              <w:ind w:left="113" w:right="113"/>
              <w:jc w:val="right"/>
              <w:rPr>
                <w:sz w:val="18"/>
                <w:szCs w:val="18"/>
              </w:rPr>
            </w:pPr>
            <w:r>
              <w:rPr>
                <w:sz w:val="18"/>
                <w:szCs w:val="18"/>
              </w:rPr>
              <w:t>-</w:t>
            </w:r>
          </w:p>
        </w:tc>
      </w:tr>
      <w:tr w:rsidR="00685A84" w:rsidRPr="000B13BD" w14:paraId="54A8ABD4" w14:textId="77777777" w:rsidTr="007E7831">
        <w:trPr>
          <w:trHeight w:val="312"/>
        </w:trPr>
        <w:tc>
          <w:tcPr>
            <w:tcW w:w="1134" w:type="dxa"/>
            <w:noWrap/>
            <w:vAlign w:val="center"/>
          </w:tcPr>
          <w:p w14:paraId="12889C23" w14:textId="42E03666" w:rsidR="00685A84" w:rsidRPr="000B13BD" w:rsidDel="002B4901" w:rsidRDefault="00685A84" w:rsidP="00685A84">
            <w:pPr>
              <w:spacing w:before="40" w:after="40" w:line="220" w:lineRule="exact"/>
              <w:ind w:left="113" w:right="113"/>
              <w:rPr>
                <w:sz w:val="18"/>
                <w:szCs w:val="18"/>
              </w:rPr>
            </w:pPr>
            <w:r>
              <w:rPr>
                <w:sz w:val="18"/>
                <w:szCs w:val="18"/>
              </w:rPr>
              <w:t>Seg</w:t>
            </w:r>
            <w:r w:rsidR="008C131E">
              <w:rPr>
                <w:sz w:val="18"/>
                <w:szCs w:val="18"/>
              </w:rPr>
              <w:t>ment</w:t>
            </w:r>
            <w:r>
              <w:rPr>
                <w:sz w:val="18"/>
                <w:szCs w:val="18"/>
              </w:rPr>
              <w:t xml:space="preserve"> 4LL</w:t>
            </w:r>
          </w:p>
        </w:tc>
        <w:tc>
          <w:tcPr>
            <w:tcW w:w="993" w:type="dxa"/>
            <w:noWrap/>
            <w:vAlign w:val="center"/>
          </w:tcPr>
          <w:p w14:paraId="1DDA9EA4" w14:textId="2E93C398" w:rsidR="00685A84" w:rsidRPr="000B13BD" w:rsidDel="002B4901" w:rsidRDefault="00685A84" w:rsidP="00685A84">
            <w:pPr>
              <w:spacing w:before="40" w:after="40" w:line="220" w:lineRule="exact"/>
              <w:ind w:left="113" w:right="113"/>
              <w:jc w:val="right"/>
              <w:rPr>
                <w:sz w:val="18"/>
                <w:szCs w:val="18"/>
              </w:rPr>
            </w:pPr>
            <w:r>
              <w:rPr>
                <w:sz w:val="18"/>
                <w:szCs w:val="18"/>
              </w:rPr>
              <w:t>1.07</w:t>
            </w:r>
            <w:r w:rsidR="008C131E">
              <w:rPr>
                <w:sz w:val="18"/>
                <w:szCs w:val="18"/>
              </w:rPr>
              <w:t xml:space="preserve"> </w:t>
            </w:r>
            <w:r w:rsidR="00465164">
              <w:rPr>
                <w:sz w:val="18"/>
                <w:szCs w:val="18"/>
              </w:rPr>
              <w:t>D</w:t>
            </w:r>
          </w:p>
        </w:tc>
        <w:tc>
          <w:tcPr>
            <w:tcW w:w="1779" w:type="dxa"/>
            <w:noWrap/>
            <w:vAlign w:val="center"/>
          </w:tcPr>
          <w:p w14:paraId="6704CEB2" w14:textId="6301F5BD" w:rsidR="00685A84" w:rsidRPr="000B13BD" w:rsidDel="002B4901" w:rsidRDefault="00685A84" w:rsidP="00685A84">
            <w:pPr>
              <w:spacing w:before="40" w:after="40" w:line="220" w:lineRule="exact"/>
              <w:ind w:left="113" w:right="113"/>
              <w:jc w:val="right"/>
              <w:rPr>
                <w:sz w:val="18"/>
                <w:szCs w:val="18"/>
              </w:rPr>
            </w:pPr>
            <w:r>
              <w:rPr>
                <w:sz w:val="18"/>
                <w:szCs w:val="18"/>
              </w:rPr>
              <w:t>9</w:t>
            </w:r>
            <w:r w:rsidR="008C131E">
              <w:rPr>
                <w:sz w:val="18"/>
                <w:szCs w:val="18"/>
              </w:rPr>
              <w:t xml:space="preserve"> </w:t>
            </w:r>
            <w:r>
              <w:rPr>
                <w:sz w:val="18"/>
                <w:szCs w:val="18"/>
              </w:rPr>
              <w:t>R to 3.5</w:t>
            </w:r>
            <w:r w:rsidR="008C131E">
              <w:rPr>
                <w:sz w:val="18"/>
                <w:szCs w:val="18"/>
              </w:rPr>
              <w:t xml:space="preserve"> </w:t>
            </w:r>
            <w:r>
              <w:rPr>
                <w:sz w:val="18"/>
                <w:szCs w:val="18"/>
              </w:rPr>
              <w:t>R</w:t>
            </w:r>
          </w:p>
        </w:tc>
        <w:tc>
          <w:tcPr>
            <w:tcW w:w="783" w:type="dxa"/>
            <w:noWrap/>
            <w:vAlign w:val="center"/>
          </w:tcPr>
          <w:p w14:paraId="3E7A69B1" w14:textId="2341F1AB" w:rsidR="00685A84" w:rsidRPr="000B13BD" w:rsidDel="002B4901" w:rsidRDefault="00685A84" w:rsidP="00685A84">
            <w:pPr>
              <w:spacing w:before="40" w:after="40" w:line="220" w:lineRule="exact"/>
              <w:ind w:left="113" w:right="113"/>
              <w:jc w:val="right"/>
              <w:rPr>
                <w:sz w:val="18"/>
                <w:szCs w:val="18"/>
              </w:rPr>
            </w:pPr>
            <w:r>
              <w:rPr>
                <w:sz w:val="18"/>
                <w:szCs w:val="18"/>
              </w:rPr>
              <w:t>425</w:t>
            </w:r>
          </w:p>
        </w:tc>
        <w:tc>
          <w:tcPr>
            <w:tcW w:w="782" w:type="dxa"/>
            <w:noWrap/>
            <w:vAlign w:val="center"/>
          </w:tcPr>
          <w:p w14:paraId="79357BC5" w14:textId="33E0E6BE" w:rsidR="00685A84" w:rsidRPr="000B13BD" w:rsidDel="002B4901" w:rsidRDefault="00685A84" w:rsidP="00685A84">
            <w:pPr>
              <w:spacing w:before="40" w:after="40" w:line="220" w:lineRule="exact"/>
              <w:ind w:left="113" w:right="113"/>
              <w:jc w:val="right"/>
              <w:rPr>
                <w:sz w:val="18"/>
                <w:szCs w:val="18"/>
              </w:rPr>
            </w:pPr>
            <w:r>
              <w:rPr>
                <w:sz w:val="18"/>
                <w:szCs w:val="18"/>
              </w:rPr>
              <w:t>850</w:t>
            </w:r>
          </w:p>
        </w:tc>
        <w:tc>
          <w:tcPr>
            <w:tcW w:w="988" w:type="dxa"/>
            <w:noWrap/>
            <w:vAlign w:val="center"/>
          </w:tcPr>
          <w:p w14:paraId="13DA37EB" w14:textId="77777777" w:rsidR="00685A84" w:rsidRPr="000B13BD" w:rsidDel="002B4901" w:rsidRDefault="00685A84" w:rsidP="00685A84">
            <w:pPr>
              <w:spacing w:before="40" w:after="40" w:line="220" w:lineRule="exact"/>
              <w:ind w:left="113" w:right="113"/>
              <w:jc w:val="right"/>
              <w:rPr>
                <w:sz w:val="18"/>
                <w:szCs w:val="18"/>
              </w:rPr>
            </w:pPr>
          </w:p>
        </w:tc>
        <w:tc>
          <w:tcPr>
            <w:tcW w:w="1049" w:type="dxa"/>
            <w:noWrap/>
            <w:vAlign w:val="center"/>
          </w:tcPr>
          <w:p w14:paraId="359FF5E2" w14:textId="5600D4A6" w:rsidR="00685A84" w:rsidRPr="000B13BD" w:rsidDel="002B4901" w:rsidRDefault="00685A84" w:rsidP="00685A84">
            <w:pPr>
              <w:spacing w:before="40" w:after="40" w:line="220" w:lineRule="exact"/>
              <w:ind w:left="113" w:right="113"/>
              <w:jc w:val="right"/>
              <w:rPr>
                <w:sz w:val="18"/>
                <w:szCs w:val="18"/>
              </w:rPr>
            </w:pPr>
            <w:r>
              <w:rPr>
                <w:sz w:val="18"/>
                <w:szCs w:val="18"/>
              </w:rPr>
              <w:t>-</w:t>
            </w:r>
          </w:p>
        </w:tc>
      </w:tr>
      <w:tr w:rsidR="0033513A" w:rsidRPr="000B13BD" w14:paraId="133CA908" w14:textId="77777777" w:rsidTr="007E7831">
        <w:trPr>
          <w:trHeight w:val="312"/>
        </w:trPr>
        <w:tc>
          <w:tcPr>
            <w:tcW w:w="1134" w:type="dxa"/>
            <w:noWrap/>
            <w:vAlign w:val="center"/>
          </w:tcPr>
          <w:p w14:paraId="64E21E9B" w14:textId="617237D9" w:rsidR="0033513A" w:rsidRPr="000B13BD" w:rsidRDefault="00685A84" w:rsidP="009C3DA4">
            <w:pPr>
              <w:spacing w:before="40" w:after="40" w:line="220" w:lineRule="exact"/>
              <w:ind w:left="113" w:right="113"/>
              <w:rPr>
                <w:sz w:val="18"/>
                <w:szCs w:val="18"/>
              </w:rPr>
            </w:pPr>
            <w:r>
              <w:rPr>
                <w:sz w:val="18"/>
                <w:szCs w:val="18"/>
              </w:rPr>
              <w:t>Seg</w:t>
            </w:r>
            <w:r w:rsidR="008C131E">
              <w:rPr>
                <w:sz w:val="18"/>
                <w:szCs w:val="18"/>
              </w:rPr>
              <w:t>ment</w:t>
            </w:r>
            <w:r>
              <w:rPr>
                <w:sz w:val="18"/>
                <w:szCs w:val="18"/>
              </w:rPr>
              <w:t xml:space="preserve"> </w:t>
            </w:r>
            <w:r w:rsidR="0033513A" w:rsidRPr="000B13BD">
              <w:rPr>
                <w:sz w:val="18"/>
                <w:szCs w:val="18"/>
              </w:rPr>
              <w:t>5</w:t>
            </w:r>
          </w:p>
        </w:tc>
        <w:tc>
          <w:tcPr>
            <w:tcW w:w="993" w:type="dxa"/>
            <w:noWrap/>
            <w:vAlign w:val="center"/>
          </w:tcPr>
          <w:p w14:paraId="51BD035D" w14:textId="5D3D2F72" w:rsidR="0033513A" w:rsidRPr="000B13BD" w:rsidRDefault="0033513A" w:rsidP="009C3DA4">
            <w:pPr>
              <w:spacing w:before="40" w:after="40" w:line="220" w:lineRule="exact"/>
              <w:ind w:left="113" w:right="113"/>
              <w:jc w:val="right"/>
              <w:rPr>
                <w:sz w:val="18"/>
                <w:szCs w:val="18"/>
              </w:rPr>
            </w:pPr>
            <w:r w:rsidRPr="000B13BD">
              <w:rPr>
                <w:sz w:val="18"/>
                <w:szCs w:val="18"/>
              </w:rPr>
              <w:t>2.00</w:t>
            </w:r>
            <w:r w:rsidR="008C131E">
              <w:rPr>
                <w:rFonts w:eastAsia="HGSGothicM"/>
                <w:sz w:val="18"/>
                <w:lang w:val="en-US"/>
              </w:rPr>
              <w:t xml:space="preserve"> </w:t>
            </w:r>
            <w:r w:rsidRPr="000B13BD">
              <w:rPr>
                <w:sz w:val="18"/>
                <w:szCs w:val="18"/>
              </w:rPr>
              <w:t>D</w:t>
            </w:r>
          </w:p>
        </w:tc>
        <w:tc>
          <w:tcPr>
            <w:tcW w:w="1779" w:type="dxa"/>
            <w:noWrap/>
            <w:vAlign w:val="center"/>
          </w:tcPr>
          <w:p w14:paraId="5B36E591" w14:textId="4A2B445F" w:rsidR="0033513A" w:rsidRPr="000B13BD" w:rsidRDefault="0033513A" w:rsidP="009C3DA4">
            <w:pPr>
              <w:spacing w:before="40" w:after="40" w:line="220" w:lineRule="exact"/>
              <w:ind w:left="113" w:right="113"/>
              <w:jc w:val="right"/>
              <w:rPr>
                <w:sz w:val="18"/>
                <w:szCs w:val="18"/>
              </w:rPr>
            </w:pPr>
            <w:r w:rsidRPr="000B13BD">
              <w:rPr>
                <w:sz w:val="18"/>
                <w:szCs w:val="18"/>
              </w:rPr>
              <w:t>15</w:t>
            </w:r>
            <w:r w:rsidR="008C131E">
              <w:rPr>
                <w:rFonts w:eastAsia="HGSGothicM"/>
                <w:sz w:val="18"/>
                <w:lang w:val="en-US"/>
              </w:rPr>
              <w:t xml:space="preserve"> </w:t>
            </w:r>
            <w:r w:rsidRPr="000B13BD">
              <w:rPr>
                <w:sz w:val="18"/>
                <w:szCs w:val="18"/>
              </w:rPr>
              <w:t xml:space="preserve">L </w:t>
            </w:r>
            <w:r w:rsidR="00685A84">
              <w:rPr>
                <w:sz w:val="18"/>
                <w:szCs w:val="18"/>
              </w:rPr>
              <w:t xml:space="preserve">to </w:t>
            </w:r>
            <w:r w:rsidRPr="000B13BD">
              <w:rPr>
                <w:sz w:val="18"/>
                <w:szCs w:val="18"/>
              </w:rPr>
              <w:t>15R</w:t>
            </w:r>
          </w:p>
        </w:tc>
        <w:tc>
          <w:tcPr>
            <w:tcW w:w="783" w:type="dxa"/>
            <w:noWrap/>
            <w:vAlign w:val="center"/>
          </w:tcPr>
          <w:p w14:paraId="6411E342" w14:textId="77777777" w:rsidR="0033513A" w:rsidRPr="000B13BD" w:rsidRDefault="0033513A" w:rsidP="009C3DA4">
            <w:pPr>
              <w:spacing w:before="40" w:after="40" w:line="220" w:lineRule="exact"/>
              <w:ind w:left="113" w:right="113"/>
              <w:jc w:val="right"/>
              <w:rPr>
                <w:sz w:val="18"/>
                <w:szCs w:val="18"/>
              </w:rPr>
            </w:pPr>
            <w:r w:rsidRPr="000B13BD">
              <w:rPr>
                <w:sz w:val="18"/>
                <w:szCs w:val="18"/>
              </w:rPr>
              <w:t>550</w:t>
            </w:r>
          </w:p>
        </w:tc>
        <w:tc>
          <w:tcPr>
            <w:tcW w:w="782" w:type="dxa"/>
            <w:noWrap/>
            <w:vAlign w:val="center"/>
          </w:tcPr>
          <w:p w14:paraId="1D485749" w14:textId="77777777" w:rsidR="0033513A" w:rsidRPr="000B13BD" w:rsidRDefault="0033513A" w:rsidP="009C3DA4">
            <w:pPr>
              <w:spacing w:before="40" w:after="40" w:line="220" w:lineRule="exact"/>
              <w:ind w:left="113" w:right="113"/>
              <w:jc w:val="right"/>
              <w:rPr>
                <w:sz w:val="18"/>
                <w:szCs w:val="18"/>
              </w:rPr>
            </w:pPr>
            <w:r w:rsidRPr="000B13BD">
              <w:rPr>
                <w:sz w:val="18"/>
                <w:szCs w:val="18"/>
              </w:rPr>
              <w:t>1,100</w:t>
            </w:r>
          </w:p>
        </w:tc>
        <w:tc>
          <w:tcPr>
            <w:tcW w:w="988" w:type="dxa"/>
            <w:noWrap/>
            <w:vAlign w:val="center"/>
          </w:tcPr>
          <w:p w14:paraId="7B494C1B" w14:textId="78EAD3CA"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45F997AD"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r>
      <w:tr w:rsidR="0033513A" w:rsidRPr="000B13BD" w14:paraId="169AA8B2" w14:textId="77777777" w:rsidTr="007E7831">
        <w:trPr>
          <w:trHeight w:val="324"/>
        </w:trPr>
        <w:tc>
          <w:tcPr>
            <w:tcW w:w="1134" w:type="dxa"/>
            <w:noWrap/>
            <w:vAlign w:val="center"/>
          </w:tcPr>
          <w:p w14:paraId="192D61F0" w14:textId="2B12C187" w:rsidR="0033513A" w:rsidRPr="000B13BD" w:rsidRDefault="00685A84" w:rsidP="009C3DA4">
            <w:pPr>
              <w:spacing w:before="40" w:after="40" w:line="220" w:lineRule="exact"/>
              <w:ind w:left="113" w:right="113"/>
              <w:rPr>
                <w:sz w:val="18"/>
                <w:szCs w:val="18"/>
              </w:rPr>
            </w:pPr>
            <w:r>
              <w:rPr>
                <w:sz w:val="18"/>
                <w:szCs w:val="18"/>
              </w:rPr>
              <w:t>Seg</w:t>
            </w:r>
            <w:r w:rsidR="008C131E">
              <w:rPr>
                <w:sz w:val="18"/>
                <w:szCs w:val="18"/>
              </w:rPr>
              <w:t>ment</w:t>
            </w:r>
            <w:r>
              <w:rPr>
                <w:sz w:val="18"/>
                <w:szCs w:val="18"/>
              </w:rPr>
              <w:t xml:space="preserve"> </w:t>
            </w:r>
            <w:r w:rsidR="0033513A" w:rsidRPr="000B13BD">
              <w:rPr>
                <w:sz w:val="18"/>
                <w:szCs w:val="18"/>
              </w:rPr>
              <w:t>6</w:t>
            </w:r>
          </w:p>
        </w:tc>
        <w:tc>
          <w:tcPr>
            <w:tcW w:w="993" w:type="dxa"/>
            <w:noWrap/>
            <w:vAlign w:val="center"/>
          </w:tcPr>
          <w:p w14:paraId="7D12F958" w14:textId="63CBE012" w:rsidR="0033513A" w:rsidRPr="000B13BD" w:rsidRDefault="0033513A" w:rsidP="009C3DA4">
            <w:pPr>
              <w:spacing w:before="40" w:after="40" w:line="220" w:lineRule="exact"/>
              <w:ind w:left="113" w:right="113"/>
              <w:jc w:val="right"/>
              <w:rPr>
                <w:sz w:val="18"/>
                <w:szCs w:val="18"/>
              </w:rPr>
            </w:pPr>
            <w:r w:rsidRPr="000B13BD">
              <w:rPr>
                <w:sz w:val="18"/>
                <w:szCs w:val="18"/>
              </w:rPr>
              <w:t>4.00D</w:t>
            </w:r>
          </w:p>
        </w:tc>
        <w:tc>
          <w:tcPr>
            <w:tcW w:w="1779" w:type="dxa"/>
            <w:noWrap/>
            <w:vAlign w:val="center"/>
          </w:tcPr>
          <w:p w14:paraId="5BF497E8" w14:textId="4096F8E8" w:rsidR="0033513A" w:rsidRPr="000B13BD" w:rsidRDefault="0033513A" w:rsidP="009C3DA4">
            <w:pPr>
              <w:spacing w:before="40" w:after="40" w:line="220" w:lineRule="exact"/>
              <w:ind w:left="113" w:right="113"/>
              <w:jc w:val="right"/>
              <w:rPr>
                <w:sz w:val="18"/>
                <w:szCs w:val="18"/>
              </w:rPr>
            </w:pPr>
            <w:r w:rsidRPr="000B13BD">
              <w:rPr>
                <w:sz w:val="18"/>
                <w:szCs w:val="18"/>
              </w:rPr>
              <w:t>20</w:t>
            </w:r>
            <w:r w:rsidRPr="000B13BD">
              <w:rPr>
                <w:rFonts w:eastAsia="HGSGothicM"/>
                <w:sz w:val="18"/>
                <w:lang w:val="en-US"/>
              </w:rPr>
              <w:t>°</w:t>
            </w:r>
            <w:r w:rsidRPr="000B13BD">
              <w:rPr>
                <w:sz w:val="18"/>
                <w:szCs w:val="18"/>
              </w:rPr>
              <w:t xml:space="preserve">L </w:t>
            </w:r>
            <w:r w:rsidR="00685A84">
              <w:rPr>
                <w:sz w:val="18"/>
                <w:szCs w:val="18"/>
              </w:rPr>
              <w:t xml:space="preserve">to </w:t>
            </w:r>
            <w:r w:rsidRPr="000B13BD">
              <w:rPr>
                <w:sz w:val="18"/>
                <w:szCs w:val="18"/>
              </w:rPr>
              <w:t>20R</w:t>
            </w:r>
          </w:p>
        </w:tc>
        <w:tc>
          <w:tcPr>
            <w:tcW w:w="783" w:type="dxa"/>
            <w:noWrap/>
            <w:vAlign w:val="bottom"/>
          </w:tcPr>
          <w:p w14:paraId="517491B2" w14:textId="77777777" w:rsidR="0033513A" w:rsidRPr="000B13BD" w:rsidRDefault="0033513A" w:rsidP="009C3DA4">
            <w:pPr>
              <w:spacing w:before="40" w:after="40" w:line="220" w:lineRule="exact"/>
              <w:ind w:left="113" w:right="113"/>
              <w:jc w:val="right"/>
              <w:rPr>
                <w:sz w:val="18"/>
                <w:szCs w:val="18"/>
              </w:rPr>
            </w:pPr>
            <w:r w:rsidRPr="000B13BD">
              <w:rPr>
                <w:sz w:val="18"/>
                <w:szCs w:val="18"/>
              </w:rPr>
              <w:t>150</w:t>
            </w:r>
          </w:p>
        </w:tc>
        <w:tc>
          <w:tcPr>
            <w:tcW w:w="782" w:type="dxa"/>
            <w:noWrap/>
            <w:vAlign w:val="bottom"/>
          </w:tcPr>
          <w:p w14:paraId="00064185" w14:textId="77777777" w:rsidR="0033513A" w:rsidRPr="000B13BD" w:rsidRDefault="0033513A" w:rsidP="009C3DA4">
            <w:pPr>
              <w:spacing w:before="40" w:after="40" w:line="220" w:lineRule="exact"/>
              <w:ind w:left="113" w:right="113"/>
              <w:jc w:val="right"/>
              <w:rPr>
                <w:sz w:val="18"/>
                <w:szCs w:val="18"/>
              </w:rPr>
            </w:pPr>
            <w:r w:rsidRPr="000B13BD">
              <w:rPr>
                <w:sz w:val="18"/>
                <w:szCs w:val="18"/>
              </w:rPr>
              <w:t>300</w:t>
            </w:r>
          </w:p>
        </w:tc>
        <w:tc>
          <w:tcPr>
            <w:tcW w:w="988" w:type="dxa"/>
            <w:noWrap/>
            <w:vAlign w:val="bottom"/>
          </w:tcPr>
          <w:p w14:paraId="0B0C355B" w14:textId="7AD7B8AA"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6E6793B6" w14:textId="71B9F33C" w:rsidR="0033513A" w:rsidRPr="000B13BD" w:rsidRDefault="0033513A" w:rsidP="009C3DA4">
            <w:pPr>
              <w:spacing w:before="40" w:after="40" w:line="220" w:lineRule="exact"/>
              <w:ind w:left="113" w:right="113"/>
              <w:jc w:val="right"/>
              <w:rPr>
                <w:sz w:val="18"/>
                <w:szCs w:val="18"/>
              </w:rPr>
            </w:pPr>
            <w:r w:rsidRPr="000B13BD">
              <w:rPr>
                <w:sz w:val="18"/>
                <w:szCs w:val="18"/>
              </w:rPr>
              <w:t>-</w:t>
            </w:r>
            <w:r w:rsidR="00685A84">
              <w:rPr>
                <w:sz w:val="18"/>
                <w:szCs w:val="18"/>
              </w:rPr>
              <w:t>0.8 * the actual measured value at point 2</w:t>
            </w:r>
          </w:p>
        </w:tc>
      </w:tr>
      <w:tr w:rsidR="0033513A" w:rsidRPr="000B13BD" w14:paraId="5A03F5AB" w14:textId="77777777" w:rsidTr="007E7831">
        <w:trPr>
          <w:trHeight w:val="312"/>
        </w:trPr>
        <w:tc>
          <w:tcPr>
            <w:tcW w:w="1134" w:type="dxa"/>
            <w:noWrap/>
            <w:vAlign w:val="center"/>
          </w:tcPr>
          <w:p w14:paraId="46467494" w14:textId="7C5575B1" w:rsidR="0033513A" w:rsidRPr="000B13BD" w:rsidRDefault="0033513A" w:rsidP="009C3DA4">
            <w:pPr>
              <w:spacing w:before="40" w:after="40" w:line="220" w:lineRule="exact"/>
              <w:ind w:left="113" w:right="113"/>
              <w:rPr>
                <w:sz w:val="18"/>
                <w:szCs w:val="18"/>
              </w:rPr>
            </w:pPr>
            <w:r w:rsidRPr="000B13BD">
              <w:rPr>
                <w:sz w:val="18"/>
                <w:szCs w:val="18"/>
              </w:rPr>
              <w:t>7</w:t>
            </w:r>
          </w:p>
        </w:tc>
        <w:tc>
          <w:tcPr>
            <w:tcW w:w="993" w:type="dxa"/>
            <w:noWrap/>
            <w:vAlign w:val="center"/>
          </w:tcPr>
          <w:p w14:paraId="17F32949"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1779" w:type="dxa"/>
            <w:noWrap/>
            <w:vAlign w:val="center"/>
          </w:tcPr>
          <w:p w14:paraId="66838EFD"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783" w:type="dxa"/>
            <w:noWrap/>
            <w:vAlign w:val="center"/>
          </w:tcPr>
          <w:p w14:paraId="601165F6"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782" w:type="dxa"/>
            <w:noWrap/>
            <w:vAlign w:val="center"/>
          </w:tcPr>
          <w:p w14:paraId="16817758"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988" w:type="dxa"/>
            <w:noWrap/>
            <w:vAlign w:val="center"/>
          </w:tcPr>
          <w:p w14:paraId="7FCC30CC" w14:textId="40D45089"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57790D66" w14:textId="77777777" w:rsidR="0033513A" w:rsidRPr="000B13BD" w:rsidRDefault="0033513A" w:rsidP="009C3DA4">
            <w:pPr>
              <w:spacing w:before="40" w:after="40" w:line="220" w:lineRule="exact"/>
              <w:ind w:left="113" w:right="113"/>
              <w:jc w:val="right"/>
              <w:rPr>
                <w:sz w:val="18"/>
                <w:szCs w:val="18"/>
              </w:rPr>
            </w:pPr>
            <w:r w:rsidRPr="000B13BD">
              <w:rPr>
                <w:sz w:val="18"/>
                <w:szCs w:val="18"/>
              </w:rPr>
              <w:t>1,700</w:t>
            </w:r>
          </w:p>
        </w:tc>
      </w:tr>
      <w:tr w:rsidR="0033513A" w:rsidRPr="000B13BD" w14:paraId="1302C58D" w14:textId="77777777" w:rsidTr="007E7831">
        <w:trPr>
          <w:trHeight w:val="312"/>
        </w:trPr>
        <w:tc>
          <w:tcPr>
            <w:tcW w:w="1134" w:type="dxa"/>
            <w:noWrap/>
            <w:vAlign w:val="center"/>
          </w:tcPr>
          <w:p w14:paraId="64F48560" w14:textId="2C227E7F" w:rsidR="0033513A" w:rsidRPr="000B13BD" w:rsidRDefault="0033513A" w:rsidP="009C3DA4">
            <w:pPr>
              <w:spacing w:before="40" w:after="40" w:line="220" w:lineRule="exact"/>
              <w:ind w:left="113" w:right="113"/>
              <w:rPr>
                <w:sz w:val="18"/>
                <w:szCs w:val="18"/>
              </w:rPr>
            </w:pPr>
          </w:p>
        </w:tc>
        <w:tc>
          <w:tcPr>
            <w:tcW w:w="993" w:type="dxa"/>
            <w:noWrap/>
            <w:vAlign w:val="center"/>
          </w:tcPr>
          <w:p w14:paraId="13AD8F11" w14:textId="46753686" w:rsidR="0033513A" w:rsidRPr="000B13BD" w:rsidRDefault="0033513A" w:rsidP="009C3DA4">
            <w:pPr>
              <w:spacing w:before="40" w:after="40" w:line="220" w:lineRule="exact"/>
              <w:ind w:left="113" w:right="113"/>
              <w:jc w:val="right"/>
              <w:rPr>
                <w:sz w:val="18"/>
                <w:szCs w:val="18"/>
              </w:rPr>
            </w:pPr>
          </w:p>
        </w:tc>
        <w:tc>
          <w:tcPr>
            <w:tcW w:w="1779" w:type="dxa"/>
            <w:noWrap/>
            <w:vAlign w:val="center"/>
          </w:tcPr>
          <w:p w14:paraId="045634D4" w14:textId="01391CB6" w:rsidR="0033513A" w:rsidRPr="000B13BD" w:rsidRDefault="0033513A" w:rsidP="009C3DA4">
            <w:pPr>
              <w:spacing w:before="40" w:after="40" w:line="220" w:lineRule="exact"/>
              <w:ind w:left="113" w:right="113"/>
              <w:jc w:val="right"/>
              <w:rPr>
                <w:sz w:val="18"/>
                <w:szCs w:val="18"/>
              </w:rPr>
            </w:pPr>
          </w:p>
        </w:tc>
        <w:tc>
          <w:tcPr>
            <w:tcW w:w="783" w:type="dxa"/>
            <w:noWrap/>
            <w:vAlign w:val="center"/>
          </w:tcPr>
          <w:p w14:paraId="7A355E96" w14:textId="070F1962" w:rsidR="0033513A" w:rsidRPr="000B13BD" w:rsidRDefault="0033513A" w:rsidP="009C3DA4">
            <w:pPr>
              <w:spacing w:before="40" w:after="40" w:line="220" w:lineRule="exact"/>
              <w:ind w:left="113" w:right="113"/>
              <w:jc w:val="right"/>
              <w:rPr>
                <w:sz w:val="18"/>
                <w:szCs w:val="18"/>
              </w:rPr>
            </w:pPr>
          </w:p>
        </w:tc>
        <w:tc>
          <w:tcPr>
            <w:tcW w:w="782" w:type="dxa"/>
            <w:noWrap/>
            <w:vAlign w:val="center"/>
          </w:tcPr>
          <w:p w14:paraId="6C7A9BD2" w14:textId="694D7EF8" w:rsidR="0033513A" w:rsidRPr="000B13BD" w:rsidRDefault="0033513A" w:rsidP="009C3DA4">
            <w:pPr>
              <w:spacing w:before="40" w:after="40" w:line="220" w:lineRule="exact"/>
              <w:ind w:left="113" w:right="113"/>
              <w:jc w:val="right"/>
              <w:rPr>
                <w:sz w:val="18"/>
                <w:szCs w:val="18"/>
              </w:rPr>
            </w:pPr>
          </w:p>
        </w:tc>
        <w:tc>
          <w:tcPr>
            <w:tcW w:w="988" w:type="dxa"/>
            <w:noWrap/>
            <w:vAlign w:val="center"/>
          </w:tcPr>
          <w:p w14:paraId="36B8C6E5" w14:textId="5D0CE88A"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69B2FF8D" w14:textId="5341E2A1" w:rsidR="0033513A" w:rsidRPr="000B13BD" w:rsidRDefault="0033513A" w:rsidP="009C3DA4">
            <w:pPr>
              <w:spacing w:before="40" w:after="40" w:line="220" w:lineRule="exact"/>
              <w:ind w:left="113" w:right="113"/>
              <w:jc w:val="right"/>
              <w:rPr>
                <w:sz w:val="18"/>
                <w:szCs w:val="18"/>
              </w:rPr>
            </w:pPr>
          </w:p>
        </w:tc>
      </w:tr>
      <w:tr w:rsidR="0033513A" w:rsidRPr="000B13BD" w14:paraId="53CF7319" w14:textId="77777777" w:rsidTr="007E7831">
        <w:trPr>
          <w:trHeight w:val="324"/>
        </w:trPr>
        <w:tc>
          <w:tcPr>
            <w:tcW w:w="1134" w:type="dxa"/>
            <w:noWrap/>
            <w:vAlign w:val="bottom"/>
          </w:tcPr>
          <w:p w14:paraId="6C617954" w14:textId="77777777" w:rsidR="0033513A" w:rsidRPr="000B13BD" w:rsidRDefault="0033513A" w:rsidP="009C3DA4">
            <w:pPr>
              <w:spacing w:before="40" w:after="40" w:line="220" w:lineRule="exact"/>
              <w:ind w:left="113" w:right="113"/>
              <w:rPr>
                <w:sz w:val="18"/>
                <w:szCs w:val="18"/>
              </w:rPr>
            </w:pPr>
            <w:r w:rsidRPr="000B13BD">
              <w:rPr>
                <w:sz w:val="18"/>
                <w:szCs w:val="18"/>
              </w:rPr>
              <w:t>8</w:t>
            </w:r>
            <w:r w:rsidRPr="000B13BD">
              <w:rPr>
                <w:sz w:val="18"/>
                <w:szCs w:val="18"/>
                <w:vertAlign w:val="superscript"/>
              </w:rPr>
              <w:t>**</w:t>
            </w:r>
          </w:p>
        </w:tc>
        <w:tc>
          <w:tcPr>
            <w:tcW w:w="993" w:type="dxa"/>
            <w:noWrap/>
            <w:vAlign w:val="center"/>
          </w:tcPr>
          <w:p w14:paraId="727873D0" w14:textId="21A014EE" w:rsidR="0033513A" w:rsidRPr="000B13BD" w:rsidRDefault="0033513A" w:rsidP="009C3DA4">
            <w:pPr>
              <w:spacing w:before="40" w:after="40" w:line="220" w:lineRule="exact"/>
              <w:ind w:left="113" w:right="113"/>
              <w:jc w:val="right"/>
              <w:rPr>
                <w:sz w:val="18"/>
                <w:szCs w:val="18"/>
              </w:rPr>
            </w:pPr>
            <w:r w:rsidRPr="000B13BD">
              <w:rPr>
                <w:sz w:val="18"/>
                <w:szCs w:val="18"/>
              </w:rPr>
              <w:t>4.00U</w:t>
            </w:r>
          </w:p>
        </w:tc>
        <w:tc>
          <w:tcPr>
            <w:tcW w:w="1779" w:type="dxa"/>
            <w:noWrap/>
            <w:vAlign w:val="center"/>
          </w:tcPr>
          <w:p w14:paraId="11FFECC6" w14:textId="154FAB28" w:rsidR="0033513A" w:rsidRPr="000B13BD" w:rsidRDefault="0033513A" w:rsidP="009C3DA4">
            <w:pPr>
              <w:spacing w:before="40" w:after="40" w:line="220" w:lineRule="exact"/>
              <w:ind w:left="113" w:right="113"/>
              <w:jc w:val="right"/>
              <w:rPr>
                <w:sz w:val="18"/>
                <w:szCs w:val="18"/>
              </w:rPr>
            </w:pPr>
            <w:r w:rsidRPr="000B13BD">
              <w:rPr>
                <w:sz w:val="18"/>
                <w:szCs w:val="18"/>
              </w:rPr>
              <w:t>8.0L</w:t>
            </w:r>
          </w:p>
        </w:tc>
        <w:tc>
          <w:tcPr>
            <w:tcW w:w="2553" w:type="dxa"/>
            <w:gridSpan w:val="3"/>
            <w:vMerge w:val="restart"/>
            <w:noWrap/>
            <w:vAlign w:val="center"/>
          </w:tcPr>
          <w:p w14:paraId="222B254C" w14:textId="77777777" w:rsidR="0033513A" w:rsidRPr="000B13BD" w:rsidRDefault="0033513A" w:rsidP="009C3DA4">
            <w:pPr>
              <w:spacing w:before="40" w:after="40" w:line="220" w:lineRule="exact"/>
              <w:ind w:left="113" w:right="113"/>
              <w:jc w:val="right"/>
              <w:rPr>
                <w:sz w:val="18"/>
                <w:szCs w:val="18"/>
              </w:rPr>
            </w:pPr>
            <w:r w:rsidRPr="000B13BD">
              <w:rPr>
                <w:sz w:val="18"/>
                <w:szCs w:val="18"/>
              </w:rPr>
              <w:t xml:space="preserve">∑ 8 + 9 + 10 </w:t>
            </w:r>
            <w:r w:rsidRPr="000B13BD">
              <w:rPr>
                <w:rFonts w:ascii="MS Mincho" w:eastAsia="MS Mincho" w:hint="eastAsia"/>
                <w:sz w:val="18"/>
                <w:szCs w:val="18"/>
              </w:rPr>
              <w:t>≧</w:t>
            </w:r>
            <w:r w:rsidRPr="000B13BD">
              <w:rPr>
                <w:sz w:val="18"/>
                <w:szCs w:val="18"/>
              </w:rPr>
              <w:t xml:space="preserve"> 150 cd </w:t>
            </w:r>
            <w:r w:rsidRPr="000B13BD">
              <w:rPr>
                <w:sz w:val="18"/>
                <w:szCs w:val="18"/>
                <w:vertAlign w:val="superscript"/>
              </w:rPr>
              <w:t>**</w:t>
            </w:r>
          </w:p>
        </w:tc>
        <w:tc>
          <w:tcPr>
            <w:tcW w:w="1049" w:type="dxa"/>
            <w:noWrap/>
            <w:vAlign w:val="center"/>
          </w:tcPr>
          <w:p w14:paraId="6C42A561" w14:textId="77777777" w:rsidR="0033513A" w:rsidRPr="000B13BD" w:rsidRDefault="0033513A" w:rsidP="009C3DA4">
            <w:pPr>
              <w:spacing w:before="40" w:after="40" w:line="220" w:lineRule="exact"/>
              <w:ind w:left="113" w:right="113"/>
              <w:jc w:val="right"/>
              <w:rPr>
                <w:sz w:val="18"/>
                <w:szCs w:val="18"/>
              </w:rPr>
            </w:pPr>
            <w:r w:rsidRPr="000B13BD">
              <w:rPr>
                <w:sz w:val="18"/>
                <w:szCs w:val="18"/>
              </w:rPr>
              <w:t>700</w:t>
            </w:r>
          </w:p>
        </w:tc>
      </w:tr>
      <w:tr w:rsidR="0033513A" w:rsidRPr="000B13BD" w14:paraId="41C140CB" w14:textId="77777777" w:rsidTr="007E7831">
        <w:trPr>
          <w:trHeight w:val="324"/>
        </w:trPr>
        <w:tc>
          <w:tcPr>
            <w:tcW w:w="1134" w:type="dxa"/>
            <w:noWrap/>
            <w:vAlign w:val="bottom"/>
          </w:tcPr>
          <w:p w14:paraId="587F5F78" w14:textId="77777777" w:rsidR="0033513A" w:rsidRPr="000B13BD" w:rsidRDefault="0033513A" w:rsidP="009C3DA4">
            <w:pPr>
              <w:spacing w:before="40" w:after="40" w:line="220" w:lineRule="exact"/>
              <w:ind w:left="113" w:right="113"/>
              <w:rPr>
                <w:sz w:val="18"/>
                <w:szCs w:val="18"/>
              </w:rPr>
            </w:pPr>
            <w:r w:rsidRPr="000B13BD">
              <w:rPr>
                <w:sz w:val="18"/>
                <w:szCs w:val="18"/>
              </w:rPr>
              <w:t>9</w:t>
            </w:r>
            <w:r w:rsidRPr="000B13BD">
              <w:rPr>
                <w:sz w:val="18"/>
                <w:szCs w:val="18"/>
                <w:vertAlign w:val="superscript"/>
              </w:rPr>
              <w:t>**</w:t>
            </w:r>
          </w:p>
        </w:tc>
        <w:tc>
          <w:tcPr>
            <w:tcW w:w="993" w:type="dxa"/>
            <w:noWrap/>
            <w:vAlign w:val="center"/>
          </w:tcPr>
          <w:p w14:paraId="297E732F" w14:textId="2C65D5F4" w:rsidR="0033513A" w:rsidRPr="000B13BD" w:rsidRDefault="0033513A" w:rsidP="009C3DA4">
            <w:pPr>
              <w:spacing w:before="40" w:after="40" w:line="220" w:lineRule="exact"/>
              <w:ind w:left="113" w:right="113"/>
              <w:jc w:val="right"/>
              <w:rPr>
                <w:sz w:val="18"/>
                <w:szCs w:val="18"/>
              </w:rPr>
            </w:pPr>
            <w:r w:rsidRPr="000B13BD">
              <w:rPr>
                <w:sz w:val="18"/>
                <w:szCs w:val="18"/>
              </w:rPr>
              <w:t>4.00U</w:t>
            </w:r>
          </w:p>
        </w:tc>
        <w:tc>
          <w:tcPr>
            <w:tcW w:w="1779" w:type="dxa"/>
            <w:noWrap/>
            <w:vAlign w:val="center"/>
          </w:tcPr>
          <w:p w14:paraId="73159DD3"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2553" w:type="dxa"/>
            <w:gridSpan w:val="3"/>
            <w:vMerge/>
            <w:vAlign w:val="center"/>
          </w:tcPr>
          <w:p w14:paraId="1F5499FF" w14:textId="77777777"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0BA4864F" w14:textId="77777777" w:rsidR="0033513A" w:rsidRPr="000B13BD" w:rsidRDefault="0033513A" w:rsidP="009C3DA4">
            <w:pPr>
              <w:spacing w:before="40" w:after="40" w:line="220" w:lineRule="exact"/>
              <w:ind w:left="113" w:right="113"/>
              <w:jc w:val="right"/>
              <w:rPr>
                <w:sz w:val="18"/>
                <w:szCs w:val="18"/>
              </w:rPr>
            </w:pPr>
            <w:r w:rsidRPr="000B13BD">
              <w:rPr>
                <w:sz w:val="18"/>
                <w:szCs w:val="18"/>
              </w:rPr>
              <w:t>700</w:t>
            </w:r>
          </w:p>
        </w:tc>
      </w:tr>
      <w:tr w:rsidR="0033513A" w:rsidRPr="000B13BD" w14:paraId="5952B02A" w14:textId="77777777" w:rsidTr="007E7831">
        <w:trPr>
          <w:trHeight w:val="324"/>
        </w:trPr>
        <w:tc>
          <w:tcPr>
            <w:tcW w:w="1134" w:type="dxa"/>
            <w:noWrap/>
            <w:vAlign w:val="bottom"/>
          </w:tcPr>
          <w:p w14:paraId="2DDF7926" w14:textId="77777777" w:rsidR="0033513A" w:rsidRPr="000B13BD" w:rsidRDefault="0033513A" w:rsidP="009C3DA4">
            <w:pPr>
              <w:spacing w:before="40" w:after="40" w:line="220" w:lineRule="exact"/>
              <w:ind w:left="113" w:right="113"/>
              <w:rPr>
                <w:sz w:val="18"/>
                <w:szCs w:val="18"/>
              </w:rPr>
            </w:pPr>
            <w:r w:rsidRPr="000B13BD">
              <w:rPr>
                <w:sz w:val="18"/>
                <w:szCs w:val="18"/>
              </w:rPr>
              <w:t>10</w:t>
            </w:r>
            <w:r w:rsidRPr="000B13BD">
              <w:rPr>
                <w:sz w:val="18"/>
                <w:szCs w:val="18"/>
                <w:vertAlign w:val="superscript"/>
              </w:rPr>
              <w:t>**</w:t>
            </w:r>
          </w:p>
        </w:tc>
        <w:tc>
          <w:tcPr>
            <w:tcW w:w="993" w:type="dxa"/>
            <w:noWrap/>
            <w:vAlign w:val="center"/>
          </w:tcPr>
          <w:p w14:paraId="713772A1" w14:textId="59CDC2DD" w:rsidR="0033513A" w:rsidRPr="000B13BD" w:rsidRDefault="0033513A" w:rsidP="009C3DA4">
            <w:pPr>
              <w:spacing w:before="40" w:after="40" w:line="220" w:lineRule="exact"/>
              <w:ind w:left="113" w:right="113"/>
              <w:jc w:val="right"/>
              <w:rPr>
                <w:sz w:val="18"/>
                <w:szCs w:val="18"/>
              </w:rPr>
            </w:pPr>
            <w:r w:rsidRPr="000B13BD">
              <w:rPr>
                <w:sz w:val="18"/>
                <w:szCs w:val="18"/>
              </w:rPr>
              <w:t>4.00U</w:t>
            </w:r>
          </w:p>
        </w:tc>
        <w:tc>
          <w:tcPr>
            <w:tcW w:w="1779" w:type="dxa"/>
            <w:noWrap/>
            <w:vAlign w:val="center"/>
          </w:tcPr>
          <w:p w14:paraId="773583CB" w14:textId="45B96E3A" w:rsidR="0033513A" w:rsidRPr="000B13BD" w:rsidRDefault="0033513A" w:rsidP="009C3DA4">
            <w:pPr>
              <w:spacing w:before="40" w:after="40" w:line="220" w:lineRule="exact"/>
              <w:ind w:left="113" w:right="113"/>
              <w:jc w:val="right"/>
              <w:rPr>
                <w:sz w:val="18"/>
                <w:szCs w:val="18"/>
              </w:rPr>
            </w:pPr>
            <w:r w:rsidRPr="000B13BD">
              <w:rPr>
                <w:sz w:val="18"/>
                <w:szCs w:val="18"/>
              </w:rPr>
              <w:t>8.0R</w:t>
            </w:r>
          </w:p>
        </w:tc>
        <w:tc>
          <w:tcPr>
            <w:tcW w:w="2553" w:type="dxa"/>
            <w:gridSpan w:val="3"/>
            <w:vMerge/>
            <w:vAlign w:val="center"/>
          </w:tcPr>
          <w:p w14:paraId="5B0E05F2" w14:textId="77777777"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4406F0DA" w14:textId="77777777" w:rsidR="0033513A" w:rsidRPr="000B13BD" w:rsidRDefault="0033513A" w:rsidP="009C3DA4">
            <w:pPr>
              <w:spacing w:before="40" w:after="40" w:line="220" w:lineRule="exact"/>
              <w:ind w:left="113" w:right="113"/>
              <w:jc w:val="right"/>
              <w:rPr>
                <w:sz w:val="18"/>
                <w:szCs w:val="18"/>
              </w:rPr>
            </w:pPr>
            <w:r w:rsidRPr="000B13BD">
              <w:rPr>
                <w:sz w:val="18"/>
                <w:szCs w:val="18"/>
              </w:rPr>
              <w:t>700</w:t>
            </w:r>
          </w:p>
        </w:tc>
      </w:tr>
      <w:tr w:rsidR="0033513A" w:rsidRPr="000B13BD" w14:paraId="116BFBD4" w14:textId="77777777" w:rsidTr="007E7831">
        <w:trPr>
          <w:trHeight w:val="324"/>
        </w:trPr>
        <w:tc>
          <w:tcPr>
            <w:tcW w:w="1134" w:type="dxa"/>
            <w:noWrap/>
            <w:vAlign w:val="bottom"/>
          </w:tcPr>
          <w:p w14:paraId="543D1459" w14:textId="77777777" w:rsidR="0033513A" w:rsidRPr="000B13BD" w:rsidRDefault="0033513A" w:rsidP="009C3DA4">
            <w:pPr>
              <w:spacing w:before="40" w:after="40" w:line="220" w:lineRule="exact"/>
              <w:ind w:left="113" w:right="113"/>
              <w:rPr>
                <w:sz w:val="18"/>
                <w:szCs w:val="18"/>
              </w:rPr>
            </w:pPr>
            <w:r w:rsidRPr="000B13BD">
              <w:rPr>
                <w:sz w:val="18"/>
                <w:szCs w:val="18"/>
              </w:rPr>
              <w:t>11</w:t>
            </w:r>
            <w:r w:rsidRPr="000B13BD">
              <w:rPr>
                <w:sz w:val="18"/>
                <w:szCs w:val="18"/>
                <w:vertAlign w:val="superscript"/>
              </w:rPr>
              <w:t>**</w:t>
            </w:r>
          </w:p>
        </w:tc>
        <w:tc>
          <w:tcPr>
            <w:tcW w:w="993" w:type="dxa"/>
            <w:noWrap/>
            <w:vAlign w:val="center"/>
          </w:tcPr>
          <w:p w14:paraId="4642730C" w14:textId="75C68E05" w:rsidR="0033513A" w:rsidRPr="000B13BD" w:rsidRDefault="0033513A" w:rsidP="009C3DA4">
            <w:pPr>
              <w:spacing w:before="40" w:after="40" w:line="220" w:lineRule="exact"/>
              <w:ind w:left="113" w:right="113"/>
              <w:jc w:val="right"/>
              <w:rPr>
                <w:sz w:val="18"/>
                <w:szCs w:val="18"/>
              </w:rPr>
            </w:pPr>
            <w:r w:rsidRPr="000B13BD">
              <w:rPr>
                <w:sz w:val="18"/>
                <w:szCs w:val="18"/>
              </w:rPr>
              <w:t>2.00U</w:t>
            </w:r>
          </w:p>
        </w:tc>
        <w:tc>
          <w:tcPr>
            <w:tcW w:w="1779" w:type="dxa"/>
            <w:noWrap/>
            <w:vAlign w:val="center"/>
          </w:tcPr>
          <w:p w14:paraId="7E446F98" w14:textId="5D4345AF" w:rsidR="0033513A" w:rsidRPr="000B13BD" w:rsidRDefault="0033513A" w:rsidP="009C3DA4">
            <w:pPr>
              <w:spacing w:before="40" w:after="40" w:line="220" w:lineRule="exact"/>
              <w:ind w:left="113" w:right="113"/>
              <w:jc w:val="right"/>
              <w:rPr>
                <w:sz w:val="18"/>
                <w:szCs w:val="18"/>
              </w:rPr>
            </w:pPr>
            <w:r w:rsidRPr="000B13BD">
              <w:rPr>
                <w:sz w:val="18"/>
                <w:szCs w:val="18"/>
              </w:rPr>
              <w:t>4.0L</w:t>
            </w:r>
          </w:p>
        </w:tc>
        <w:tc>
          <w:tcPr>
            <w:tcW w:w="2553" w:type="dxa"/>
            <w:gridSpan w:val="3"/>
            <w:vMerge w:val="restart"/>
            <w:noWrap/>
            <w:vAlign w:val="center"/>
          </w:tcPr>
          <w:p w14:paraId="227A0B10" w14:textId="77777777" w:rsidR="0033513A" w:rsidRPr="000B13BD" w:rsidRDefault="0033513A" w:rsidP="009C3DA4">
            <w:pPr>
              <w:spacing w:before="40" w:after="40" w:line="220" w:lineRule="exact"/>
              <w:ind w:left="113" w:right="113"/>
              <w:jc w:val="right"/>
              <w:rPr>
                <w:sz w:val="18"/>
                <w:szCs w:val="18"/>
              </w:rPr>
            </w:pPr>
            <w:r w:rsidRPr="000B13BD">
              <w:rPr>
                <w:sz w:val="18"/>
                <w:szCs w:val="18"/>
              </w:rPr>
              <w:t xml:space="preserve">∑ 11 + 12 + 13 </w:t>
            </w:r>
            <w:r w:rsidRPr="000B13BD">
              <w:rPr>
                <w:rFonts w:ascii="MS Mincho" w:eastAsia="MS Mincho" w:hint="eastAsia"/>
                <w:sz w:val="18"/>
                <w:szCs w:val="18"/>
              </w:rPr>
              <w:t>≧</w:t>
            </w:r>
            <w:r w:rsidRPr="000B13BD">
              <w:rPr>
                <w:sz w:val="18"/>
                <w:szCs w:val="18"/>
              </w:rPr>
              <w:t xml:space="preserve"> 300 cd </w:t>
            </w:r>
            <w:r w:rsidRPr="000B13BD">
              <w:rPr>
                <w:sz w:val="18"/>
                <w:szCs w:val="18"/>
                <w:vertAlign w:val="superscript"/>
              </w:rPr>
              <w:t>**</w:t>
            </w:r>
          </w:p>
        </w:tc>
        <w:tc>
          <w:tcPr>
            <w:tcW w:w="1049" w:type="dxa"/>
            <w:noWrap/>
            <w:vAlign w:val="center"/>
          </w:tcPr>
          <w:p w14:paraId="3F072D91" w14:textId="77777777" w:rsidR="0033513A" w:rsidRPr="000B13BD" w:rsidRDefault="0033513A" w:rsidP="009C3DA4">
            <w:pPr>
              <w:spacing w:before="40" w:after="40" w:line="220" w:lineRule="exact"/>
              <w:ind w:left="113" w:right="113"/>
              <w:jc w:val="right"/>
              <w:rPr>
                <w:sz w:val="18"/>
                <w:szCs w:val="18"/>
              </w:rPr>
            </w:pPr>
            <w:r w:rsidRPr="000B13BD">
              <w:rPr>
                <w:sz w:val="18"/>
                <w:szCs w:val="18"/>
              </w:rPr>
              <w:t>900</w:t>
            </w:r>
          </w:p>
        </w:tc>
      </w:tr>
      <w:tr w:rsidR="0033513A" w:rsidRPr="000B13BD" w14:paraId="7A67D7A2" w14:textId="77777777" w:rsidTr="007E7831">
        <w:trPr>
          <w:trHeight w:val="324"/>
        </w:trPr>
        <w:tc>
          <w:tcPr>
            <w:tcW w:w="1134" w:type="dxa"/>
            <w:noWrap/>
            <w:vAlign w:val="bottom"/>
          </w:tcPr>
          <w:p w14:paraId="76A8B9EC" w14:textId="77777777" w:rsidR="0033513A" w:rsidRPr="000B13BD" w:rsidRDefault="0033513A" w:rsidP="009C3DA4">
            <w:pPr>
              <w:spacing w:before="40" w:after="40" w:line="220" w:lineRule="exact"/>
              <w:ind w:left="113" w:right="113"/>
              <w:rPr>
                <w:sz w:val="18"/>
                <w:szCs w:val="18"/>
              </w:rPr>
            </w:pPr>
            <w:r w:rsidRPr="000B13BD">
              <w:rPr>
                <w:sz w:val="18"/>
                <w:szCs w:val="18"/>
              </w:rPr>
              <w:t>12</w:t>
            </w:r>
            <w:r w:rsidRPr="000B13BD">
              <w:rPr>
                <w:sz w:val="18"/>
                <w:szCs w:val="18"/>
                <w:vertAlign w:val="superscript"/>
              </w:rPr>
              <w:t>**</w:t>
            </w:r>
          </w:p>
        </w:tc>
        <w:tc>
          <w:tcPr>
            <w:tcW w:w="993" w:type="dxa"/>
            <w:noWrap/>
            <w:vAlign w:val="center"/>
          </w:tcPr>
          <w:p w14:paraId="41F17EA2" w14:textId="78D52BC1" w:rsidR="0033513A" w:rsidRPr="000B13BD" w:rsidRDefault="0033513A" w:rsidP="009C3DA4">
            <w:pPr>
              <w:spacing w:before="40" w:after="40" w:line="220" w:lineRule="exact"/>
              <w:ind w:left="113" w:right="113"/>
              <w:jc w:val="right"/>
              <w:rPr>
                <w:sz w:val="18"/>
                <w:szCs w:val="18"/>
              </w:rPr>
            </w:pPr>
            <w:r w:rsidRPr="000B13BD">
              <w:rPr>
                <w:sz w:val="18"/>
                <w:szCs w:val="18"/>
              </w:rPr>
              <w:t>2.00U</w:t>
            </w:r>
          </w:p>
        </w:tc>
        <w:tc>
          <w:tcPr>
            <w:tcW w:w="1779" w:type="dxa"/>
            <w:noWrap/>
            <w:vAlign w:val="center"/>
          </w:tcPr>
          <w:p w14:paraId="6893D5E8"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2553" w:type="dxa"/>
            <w:gridSpan w:val="3"/>
            <w:vMerge/>
            <w:vAlign w:val="center"/>
          </w:tcPr>
          <w:p w14:paraId="0A8202F2" w14:textId="77777777"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38B7B357" w14:textId="77777777" w:rsidR="0033513A" w:rsidRPr="000B13BD" w:rsidRDefault="0033513A" w:rsidP="009C3DA4">
            <w:pPr>
              <w:spacing w:before="40" w:after="40" w:line="220" w:lineRule="exact"/>
              <w:ind w:left="113" w:right="113"/>
              <w:jc w:val="right"/>
              <w:rPr>
                <w:sz w:val="18"/>
                <w:szCs w:val="18"/>
              </w:rPr>
            </w:pPr>
            <w:r w:rsidRPr="000B13BD">
              <w:rPr>
                <w:sz w:val="18"/>
                <w:szCs w:val="18"/>
              </w:rPr>
              <w:t>900</w:t>
            </w:r>
          </w:p>
        </w:tc>
      </w:tr>
      <w:tr w:rsidR="0033513A" w:rsidRPr="000B13BD" w14:paraId="10444E2F" w14:textId="77777777" w:rsidTr="007E7831">
        <w:trPr>
          <w:trHeight w:val="324"/>
        </w:trPr>
        <w:tc>
          <w:tcPr>
            <w:tcW w:w="1134" w:type="dxa"/>
            <w:noWrap/>
            <w:vAlign w:val="bottom"/>
          </w:tcPr>
          <w:p w14:paraId="7CC8698B" w14:textId="77777777" w:rsidR="0033513A" w:rsidRPr="000B13BD" w:rsidRDefault="0033513A" w:rsidP="009C3DA4">
            <w:pPr>
              <w:spacing w:before="40" w:after="40" w:line="220" w:lineRule="exact"/>
              <w:ind w:left="113" w:right="113"/>
              <w:rPr>
                <w:sz w:val="18"/>
                <w:szCs w:val="18"/>
              </w:rPr>
            </w:pPr>
            <w:r w:rsidRPr="000B13BD">
              <w:rPr>
                <w:sz w:val="18"/>
                <w:szCs w:val="18"/>
              </w:rPr>
              <w:t>13</w:t>
            </w:r>
            <w:r w:rsidRPr="000B13BD">
              <w:rPr>
                <w:sz w:val="18"/>
                <w:szCs w:val="18"/>
                <w:vertAlign w:val="superscript"/>
              </w:rPr>
              <w:t>**</w:t>
            </w:r>
          </w:p>
        </w:tc>
        <w:tc>
          <w:tcPr>
            <w:tcW w:w="993" w:type="dxa"/>
            <w:noWrap/>
            <w:vAlign w:val="center"/>
          </w:tcPr>
          <w:p w14:paraId="2F85F7E7" w14:textId="24FC7B82" w:rsidR="0033513A" w:rsidRPr="000B13BD" w:rsidRDefault="0033513A" w:rsidP="009C3DA4">
            <w:pPr>
              <w:spacing w:before="40" w:after="40" w:line="220" w:lineRule="exact"/>
              <w:ind w:left="113" w:right="113"/>
              <w:jc w:val="right"/>
              <w:rPr>
                <w:sz w:val="18"/>
                <w:szCs w:val="18"/>
              </w:rPr>
            </w:pPr>
            <w:r w:rsidRPr="000B13BD">
              <w:rPr>
                <w:sz w:val="18"/>
                <w:szCs w:val="18"/>
              </w:rPr>
              <w:t>2.00U</w:t>
            </w:r>
          </w:p>
        </w:tc>
        <w:tc>
          <w:tcPr>
            <w:tcW w:w="1779" w:type="dxa"/>
            <w:noWrap/>
            <w:vAlign w:val="center"/>
          </w:tcPr>
          <w:p w14:paraId="41841CE1" w14:textId="051AEF64" w:rsidR="0033513A" w:rsidRPr="000B13BD" w:rsidRDefault="0033513A" w:rsidP="009C3DA4">
            <w:pPr>
              <w:spacing w:before="40" w:after="40" w:line="220" w:lineRule="exact"/>
              <w:ind w:left="113" w:right="113"/>
              <w:jc w:val="right"/>
              <w:rPr>
                <w:sz w:val="18"/>
                <w:szCs w:val="18"/>
              </w:rPr>
            </w:pPr>
            <w:r w:rsidRPr="000B13BD">
              <w:rPr>
                <w:sz w:val="18"/>
                <w:szCs w:val="18"/>
              </w:rPr>
              <w:t>4.0R</w:t>
            </w:r>
          </w:p>
        </w:tc>
        <w:tc>
          <w:tcPr>
            <w:tcW w:w="2553" w:type="dxa"/>
            <w:gridSpan w:val="3"/>
            <w:vMerge/>
            <w:vAlign w:val="center"/>
          </w:tcPr>
          <w:p w14:paraId="0454B3EA" w14:textId="77777777"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4086D91F" w14:textId="77777777" w:rsidR="0033513A" w:rsidRPr="000B13BD" w:rsidRDefault="0033513A" w:rsidP="009C3DA4">
            <w:pPr>
              <w:spacing w:before="40" w:after="40" w:line="220" w:lineRule="exact"/>
              <w:ind w:left="113" w:right="113"/>
              <w:jc w:val="right"/>
              <w:rPr>
                <w:sz w:val="18"/>
                <w:szCs w:val="18"/>
              </w:rPr>
            </w:pPr>
            <w:r w:rsidRPr="000B13BD">
              <w:rPr>
                <w:sz w:val="18"/>
                <w:szCs w:val="18"/>
              </w:rPr>
              <w:t>900</w:t>
            </w:r>
          </w:p>
        </w:tc>
      </w:tr>
      <w:tr w:rsidR="0033513A" w:rsidRPr="000B13BD" w14:paraId="2E58AEC0" w14:textId="77777777" w:rsidTr="007E7831">
        <w:trPr>
          <w:trHeight w:val="324"/>
        </w:trPr>
        <w:tc>
          <w:tcPr>
            <w:tcW w:w="1134" w:type="dxa"/>
            <w:noWrap/>
            <w:vAlign w:val="bottom"/>
          </w:tcPr>
          <w:p w14:paraId="27782556" w14:textId="77777777" w:rsidR="0033513A" w:rsidRPr="000B13BD" w:rsidRDefault="0033513A" w:rsidP="009C3DA4">
            <w:pPr>
              <w:spacing w:before="40" w:after="40" w:line="220" w:lineRule="exact"/>
              <w:ind w:left="113" w:right="113"/>
              <w:rPr>
                <w:sz w:val="18"/>
                <w:szCs w:val="18"/>
              </w:rPr>
            </w:pPr>
            <w:r w:rsidRPr="000B13BD">
              <w:rPr>
                <w:sz w:val="18"/>
                <w:szCs w:val="18"/>
              </w:rPr>
              <w:t>14</w:t>
            </w:r>
            <w:r w:rsidRPr="000B13BD">
              <w:rPr>
                <w:sz w:val="18"/>
                <w:szCs w:val="18"/>
                <w:vertAlign w:val="superscript"/>
              </w:rPr>
              <w:t>**</w:t>
            </w:r>
          </w:p>
        </w:tc>
        <w:tc>
          <w:tcPr>
            <w:tcW w:w="993" w:type="dxa"/>
            <w:noWrap/>
            <w:vAlign w:val="center"/>
          </w:tcPr>
          <w:p w14:paraId="473D19ED"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1779" w:type="dxa"/>
            <w:noWrap/>
            <w:vAlign w:val="center"/>
          </w:tcPr>
          <w:p w14:paraId="0E187018" w14:textId="43D02166" w:rsidR="0033513A" w:rsidRPr="000B13BD" w:rsidRDefault="0033513A" w:rsidP="009C3DA4">
            <w:pPr>
              <w:spacing w:before="40" w:after="40" w:line="220" w:lineRule="exact"/>
              <w:ind w:left="113" w:right="113"/>
              <w:jc w:val="right"/>
              <w:rPr>
                <w:sz w:val="18"/>
                <w:szCs w:val="18"/>
              </w:rPr>
            </w:pPr>
            <w:r w:rsidRPr="000B13BD">
              <w:rPr>
                <w:sz w:val="18"/>
                <w:szCs w:val="18"/>
              </w:rPr>
              <w:t>8.0L and 8.0R</w:t>
            </w:r>
          </w:p>
        </w:tc>
        <w:tc>
          <w:tcPr>
            <w:tcW w:w="783" w:type="dxa"/>
            <w:noWrap/>
            <w:vAlign w:val="bottom"/>
          </w:tcPr>
          <w:p w14:paraId="5A90F7C6" w14:textId="77777777" w:rsidR="0033513A" w:rsidRPr="000B13BD" w:rsidRDefault="0033513A" w:rsidP="009C3DA4">
            <w:pPr>
              <w:spacing w:before="40" w:after="40" w:line="220" w:lineRule="exact"/>
              <w:ind w:left="113" w:right="113"/>
              <w:jc w:val="right"/>
              <w:rPr>
                <w:sz w:val="18"/>
                <w:szCs w:val="18"/>
              </w:rPr>
            </w:pPr>
            <w:r w:rsidRPr="000B13BD">
              <w:rPr>
                <w:sz w:val="18"/>
                <w:szCs w:val="18"/>
              </w:rPr>
              <w:t>50 cd</w:t>
            </w:r>
            <w:r w:rsidRPr="000B13BD">
              <w:rPr>
                <w:sz w:val="18"/>
                <w:szCs w:val="18"/>
                <w:vertAlign w:val="superscript"/>
              </w:rPr>
              <w:t>**</w:t>
            </w:r>
          </w:p>
        </w:tc>
        <w:tc>
          <w:tcPr>
            <w:tcW w:w="782" w:type="dxa"/>
            <w:noWrap/>
            <w:vAlign w:val="bottom"/>
          </w:tcPr>
          <w:p w14:paraId="067E4378" w14:textId="77777777" w:rsidR="0033513A" w:rsidRPr="000B13BD" w:rsidRDefault="0033513A" w:rsidP="009C3DA4">
            <w:pPr>
              <w:spacing w:before="40" w:after="40" w:line="220" w:lineRule="exact"/>
              <w:ind w:left="113" w:right="113"/>
              <w:jc w:val="right"/>
              <w:rPr>
                <w:sz w:val="18"/>
                <w:szCs w:val="18"/>
              </w:rPr>
            </w:pPr>
            <w:r w:rsidRPr="000B13BD">
              <w:rPr>
                <w:sz w:val="18"/>
                <w:szCs w:val="18"/>
              </w:rPr>
              <w:t>50 cd</w:t>
            </w:r>
            <w:r w:rsidRPr="000B13BD">
              <w:rPr>
                <w:sz w:val="18"/>
                <w:szCs w:val="18"/>
                <w:vertAlign w:val="superscript"/>
              </w:rPr>
              <w:t>**</w:t>
            </w:r>
          </w:p>
        </w:tc>
        <w:tc>
          <w:tcPr>
            <w:tcW w:w="988" w:type="dxa"/>
            <w:noWrap/>
            <w:vAlign w:val="bottom"/>
          </w:tcPr>
          <w:p w14:paraId="34EF1295" w14:textId="2740259B"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52A8BC9D"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r>
      <w:tr w:rsidR="0033513A" w:rsidRPr="000B13BD" w14:paraId="009EEE40" w14:textId="77777777" w:rsidTr="007E7831">
        <w:trPr>
          <w:trHeight w:val="324"/>
        </w:trPr>
        <w:tc>
          <w:tcPr>
            <w:tcW w:w="1134" w:type="dxa"/>
            <w:noWrap/>
            <w:vAlign w:val="bottom"/>
          </w:tcPr>
          <w:p w14:paraId="1B34BBD1" w14:textId="77777777" w:rsidR="0033513A" w:rsidRPr="000B13BD" w:rsidRDefault="0033513A" w:rsidP="009C3DA4">
            <w:pPr>
              <w:spacing w:before="40" w:after="40" w:line="220" w:lineRule="exact"/>
              <w:ind w:left="113" w:right="113"/>
              <w:rPr>
                <w:sz w:val="18"/>
                <w:szCs w:val="18"/>
              </w:rPr>
            </w:pPr>
            <w:r w:rsidRPr="000B13BD">
              <w:rPr>
                <w:sz w:val="18"/>
                <w:szCs w:val="18"/>
              </w:rPr>
              <w:t>15</w:t>
            </w:r>
            <w:r w:rsidRPr="000B13BD">
              <w:rPr>
                <w:sz w:val="18"/>
                <w:szCs w:val="18"/>
                <w:vertAlign w:val="superscript"/>
              </w:rPr>
              <w:t>**</w:t>
            </w:r>
          </w:p>
        </w:tc>
        <w:tc>
          <w:tcPr>
            <w:tcW w:w="993" w:type="dxa"/>
            <w:noWrap/>
            <w:vAlign w:val="center"/>
          </w:tcPr>
          <w:p w14:paraId="51160004"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1779" w:type="dxa"/>
            <w:noWrap/>
            <w:vAlign w:val="center"/>
          </w:tcPr>
          <w:p w14:paraId="540B710B" w14:textId="1886637B" w:rsidR="0033513A" w:rsidRPr="000B13BD" w:rsidRDefault="0033513A" w:rsidP="009C3DA4">
            <w:pPr>
              <w:spacing w:before="40" w:after="40" w:line="220" w:lineRule="exact"/>
              <w:ind w:left="113" w:right="113"/>
              <w:jc w:val="right"/>
              <w:rPr>
                <w:sz w:val="18"/>
                <w:szCs w:val="18"/>
              </w:rPr>
            </w:pPr>
            <w:r w:rsidRPr="000B13BD">
              <w:rPr>
                <w:sz w:val="18"/>
                <w:szCs w:val="18"/>
              </w:rPr>
              <w:t>4.0L and 4.0R</w:t>
            </w:r>
          </w:p>
        </w:tc>
        <w:tc>
          <w:tcPr>
            <w:tcW w:w="783" w:type="dxa"/>
            <w:noWrap/>
            <w:vAlign w:val="bottom"/>
          </w:tcPr>
          <w:p w14:paraId="55FC99CC" w14:textId="77777777" w:rsidR="0033513A" w:rsidRPr="000B13BD" w:rsidRDefault="0033513A" w:rsidP="009C3DA4">
            <w:pPr>
              <w:spacing w:before="40" w:after="40" w:line="220" w:lineRule="exact"/>
              <w:ind w:left="113" w:right="16"/>
              <w:jc w:val="right"/>
              <w:rPr>
                <w:sz w:val="18"/>
                <w:szCs w:val="18"/>
              </w:rPr>
            </w:pPr>
            <w:r w:rsidRPr="000B13BD">
              <w:rPr>
                <w:sz w:val="18"/>
                <w:szCs w:val="18"/>
              </w:rPr>
              <w:t>100 cd</w:t>
            </w:r>
            <w:r w:rsidRPr="000B13BD">
              <w:rPr>
                <w:sz w:val="18"/>
                <w:szCs w:val="18"/>
                <w:vertAlign w:val="superscript"/>
              </w:rPr>
              <w:t>**</w:t>
            </w:r>
          </w:p>
        </w:tc>
        <w:tc>
          <w:tcPr>
            <w:tcW w:w="782" w:type="dxa"/>
            <w:noWrap/>
            <w:vAlign w:val="bottom"/>
          </w:tcPr>
          <w:p w14:paraId="56A5090A" w14:textId="77777777" w:rsidR="0033513A" w:rsidRPr="000B13BD" w:rsidRDefault="0033513A" w:rsidP="009C3DA4">
            <w:pPr>
              <w:spacing w:before="40" w:after="40" w:line="220" w:lineRule="exact"/>
              <w:ind w:left="113" w:right="16"/>
              <w:jc w:val="right"/>
              <w:rPr>
                <w:sz w:val="18"/>
                <w:szCs w:val="18"/>
              </w:rPr>
            </w:pPr>
            <w:r w:rsidRPr="000B13BD">
              <w:rPr>
                <w:sz w:val="18"/>
                <w:szCs w:val="18"/>
              </w:rPr>
              <w:t>100 cd</w:t>
            </w:r>
            <w:r w:rsidRPr="000B13BD">
              <w:rPr>
                <w:sz w:val="18"/>
                <w:szCs w:val="18"/>
                <w:vertAlign w:val="superscript"/>
              </w:rPr>
              <w:t>**</w:t>
            </w:r>
          </w:p>
        </w:tc>
        <w:tc>
          <w:tcPr>
            <w:tcW w:w="988" w:type="dxa"/>
            <w:noWrap/>
            <w:vAlign w:val="bottom"/>
          </w:tcPr>
          <w:p w14:paraId="1458ADFC" w14:textId="6C9E2DD2"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29175EDC" w14:textId="77777777" w:rsidR="0033513A" w:rsidRPr="000B13BD" w:rsidRDefault="0033513A" w:rsidP="009C3DA4">
            <w:pPr>
              <w:spacing w:before="40" w:after="40" w:line="220" w:lineRule="exact"/>
              <w:ind w:left="113" w:right="113"/>
              <w:jc w:val="right"/>
              <w:rPr>
                <w:sz w:val="18"/>
                <w:szCs w:val="18"/>
              </w:rPr>
            </w:pPr>
            <w:r w:rsidRPr="000B13BD">
              <w:rPr>
                <w:sz w:val="18"/>
                <w:szCs w:val="18"/>
              </w:rPr>
              <w:t>900</w:t>
            </w:r>
          </w:p>
        </w:tc>
      </w:tr>
      <w:tr w:rsidR="0033513A" w:rsidRPr="000B13BD" w14:paraId="51ED52DD" w14:textId="77777777" w:rsidTr="00632D25">
        <w:trPr>
          <w:trHeight w:val="759"/>
        </w:trPr>
        <w:tc>
          <w:tcPr>
            <w:tcW w:w="1134" w:type="dxa"/>
            <w:tcBorders>
              <w:bottom w:val="single" w:sz="4" w:space="0" w:color="auto"/>
            </w:tcBorders>
            <w:noWrap/>
            <w:vAlign w:val="center"/>
          </w:tcPr>
          <w:p w14:paraId="6C26B5EF" w14:textId="77777777" w:rsidR="0033513A" w:rsidRPr="000B13BD" w:rsidRDefault="0033513A" w:rsidP="009C3DA4">
            <w:pPr>
              <w:spacing w:before="40" w:after="40" w:line="220" w:lineRule="exact"/>
              <w:ind w:left="113" w:right="113"/>
              <w:rPr>
                <w:sz w:val="18"/>
                <w:szCs w:val="18"/>
              </w:rPr>
            </w:pPr>
            <w:r w:rsidRPr="000B13BD">
              <w:rPr>
                <w:sz w:val="18"/>
                <w:szCs w:val="18"/>
              </w:rPr>
              <w:t>Zone 1</w:t>
            </w:r>
          </w:p>
        </w:tc>
        <w:tc>
          <w:tcPr>
            <w:tcW w:w="2772" w:type="dxa"/>
            <w:gridSpan w:val="2"/>
            <w:tcBorders>
              <w:bottom w:val="single" w:sz="4" w:space="0" w:color="auto"/>
            </w:tcBorders>
            <w:vAlign w:val="center"/>
          </w:tcPr>
          <w:p w14:paraId="241E83DE" w14:textId="77777777" w:rsidR="0033513A" w:rsidRPr="00735CA2" w:rsidRDefault="0033513A" w:rsidP="009C3DA4">
            <w:pPr>
              <w:spacing w:before="40" w:after="40" w:line="220" w:lineRule="exact"/>
              <w:ind w:left="113" w:right="113"/>
              <w:jc w:val="right"/>
              <w:rPr>
                <w:sz w:val="18"/>
                <w:szCs w:val="18"/>
                <w:lang w:val="es-ES"/>
              </w:rPr>
            </w:pPr>
            <w:r w:rsidRPr="00735CA2">
              <w:rPr>
                <w:sz w:val="18"/>
                <w:szCs w:val="18"/>
                <w:lang w:val="es-ES"/>
              </w:rPr>
              <w:t>1</w:t>
            </w:r>
            <w:r w:rsidRPr="00DE2843">
              <w:rPr>
                <w:rFonts w:eastAsia="HGSGothicM"/>
                <w:sz w:val="18"/>
                <w:lang w:val="nl-NL"/>
              </w:rPr>
              <w:t>°</w:t>
            </w:r>
            <w:r w:rsidRPr="00735CA2">
              <w:rPr>
                <w:sz w:val="18"/>
                <w:szCs w:val="18"/>
                <w:lang w:val="es-ES"/>
              </w:rPr>
              <w:t>U/8</w:t>
            </w:r>
            <w:r w:rsidRPr="00DE2843">
              <w:rPr>
                <w:rFonts w:eastAsia="HGSGothicM"/>
                <w:sz w:val="18"/>
                <w:lang w:val="nl-NL"/>
              </w:rPr>
              <w:t>°</w:t>
            </w:r>
            <w:r w:rsidRPr="00735CA2">
              <w:rPr>
                <w:sz w:val="18"/>
                <w:szCs w:val="18"/>
                <w:lang w:val="es-ES"/>
              </w:rPr>
              <w:t>L-4</w:t>
            </w:r>
            <w:r w:rsidRPr="00DE2843">
              <w:rPr>
                <w:rFonts w:eastAsia="HGSGothicM"/>
                <w:sz w:val="18"/>
                <w:lang w:val="nl-NL"/>
              </w:rPr>
              <w:t>°</w:t>
            </w:r>
            <w:r w:rsidRPr="00735CA2">
              <w:rPr>
                <w:sz w:val="18"/>
                <w:szCs w:val="18"/>
                <w:lang w:val="es-ES"/>
              </w:rPr>
              <w:t>U/8</w:t>
            </w:r>
            <w:r w:rsidRPr="00DE2843">
              <w:rPr>
                <w:rFonts w:eastAsia="HGSGothicM"/>
                <w:sz w:val="18"/>
                <w:lang w:val="nl-NL"/>
              </w:rPr>
              <w:t>°</w:t>
            </w:r>
            <w:r w:rsidRPr="00735CA2">
              <w:rPr>
                <w:sz w:val="18"/>
                <w:szCs w:val="18"/>
                <w:lang w:val="es-ES"/>
              </w:rPr>
              <w:t>L-4</w:t>
            </w:r>
            <w:r w:rsidRPr="00DE2843">
              <w:rPr>
                <w:rFonts w:eastAsia="HGSGothicM"/>
                <w:sz w:val="18"/>
                <w:lang w:val="nl-NL"/>
              </w:rPr>
              <w:t>°</w:t>
            </w:r>
            <w:r w:rsidRPr="00735CA2">
              <w:rPr>
                <w:sz w:val="18"/>
                <w:szCs w:val="18"/>
                <w:lang w:val="es-ES"/>
              </w:rPr>
              <w:t>U/8</w:t>
            </w:r>
            <w:r w:rsidRPr="00DE2843">
              <w:rPr>
                <w:rFonts w:eastAsia="HGSGothicM"/>
                <w:sz w:val="18"/>
                <w:lang w:val="nl-NL"/>
              </w:rPr>
              <w:t>°</w:t>
            </w:r>
            <w:r w:rsidRPr="00735CA2">
              <w:rPr>
                <w:sz w:val="18"/>
                <w:szCs w:val="18"/>
                <w:lang w:val="es-ES"/>
              </w:rPr>
              <w:t>R-1</w:t>
            </w:r>
            <w:r w:rsidRPr="00DE2843">
              <w:rPr>
                <w:rFonts w:eastAsia="HGSGothicM"/>
                <w:sz w:val="18"/>
                <w:lang w:val="nl-NL"/>
              </w:rPr>
              <w:t>°</w:t>
            </w:r>
            <w:r w:rsidRPr="00735CA2">
              <w:rPr>
                <w:sz w:val="18"/>
                <w:szCs w:val="18"/>
                <w:lang w:val="es-ES"/>
              </w:rPr>
              <w:t>U/8</w:t>
            </w:r>
            <w:r w:rsidRPr="00DE2843">
              <w:rPr>
                <w:rFonts w:eastAsia="HGSGothicM"/>
                <w:sz w:val="18"/>
                <w:lang w:val="nl-NL"/>
              </w:rPr>
              <w:t>°</w:t>
            </w:r>
            <w:r w:rsidRPr="00735CA2">
              <w:rPr>
                <w:sz w:val="18"/>
                <w:szCs w:val="18"/>
                <w:lang w:val="es-ES"/>
              </w:rPr>
              <w:t>R-0/4</w:t>
            </w:r>
            <w:r w:rsidRPr="00DE2843">
              <w:rPr>
                <w:rFonts w:eastAsia="HGSGothicM"/>
                <w:sz w:val="18"/>
                <w:lang w:val="nl-NL"/>
              </w:rPr>
              <w:t>°</w:t>
            </w:r>
            <w:r w:rsidRPr="00735CA2">
              <w:rPr>
                <w:sz w:val="18"/>
                <w:szCs w:val="18"/>
                <w:lang w:val="es-ES"/>
              </w:rPr>
              <w:t>R-0/1</w:t>
            </w:r>
            <w:r w:rsidRPr="00DE2843">
              <w:rPr>
                <w:rFonts w:eastAsia="HGSGothicM"/>
                <w:sz w:val="18"/>
                <w:lang w:val="nl-NL"/>
              </w:rPr>
              <w:t>°</w:t>
            </w:r>
            <w:r w:rsidRPr="00735CA2">
              <w:rPr>
                <w:sz w:val="18"/>
                <w:szCs w:val="18"/>
                <w:lang w:val="es-ES"/>
              </w:rPr>
              <w:t>R-0.6</w:t>
            </w:r>
            <w:r w:rsidRPr="00DE2843">
              <w:rPr>
                <w:rFonts w:eastAsia="HGSGothicM"/>
                <w:sz w:val="18"/>
                <w:lang w:val="nl-NL"/>
              </w:rPr>
              <w:t>°</w:t>
            </w:r>
            <w:r w:rsidRPr="00735CA2">
              <w:rPr>
                <w:sz w:val="18"/>
                <w:szCs w:val="18"/>
                <w:lang w:val="es-ES"/>
              </w:rPr>
              <w:t>U/0-0/1</w:t>
            </w:r>
            <w:r w:rsidRPr="00DE2843">
              <w:rPr>
                <w:rFonts w:eastAsia="HGSGothicM"/>
                <w:sz w:val="18"/>
                <w:lang w:val="nl-NL"/>
              </w:rPr>
              <w:t>°</w:t>
            </w:r>
            <w:r w:rsidRPr="00735CA2">
              <w:rPr>
                <w:sz w:val="18"/>
                <w:szCs w:val="18"/>
                <w:lang w:val="es-ES"/>
              </w:rPr>
              <w:t>L-0/4</w:t>
            </w:r>
            <w:r w:rsidRPr="00DE2843">
              <w:rPr>
                <w:rFonts w:eastAsia="HGSGothicM"/>
                <w:sz w:val="18"/>
                <w:lang w:val="nl-NL"/>
              </w:rPr>
              <w:t>°</w:t>
            </w:r>
            <w:r w:rsidRPr="00735CA2">
              <w:rPr>
                <w:sz w:val="18"/>
                <w:szCs w:val="18"/>
                <w:lang w:val="es-ES"/>
              </w:rPr>
              <w:t>L-1</w:t>
            </w:r>
            <w:r w:rsidRPr="00DE2843">
              <w:rPr>
                <w:rFonts w:eastAsia="HGSGothicM"/>
                <w:sz w:val="18"/>
                <w:lang w:val="nl-NL"/>
              </w:rPr>
              <w:t>°</w:t>
            </w:r>
            <w:r w:rsidRPr="00735CA2">
              <w:rPr>
                <w:sz w:val="18"/>
                <w:szCs w:val="18"/>
                <w:lang w:val="es-ES"/>
              </w:rPr>
              <w:t>U/8</w:t>
            </w:r>
            <w:r w:rsidRPr="00DE2843">
              <w:rPr>
                <w:rFonts w:eastAsia="HGSGothicM"/>
                <w:sz w:val="18"/>
                <w:lang w:val="nl-NL"/>
              </w:rPr>
              <w:t>°</w:t>
            </w:r>
            <w:r w:rsidRPr="00735CA2">
              <w:rPr>
                <w:sz w:val="18"/>
                <w:szCs w:val="18"/>
                <w:lang w:val="es-ES"/>
              </w:rPr>
              <w:t>L</w:t>
            </w:r>
          </w:p>
        </w:tc>
        <w:tc>
          <w:tcPr>
            <w:tcW w:w="783" w:type="dxa"/>
            <w:tcBorders>
              <w:bottom w:val="single" w:sz="4" w:space="0" w:color="auto"/>
            </w:tcBorders>
            <w:noWrap/>
            <w:vAlign w:val="center"/>
          </w:tcPr>
          <w:p w14:paraId="41B5AC32"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782" w:type="dxa"/>
            <w:tcBorders>
              <w:bottom w:val="single" w:sz="4" w:space="0" w:color="auto"/>
            </w:tcBorders>
            <w:noWrap/>
            <w:vAlign w:val="center"/>
          </w:tcPr>
          <w:p w14:paraId="719BDE1E"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988" w:type="dxa"/>
            <w:tcBorders>
              <w:bottom w:val="single" w:sz="4" w:space="0" w:color="auto"/>
            </w:tcBorders>
            <w:noWrap/>
            <w:vAlign w:val="center"/>
          </w:tcPr>
          <w:p w14:paraId="03A50A95"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1049" w:type="dxa"/>
            <w:tcBorders>
              <w:bottom w:val="single" w:sz="4" w:space="0" w:color="auto"/>
            </w:tcBorders>
            <w:noWrap/>
            <w:vAlign w:val="center"/>
          </w:tcPr>
          <w:p w14:paraId="6D9395F9" w14:textId="77777777" w:rsidR="0033513A" w:rsidRPr="000B13BD" w:rsidRDefault="0033513A" w:rsidP="009C3DA4">
            <w:pPr>
              <w:spacing w:before="40" w:after="40" w:line="220" w:lineRule="exact"/>
              <w:ind w:left="113" w:right="113"/>
              <w:jc w:val="right"/>
              <w:rPr>
                <w:sz w:val="18"/>
                <w:szCs w:val="18"/>
              </w:rPr>
            </w:pPr>
            <w:r w:rsidRPr="000B13BD">
              <w:rPr>
                <w:sz w:val="18"/>
                <w:szCs w:val="18"/>
              </w:rPr>
              <w:t>900</w:t>
            </w:r>
          </w:p>
        </w:tc>
      </w:tr>
      <w:tr w:rsidR="0033513A" w:rsidRPr="000B13BD" w14:paraId="29E1E8CE" w14:textId="77777777" w:rsidTr="00632D25">
        <w:trPr>
          <w:trHeight w:val="324"/>
        </w:trPr>
        <w:tc>
          <w:tcPr>
            <w:tcW w:w="1134" w:type="dxa"/>
            <w:tcBorders>
              <w:bottom w:val="single" w:sz="12" w:space="0" w:color="auto"/>
            </w:tcBorders>
            <w:noWrap/>
            <w:vAlign w:val="center"/>
          </w:tcPr>
          <w:p w14:paraId="1890C739" w14:textId="77777777" w:rsidR="0033513A" w:rsidRPr="000B13BD" w:rsidRDefault="0033513A" w:rsidP="009C3DA4">
            <w:pPr>
              <w:spacing w:before="40" w:after="40" w:line="220" w:lineRule="exact"/>
              <w:ind w:left="113" w:right="113"/>
              <w:rPr>
                <w:sz w:val="18"/>
                <w:szCs w:val="18"/>
              </w:rPr>
            </w:pPr>
            <w:r w:rsidRPr="000B13BD">
              <w:rPr>
                <w:sz w:val="18"/>
                <w:szCs w:val="18"/>
              </w:rPr>
              <w:t>Zone 2</w:t>
            </w:r>
          </w:p>
        </w:tc>
        <w:tc>
          <w:tcPr>
            <w:tcW w:w="993" w:type="dxa"/>
            <w:tcBorders>
              <w:bottom w:val="single" w:sz="12" w:space="0" w:color="auto"/>
            </w:tcBorders>
            <w:noWrap/>
            <w:vAlign w:val="center"/>
          </w:tcPr>
          <w:p w14:paraId="05378E82" w14:textId="77777777" w:rsidR="0033513A" w:rsidRPr="000B13BD" w:rsidRDefault="0033513A" w:rsidP="009C3DA4">
            <w:pPr>
              <w:spacing w:before="40" w:after="40" w:line="220" w:lineRule="exact"/>
              <w:ind w:left="113" w:right="113"/>
              <w:jc w:val="right"/>
              <w:rPr>
                <w:sz w:val="18"/>
                <w:szCs w:val="18"/>
              </w:rPr>
            </w:pPr>
            <w:r w:rsidRPr="000B13BD">
              <w:rPr>
                <w:sz w:val="18"/>
                <w:szCs w:val="18"/>
              </w:rPr>
              <w:t>&gt;4U to &lt;15 U</w:t>
            </w:r>
          </w:p>
        </w:tc>
        <w:tc>
          <w:tcPr>
            <w:tcW w:w="1779" w:type="dxa"/>
            <w:tcBorders>
              <w:bottom w:val="single" w:sz="12" w:space="0" w:color="auto"/>
            </w:tcBorders>
            <w:noWrap/>
            <w:vAlign w:val="center"/>
          </w:tcPr>
          <w:p w14:paraId="3F62B890" w14:textId="77777777" w:rsidR="0033513A" w:rsidRPr="000B13BD" w:rsidRDefault="0033513A" w:rsidP="009C3DA4">
            <w:pPr>
              <w:spacing w:before="40" w:after="40" w:line="220" w:lineRule="exact"/>
              <w:ind w:left="113" w:right="113"/>
              <w:jc w:val="right"/>
              <w:rPr>
                <w:sz w:val="18"/>
                <w:szCs w:val="18"/>
              </w:rPr>
            </w:pPr>
            <w:r w:rsidRPr="000B13BD">
              <w:rPr>
                <w:sz w:val="18"/>
                <w:szCs w:val="18"/>
              </w:rPr>
              <w:t>8</w:t>
            </w:r>
            <w:r w:rsidRPr="000B13BD">
              <w:rPr>
                <w:rFonts w:eastAsia="HGSGothicM"/>
                <w:sz w:val="18"/>
                <w:lang w:val="en-US"/>
              </w:rPr>
              <w:t>°</w:t>
            </w:r>
            <w:r w:rsidRPr="000B13BD">
              <w:rPr>
                <w:sz w:val="18"/>
                <w:szCs w:val="18"/>
              </w:rPr>
              <w:t>L to 8</w:t>
            </w:r>
            <w:r w:rsidRPr="000B13BD">
              <w:rPr>
                <w:rFonts w:eastAsia="HGSGothicM"/>
                <w:sz w:val="18"/>
                <w:lang w:val="en-US"/>
              </w:rPr>
              <w:t>°</w:t>
            </w:r>
            <w:r w:rsidRPr="000B13BD">
              <w:rPr>
                <w:sz w:val="18"/>
                <w:szCs w:val="18"/>
              </w:rPr>
              <w:t>R</w:t>
            </w:r>
          </w:p>
        </w:tc>
        <w:tc>
          <w:tcPr>
            <w:tcW w:w="783" w:type="dxa"/>
            <w:tcBorders>
              <w:bottom w:val="single" w:sz="12" w:space="0" w:color="auto"/>
            </w:tcBorders>
            <w:noWrap/>
            <w:vAlign w:val="center"/>
          </w:tcPr>
          <w:p w14:paraId="494F5403"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782" w:type="dxa"/>
            <w:tcBorders>
              <w:bottom w:val="single" w:sz="12" w:space="0" w:color="auto"/>
            </w:tcBorders>
            <w:noWrap/>
            <w:vAlign w:val="center"/>
          </w:tcPr>
          <w:p w14:paraId="0356DFEB"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988" w:type="dxa"/>
            <w:tcBorders>
              <w:bottom w:val="single" w:sz="12" w:space="0" w:color="auto"/>
            </w:tcBorders>
            <w:noWrap/>
            <w:vAlign w:val="center"/>
          </w:tcPr>
          <w:p w14:paraId="36D8F245"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1049" w:type="dxa"/>
            <w:tcBorders>
              <w:bottom w:val="single" w:sz="12" w:space="0" w:color="auto"/>
            </w:tcBorders>
            <w:noWrap/>
            <w:vAlign w:val="center"/>
          </w:tcPr>
          <w:p w14:paraId="3BD307E0" w14:textId="77777777" w:rsidR="0033513A" w:rsidRPr="000B13BD" w:rsidRDefault="0033513A" w:rsidP="009C3DA4">
            <w:pPr>
              <w:spacing w:before="40" w:after="40" w:line="220" w:lineRule="exact"/>
              <w:ind w:left="113" w:right="113"/>
              <w:jc w:val="right"/>
              <w:rPr>
                <w:sz w:val="18"/>
                <w:szCs w:val="18"/>
              </w:rPr>
            </w:pPr>
            <w:r w:rsidRPr="000B13BD">
              <w:rPr>
                <w:sz w:val="18"/>
                <w:szCs w:val="18"/>
              </w:rPr>
              <w:t>700</w:t>
            </w:r>
          </w:p>
        </w:tc>
      </w:tr>
    </w:tbl>
    <w:p w14:paraId="5AACE4CD" w14:textId="16F49797" w:rsidR="004240E0" w:rsidRDefault="004240E0" w:rsidP="00CB1B0B">
      <w:pPr>
        <w:suppressAutoHyphens w:val="0"/>
        <w:spacing w:before="40" w:after="40" w:line="220" w:lineRule="exact"/>
        <w:ind w:right="113" w:firstLine="1134"/>
      </w:pPr>
      <w:r w:rsidRPr="00CB1B0B">
        <w:rPr>
          <w:sz w:val="18"/>
          <w:szCs w:val="18"/>
          <w:lang w:eastAsia="de-DE"/>
        </w:rPr>
        <w:t>Note</w:t>
      </w:r>
      <w:r w:rsidR="00CB1B0B" w:rsidRPr="00CB1B0B">
        <w:rPr>
          <w:sz w:val="18"/>
          <w:szCs w:val="18"/>
          <w:lang w:eastAsia="de-DE"/>
        </w:rPr>
        <w:t>s</w:t>
      </w:r>
      <w:r w:rsidRPr="00CB1B0B">
        <w:rPr>
          <w:sz w:val="18"/>
          <w:szCs w:val="18"/>
          <w:lang w:eastAsia="de-DE"/>
        </w:rPr>
        <w:t xml:space="preserve"> to </w:t>
      </w:r>
      <w:r w:rsidR="00CD798B" w:rsidRPr="00CB1B0B">
        <w:rPr>
          <w:sz w:val="18"/>
          <w:szCs w:val="18"/>
          <w:lang w:eastAsia="de-DE"/>
        </w:rPr>
        <w:t>T</w:t>
      </w:r>
      <w:r w:rsidR="00BE091C">
        <w:rPr>
          <w:sz w:val="18"/>
          <w:szCs w:val="18"/>
          <w:lang w:eastAsia="de-DE"/>
        </w:rPr>
        <w:t>able</w:t>
      </w:r>
      <w:r w:rsidR="00036E6D">
        <w:rPr>
          <w:sz w:val="18"/>
          <w:szCs w:val="18"/>
          <w:lang w:eastAsia="de-DE"/>
        </w:rPr>
        <w:t xml:space="preserve"> </w:t>
      </w:r>
      <w:r w:rsidR="00630EE2">
        <w:rPr>
          <w:sz w:val="18"/>
          <w:szCs w:val="18"/>
          <w:lang w:eastAsia="de-DE"/>
        </w:rPr>
        <w:t>18</w:t>
      </w:r>
    </w:p>
    <w:p w14:paraId="35D26EA1" w14:textId="2934CB08" w:rsidR="0033513A" w:rsidRPr="000B13BD" w:rsidRDefault="0033513A" w:rsidP="0033513A">
      <w:pPr>
        <w:pStyle w:val="SingleTxtG"/>
        <w:spacing w:after="0" w:line="200" w:lineRule="atLeast"/>
        <w:ind w:left="1418" w:hanging="284"/>
        <w:rPr>
          <w:sz w:val="18"/>
          <w:szCs w:val="18"/>
        </w:rPr>
      </w:pPr>
      <w:del w:id="44" w:author="Davide Puglisi" w:date="2020-03-04T16:04:00Z">
        <w:r w:rsidRPr="000B13BD" w:rsidDel="00E33F91">
          <w:delText xml:space="preserve"> </w:delText>
        </w:r>
      </w:del>
      <w:r w:rsidRPr="000B13BD">
        <w:rPr>
          <w:vertAlign w:val="superscript"/>
        </w:rPr>
        <w:t>*</w:t>
      </w:r>
      <w:r w:rsidRPr="000B13BD">
        <w:tab/>
      </w:r>
      <w:ins w:id="45" w:author="Davide Puglisi" w:date="2020-03-04T16:06:00Z">
        <w:r w:rsidR="00E33F91">
          <w:t>[</w:t>
        </w:r>
      </w:ins>
      <w:commentRangeStart w:id="46"/>
      <w:r w:rsidRPr="000B13BD">
        <w:rPr>
          <w:sz w:val="18"/>
          <w:szCs w:val="18"/>
        </w:rPr>
        <w:t>0.25</w:t>
      </w:r>
      <w:r w:rsidRPr="000B13BD">
        <w:rPr>
          <w:sz w:val="18"/>
          <w:szCs w:val="18"/>
        </w:rPr>
        <w:sym w:font="Symbol" w:char="F0B0"/>
      </w:r>
      <w:commentRangeEnd w:id="46"/>
      <w:r w:rsidR="00FA5F19">
        <w:rPr>
          <w:rStyle w:val="Rimandocommento"/>
        </w:rPr>
        <w:commentReference w:id="46"/>
      </w:r>
      <w:ins w:id="47" w:author="Davide Puglisi" w:date="2020-03-04T16:06:00Z">
        <w:r w:rsidR="00E33F91">
          <w:rPr>
            <w:sz w:val="18"/>
            <w:szCs w:val="18"/>
          </w:rPr>
          <w:t>]</w:t>
        </w:r>
      </w:ins>
      <w:r w:rsidRPr="000B13BD">
        <w:rPr>
          <w:sz w:val="18"/>
          <w:szCs w:val="18"/>
        </w:rPr>
        <w:t xml:space="preserve"> tolerance allowed independently at each test point for photometry unless indicated otherwise</w:t>
      </w:r>
      <w:r>
        <w:rPr>
          <w:sz w:val="18"/>
          <w:szCs w:val="18"/>
        </w:rPr>
        <w:t>.</w:t>
      </w:r>
    </w:p>
    <w:p w14:paraId="64EAEE61" w14:textId="3D95558C" w:rsidR="0033513A" w:rsidRDefault="0033513A" w:rsidP="0033513A">
      <w:pPr>
        <w:snapToGrid w:val="0"/>
        <w:spacing w:line="200" w:lineRule="atLeast"/>
        <w:ind w:left="1440" w:right="1134" w:hanging="306"/>
        <w:rPr>
          <w:lang w:val="en-US"/>
        </w:rPr>
      </w:pPr>
      <w:r w:rsidRPr="000B13BD">
        <w:rPr>
          <w:sz w:val="18"/>
          <w:szCs w:val="18"/>
          <w:vertAlign w:val="superscript"/>
        </w:rPr>
        <w:t>**</w:t>
      </w:r>
      <w:r w:rsidRPr="000B13BD">
        <w:rPr>
          <w:sz w:val="18"/>
          <w:szCs w:val="18"/>
          <w:vertAlign w:val="superscript"/>
        </w:rPr>
        <w:tab/>
      </w:r>
      <w:r w:rsidRPr="000B13BD">
        <w:rPr>
          <w:sz w:val="18"/>
          <w:szCs w:val="18"/>
        </w:rPr>
        <w:t xml:space="preserve">On request of the applicant during measurement of these points, the front position lamp approved </w:t>
      </w:r>
      <w:r w:rsidRPr="0084503A">
        <w:rPr>
          <w:sz w:val="18"/>
          <w:szCs w:val="18"/>
        </w:rPr>
        <w:t xml:space="preserve">to </w:t>
      </w:r>
      <w:r w:rsidR="0071158C">
        <w:rPr>
          <w:sz w:val="18"/>
          <w:szCs w:val="18"/>
        </w:rPr>
        <w:t xml:space="preserve">UN </w:t>
      </w:r>
      <w:r w:rsidRPr="0084503A">
        <w:rPr>
          <w:sz w:val="18"/>
          <w:szCs w:val="18"/>
        </w:rPr>
        <w:t>Regulation No. 50</w:t>
      </w:r>
      <w:r w:rsidR="0071158C">
        <w:rPr>
          <w:sz w:val="18"/>
          <w:szCs w:val="18"/>
        </w:rPr>
        <w:t>,</w:t>
      </w:r>
      <w:r w:rsidRPr="0084503A">
        <w:rPr>
          <w:sz w:val="18"/>
          <w:szCs w:val="18"/>
        </w:rPr>
        <w:t xml:space="preserve"> </w:t>
      </w:r>
      <w:r w:rsidR="0071158C">
        <w:rPr>
          <w:sz w:val="18"/>
          <w:szCs w:val="18"/>
        </w:rPr>
        <w:t xml:space="preserve">UN </w:t>
      </w:r>
      <w:r w:rsidRPr="0084503A">
        <w:rPr>
          <w:sz w:val="18"/>
          <w:szCs w:val="18"/>
        </w:rPr>
        <w:t>Regulation No. 7</w:t>
      </w:r>
      <w:r w:rsidR="0071158C">
        <w:rPr>
          <w:sz w:val="18"/>
          <w:szCs w:val="18"/>
        </w:rPr>
        <w:t xml:space="preserve"> or UN Regulation </w:t>
      </w:r>
      <w:r w:rsidR="00B429AF" w:rsidRPr="009422BF">
        <w:rPr>
          <w:sz w:val="18"/>
          <w:szCs w:val="18"/>
        </w:rPr>
        <w:t xml:space="preserve">No. </w:t>
      </w:r>
      <w:r w:rsidR="00036E6D">
        <w:rPr>
          <w:sz w:val="18"/>
          <w:szCs w:val="18"/>
        </w:rPr>
        <w:t>148</w:t>
      </w:r>
      <w:r w:rsidRPr="009422BF">
        <w:rPr>
          <w:sz w:val="18"/>
          <w:szCs w:val="18"/>
        </w:rPr>
        <w:t>; if combined</w:t>
      </w:r>
      <w:r w:rsidRPr="000B13BD">
        <w:rPr>
          <w:sz w:val="18"/>
          <w:szCs w:val="18"/>
        </w:rPr>
        <w:t>, grouped, or reciprocally incorporated-shall be switched ON.</w:t>
      </w:r>
    </w:p>
    <w:p w14:paraId="453E81AB" w14:textId="181222AF" w:rsidR="0033513A" w:rsidRPr="00D66137" w:rsidRDefault="0033513A" w:rsidP="00BE091C">
      <w:pPr>
        <w:pStyle w:val="para"/>
        <w:spacing w:before="120"/>
        <w:rPr>
          <w:szCs w:val="22"/>
          <w:lang w:val="en-US"/>
        </w:rPr>
      </w:pPr>
      <w:r>
        <w:rPr>
          <w:lang w:val="en-US"/>
        </w:rPr>
        <w:lastRenderedPageBreak/>
        <w:t>5.4.</w:t>
      </w:r>
      <w:r w:rsidR="004F1501">
        <w:rPr>
          <w:lang w:val="en-US"/>
        </w:rPr>
        <w:t>3</w:t>
      </w:r>
      <w:r>
        <w:rPr>
          <w:lang w:val="en-US"/>
        </w:rPr>
        <w:t>.</w:t>
      </w:r>
      <w:r>
        <w:rPr>
          <w:szCs w:val="22"/>
          <w:lang w:val="en-US"/>
        </w:rPr>
        <w:t>4</w:t>
      </w:r>
      <w:r w:rsidRPr="00D66137">
        <w:rPr>
          <w:szCs w:val="22"/>
          <w:lang w:val="en-US"/>
        </w:rPr>
        <w:t>.</w:t>
      </w:r>
      <w:r w:rsidRPr="00D66137">
        <w:rPr>
          <w:szCs w:val="22"/>
          <w:lang w:val="en-US"/>
        </w:rPr>
        <w:tab/>
      </w:r>
      <w:r w:rsidRPr="00FC43DE">
        <w:rPr>
          <w:szCs w:val="22"/>
          <w:lang w:val="en-GB"/>
        </w:rPr>
        <w:t>The light shall be as evenly distributed as possible within zones 1 and 2 for Class C</w:t>
      </w:r>
      <w:r>
        <w:rPr>
          <w:szCs w:val="22"/>
          <w:lang w:val="en-GB"/>
        </w:rPr>
        <w:t>S</w:t>
      </w:r>
      <w:r w:rsidRPr="00FC43DE">
        <w:rPr>
          <w:szCs w:val="22"/>
          <w:lang w:val="en-GB"/>
        </w:rPr>
        <w:t xml:space="preserve"> </w:t>
      </w:r>
      <w:r w:rsidR="00685A84">
        <w:rPr>
          <w:szCs w:val="22"/>
          <w:lang w:val="en-GB"/>
        </w:rPr>
        <w:t xml:space="preserve">or </w:t>
      </w:r>
      <w:r w:rsidRPr="00FC43DE">
        <w:rPr>
          <w:szCs w:val="22"/>
          <w:lang w:val="en-GB"/>
        </w:rPr>
        <w:t>D</w:t>
      </w:r>
      <w:r>
        <w:rPr>
          <w:szCs w:val="22"/>
          <w:lang w:val="en-GB"/>
        </w:rPr>
        <w:t>S</w:t>
      </w:r>
      <w:r w:rsidRPr="00FC43DE">
        <w:rPr>
          <w:szCs w:val="22"/>
          <w:lang w:val="en-GB"/>
        </w:rPr>
        <w:t xml:space="preserve"> headlamps.</w:t>
      </w:r>
      <w:r>
        <w:rPr>
          <w:szCs w:val="22"/>
          <w:lang w:val="en-GB"/>
        </w:rPr>
        <w:t xml:space="preserve"> </w:t>
      </w:r>
    </w:p>
    <w:p w14:paraId="72FE6FAE" w14:textId="43EF5403" w:rsidR="0033513A" w:rsidRDefault="0033513A" w:rsidP="0033513A">
      <w:pPr>
        <w:pStyle w:val="para"/>
        <w:rPr>
          <w:rFonts w:ascii="TimesNewRomanPSMT" w:hAnsi="TimesNewRomanPSMT" w:cs="TimesNewRomanPSMT"/>
          <w:lang w:val="en-US" w:eastAsia="de-DE"/>
        </w:rPr>
      </w:pPr>
      <w:r>
        <w:rPr>
          <w:rFonts w:ascii="TimesNewRomanPSMT" w:hAnsi="TimesNewRomanPSMT" w:cs="TimesNewRomanPSMT"/>
          <w:lang w:val="en-US" w:eastAsia="de-DE"/>
        </w:rPr>
        <w:t>5.4.</w:t>
      </w:r>
      <w:r w:rsidR="004F1501">
        <w:rPr>
          <w:rFonts w:ascii="TimesNewRomanPSMT" w:hAnsi="TimesNewRomanPSMT" w:cs="TimesNewRomanPSMT"/>
          <w:lang w:val="en-US" w:eastAsia="de-DE"/>
        </w:rPr>
        <w:t>4</w:t>
      </w:r>
      <w:r>
        <w:rPr>
          <w:rFonts w:ascii="TimesNewRomanPSMT" w:hAnsi="TimesNewRomanPSMT" w:cs="TimesNewRomanPSMT"/>
          <w:lang w:val="en-US" w:eastAsia="de-DE"/>
        </w:rPr>
        <w:t>.</w:t>
      </w:r>
      <w:r w:rsidRPr="00F2794F">
        <w:rPr>
          <w:lang w:val="en-GB"/>
        </w:rPr>
        <w:tab/>
        <w:t>Additional light source(s) and/or additional lighting unit(s) used to produce bend lighting is (are) permitted</w:t>
      </w:r>
      <w:r>
        <w:rPr>
          <w:lang w:val="en-GB"/>
        </w:rPr>
        <w:t xml:space="preserve"> for vehicles of categories L and T</w:t>
      </w:r>
      <w:r w:rsidRPr="00F2794F">
        <w:rPr>
          <w:lang w:val="en-GB"/>
        </w:rPr>
        <w:t>, provided that:</w:t>
      </w:r>
    </w:p>
    <w:p w14:paraId="260F5734" w14:textId="4F76BCD9" w:rsidR="0033513A" w:rsidRPr="00F2794F" w:rsidRDefault="0033513A" w:rsidP="0033513A">
      <w:pPr>
        <w:pStyle w:val="para"/>
        <w:rPr>
          <w:lang w:val="en-GB"/>
        </w:rPr>
      </w:pPr>
      <w:r>
        <w:rPr>
          <w:lang w:val="en-GB"/>
        </w:rPr>
        <w:t>5</w:t>
      </w:r>
      <w:r w:rsidRPr="00F2794F">
        <w:rPr>
          <w:lang w:val="en-GB"/>
        </w:rPr>
        <w:t>.4.</w:t>
      </w:r>
      <w:r w:rsidR="004F1501">
        <w:rPr>
          <w:lang w:val="en-GB"/>
        </w:rPr>
        <w:t>4</w:t>
      </w:r>
      <w:r w:rsidRPr="00F2794F">
        <w:rPr>
          <w:lang w:val="en-GB"/>
        </w:rPr>
        <w:t>.1.</w:t>
      </w:r>
      <w:r w:rsidRPr="00F2794F">
        <w:rPr>
          <w:lang w:val="en-GB"/>
        </w:rPr>
        <w:tab/>
        <w:t>The following requirement regarding illumination shall be met, when the principal passing beam(s) and corresponding additional light source(s) used to produce bend lighting are activated simultaneously:</w:t>
      </w:r>
    </w:p>
    <w:p w14:paraId="35913C6F" w14:textId="77777777" w:rsidR="0033513A" w:rsidRPr="00F2794F" w:rsidRDefault="0033513A" w:rsidP="00BE091C">
      <w:pPr>
        <w:pStyle w:val="para"/>
        <w:ind w:left="2835" w:hanging="567"/>
        <w:rPr>
          <w:lang w:val="en-GB"/>
        </w:rPr>
      </w:pPr>
      <w:r>
        <w:rPr>
          <w:lang w:val="en-GB"/>
        </w:rPr>
        <w:t>(a)</w:t>
      </w:r>
      <w:r>
        <w:rPr>
          <w:lang w:val="en-GB"/>
        </w:rPr>
        <w:tab/>
      </w:r>
      <w:r w:rsidRPr="00F2794F">
        <w:rPr>
          <w:lang w:val="en-GB"/>
        </w:rPr>
        <w:t>Left bank (when the motorcycle is rotated to the left about its longitudinal axis) the luminous intensity values shall not exceed 900cd in the zone extending from HH to 15 deg above HH and from VV to 10 deg left.</w:t>
      </w:r>
    </w:p>
    <w:p w14:paraId="1FC8404C" w14:textId="77777777" w:rsidR="0033513A" w:rsidRPr="00F2794F" w:rsidRDefault="0033513A" w:rsidP="00BE091C">
      <w:pPr>
        <w:pStyle w:val="para"/>
        <w:ind w:left="2835" w:hanging="567"/>
        <w:rPr>
          <w:lang w:val="en-GB"/>
        </w:rPr>
      </w:pPr>
      <w:r>
        <w:rPr>
          <w:lang w:val="en-GB"/>
        </w:rPr>
        <w:t>(b)</w:t>
      </w:r>
      <w:r>
        <w:rPr>
          <w:lang w:val="en-GB"/>
        </w:rPr>
        <w:tab/>
      </w:r>
      <w:r w:rsidRPr="00F2794F">
        <w:rPr>
          <w:lang w:val="en-GB"/>
        </w:rPr>
        <w:t>Right bank (when the motorcycle is rotated to the right about its longitudinal axis) the luminous intensity values shall not exceed 900cd in the zone extending from HH to 15 deg above HH and from VV to 10 deg right.</w:t>
      </w:r>
    </w:p>
    <w:p w14:paraId="60577282" w14:textId="1937AECB" w:rsidR="0033513A" w:rsidRPr="00F2794F" w:rsidRDefault="0033513A" w:rsidP="0033513A">
      <w:pPr>
        <w:pStyle w:val="para"/>
        <w:rPr>
          <w:lang w:val="en-GB"/>
        </w:rPr>
      </w:pPr>
      <w:r>
        <w:rPr>
          <w:lang w:val="en-GB"/>
        </w:rPr>
        <w:t>5</w:t>
      </w:r>
      <w:r w:rsidRPr="00F2794F">
        <w:rPr>
          <w:lang w:val="en-GB"/>
        </w:rPr>
        <w:t>.4.</w:t>
      </w:r>
      <w:r w:rsidR="004F1501">
        <w:rPr>
          <w:lang w:val="en-GB"/>
        </w:rPr>
        <w:t>4</w:t>
      </w:r>
      <w:r w:rsidRPr="00F2794F">
        <w:rPr>
          <w:lang w:val="en-GB"/>
        </w:rPr>
        <w:t>.2.</w:t>
      </w:r>
      <w:r w:rsidRPr="00F2794F">
        <w:rPr>
          <w:lang w:val="en-GB"/>
        </w:rPr>
        <w:tab/>
        <w:t>This test shall be carried out with the minimum bank angle specified by the applicant simulating the condition by means of the test fixture etc.</w:t>
      </w:r>
    </w:p>
    <w:p w14:paraId="15D0C955" w14:textId="6DD258E0" w:rsidR="0033513A" w:rsidRDefault="0033513A" w:rsidP="0033513A">
      <w:pPr>
        <w:pStyle w:val="para"/>
        <w:rPr>
          <w:lang w:val="en-GB"/>
        </w:rPr>
      </w:pPr>
      <w:r>
        <w:rPr>
          <w:lang w:val="en-GB"/>
        </w:rPr>
        <w:t>5</w:t>
      </w:r>
      <w:r w:rsidRPr="00F2794F">
        <w:rPr>
          <w:lang w:val="en-GB"/>
        </w:rPr>
        <w:t>.4.</w:t>
      </w:r>
      <w:r w:rsidR="004F1501">
        <w:rPr>
          <w:lang w:val="en-GB"/>
        </w:rPr>
        <w:t>4</w:t>
      </w:r>
      <w:r w:rsidRPr="00F2794F">
        <w:rPr>
          <w:lang w:val="en-GB"/>
        </w:rPr>
        <w:t>.3.</w:t>
      </w:r>
      <w:r w:rsidRPr="00F2794F">
        <w:rPr>
          <w:lang w:val="en-GB"/>
        </w:rPr>
        <w:tab/>
        <w:t>For this measurement, at the request of the applicant, principal passing beam and additional light source(s) used to produce bend lighting, may be measured individually and the photometric values obtained combined to determine compliance with the specified luminous intensity values.</w:t>
      </w:r>
    </w:p>
    <w:p w14:paraId="05C88F22" w14:textId="77777777" w:rsidR="0033513A" w:rsidRPr="00C17AE2" w:rsidRDefault="008E4D69" w:rsidP="008E4D69">
      <w:pPr>
        <w:pStyle w:val="para"/>
        <w:rPr>
          <w:lang w:val="en-US"/>
        </w:rPr>
      </w:pPr>
      <w:r w:rsidRPr="00C17AE2">
        <w:rPr>
          <w:lang w:val="en-US"/>
        </w:rPr>
        <w:t>5.5.</w:t>
      </w:r>
      <w:r w:rsidRPr="00C17AE2">
        <w:rPr>
          <w:lang w:val="en-US"/>
        </w:rPr>
        <w:tab/>
      </w:r>
      <w:r w:rsidR="0033513A" w:rsidRPr="00C17AE2">
        <w:rPr>
          <w:lang w:val="en-US"/>
        </w:rPr>
        <w:t xml:space="preserve">Technical requirements concerning front fog lamps of the Class F3 (symbol “F3”) </w:t>
      </w:r>
    </w:p>
    <w:p w14:paraId="7A27C93D" w14:textId="77777777" w:rsidR="0033513A" w:rsidRPr="00F35D5B" w:rsidRDefault="0033513A" w:rsidP="0033513A">
      <w:pPr>
        <w:pStyle w:val="para"/>
        <w:rPr>
          <w:lang w:val="en-US"/>
        </w:rPr>
      </w:pPr>
      <w:r w:rsidRPr="00F35D5B">
        <w:rPr>
          <w:lang w:val="en-US"/>
        </w:rPr>
        <w:t>5.5.1.</w:t>
      </w:r>
      <w:r w:rsidRPr="00F35D5B">
        <w:rPr>
          <w:lang w:val="en-US"/>
        </w:rPr>
        <w:tab/>
        <w:t>Photometric adjustment and measuring conditions</w:t>
      </w:r>
    </w:p>
    <w:p w14:paraId="0C73A402" w14:textId="5B72858E" w:rsidR="005C1908" w:rsidRDefault="0033513A" w:rsidP="005C1908">
      <w:pPr>
        <w:pStyle w:val="para"/>
        <w:rPr>
          <w:lang w:val="en-US"/>
        </w:rPr>
      </w:pPr>
      <w:r>
        <w:rPr>
          <w:spacing w:val="-2"/>
          <w:lang w:val="en-US"/>
        </w:rPr>
        <w:t>5</w:t>
      </w:r>
      <w:r w:rsidRPr="00244BD2">
        <w:rPr>
          <w:spacing w:val="-2"/>
          <w:lang w:val="en-US"/>
        </w:rPr>
        <w:t>.5.</w:t>
      </w:r>
      <w:r>
        <w:rPr>
          <w:spacing w:val="-2"/>
          <w:lang w:val="en-US"/>
        </w:rPr>
        <w:t>1.1</w:t>
      </w:r>
      <w:r w:rsidRPr="00244BD2">
        <w:rPr>
          <w:spacing w:val="-2"/>
          <w:lang w:val="en-US"/>
        </w:rPr>
        <w:t>.</w:t>
      </w:r>
      <w:r w:rsidRPr="00244BD2">
        <w:rPr>
          <w:lang w:val="en-US"/>
        </w:rPr>
        <w:tab/>
        <w:t xml:space="preserve">The </w:t>
      </w:r>
      <w:r w:rsidRPr="00F35D5B">
        <w:rPr>
          <w:lang w:val="en-US"/>
        </w:rPr>
        <w:t xml:space="preserve">front fog lamp </w:t>
      </w:r>
      <w:r w:rsidR="005C1908" w:rsidRPr="00DD4926">
        <w:rPr>
          <w:lang w:val="en-US"/>
        </w:rPr>
        <w:t xml:space="preserve">shall be aimed according to </w:t>
      </w:r>
      <w:r w:rsidR="005C1908" w:rsidRPr="00C35D12">
        <w:rPr>
          <w:lang w:val="en-US"/>
        </w:rPr>
        <w:t>Annex 5, paragraph</w:t>
      </w:r>
      <w:r w:rsidR="005C1908">
        <w:rPr>
          <w:lang w:val="en-US"/>
        </w:rPr>
        <w:t xml:space="preserve"> 3.4. </w:t>
      </w:r>
      <w:r w:rsidR="004F1501">
        <w:rPr>
          <w:lang w:val="en-US"/>
        </w:rPr>
        <w:t>including the</w:t>
      </w:r>
      <w:r w:rsidR="005C1908" w:rsidRPr="00401CD9">
        <w:rPr>
          <w:lang w:val="en-US"/>
        </w:rPr>
        <w:t xml:space="preserve"> </w:t>
      </w:r>
      <w:r w:rsidR="005C1908" w:rsidRPr="00C64196">
        <w:rPr>
          <w:spacing w:val="-2"/>
          <w:lang w:val="en-US"/>
        </w:rPr>
        <w:t xml:space="preserve">allowed </w:t>
      </w:r>
      <w:r w:rsidR="005C1908">
        <w:rPr>
          <w:spacing w:val="-2"/>
          <w:lang w:val="en-US"/>
        </w:rPr>
        <w:t xml:space="preserve">specific </w:t>
      </w:r>
      <w:r w:rsidR="005C1908" w:rsidRPr="00C64196">
        <w:rPr>
          <w:spacing w:val="-2"/>
          <w:lang w:val="en-US"/>
        </w:rPr>
        <w:t>tolerances</w:t>
      </w:r>
      <w:r w:rsidR="005C1908">
        <w:rPr>
          <w:spacing w:val="-2"/>
          <w:lang w:val="en-US"/>
        </w:rPr>
        <w:t xml:space="preserve"> of paragraph </w:t>
      </w:r>
      <w:r w:rsidR="005C1908" w:rsidRPr="00401CD9">
        <w:rPr>
          <w:lang w:val="en-US"/>
        </w:rPr>
        <w:t>4</w:t>
      </w:r>
      <w:r w:rsidR="004F1501">
        <w:rPr>
          <w:lang w:val="en-US"/>
        </w:rPr>
        <w:t>.</w:t>
      </w:r>
    </w:p>
    <w:p w14:paraId="7B536433" w14:textId="3221577C" w:rsidR="0033513A" w:rsidRPr="00244BD2" w:rsidRDefault="005C1908" w:rsidP="005C1908">
      <w:pPr>
        <w:pStyle w:val="para"/>
        <w:rPr>
          <w:lang w:val="en-US"/>
        </w:rPr>
      </w:pPr>
      <w:r w:rsidRPr="00C64196">
        <w:rPr>
          <w:spacing w:val="-2"/>
          <w:lang w:val="en-US"/>
        </w:rPr>
        <w:tab/>
        <w:t>If, however, vertical adjustment cannot be performed repeatedly to the required position within the allowed tolerances, the instrumental method of Annex </w:t>
      </w:r>
      <w:r>
        <w:rPr>
          <w:spacing w:val="-2"/>
          <w:lang w:val="en-US"/>
        </w:rPr>
        <w:t>6</w:t>
      </w:r>
      <w:r w:rsidRPr="00C64196">
        <w:rPr>
          <w:spacing w:val="-2"/>
          <w:lang w:val="en-US"/>
        </w:rPr>
        <w:t xml:space="preserve">, paragraph 2. shall be applied to test compliance with the required minimum quality of the </w:t>
      </w:r>
      <w:r>
        <w:rPr>
          <w:spacing w:val="-2"/>
          <w:lang w:val="en-US"/>
        </w:rPr>
        <w:t xml:space="preserve">symmetric </w:t>
      </w:r>
      <w:r w:rsidRPr="00C64196">
        <w:rPr>
          <w:spacing w:val="-2"/>
          <w:lang w:val="en-US"/>
        </w:rPr>
        <w:t>"cut-off" line and to perform the beam vertical adjustment.</w:t>
      </w:r>
      <w:r>
        <w:rPr>
          <w:spacing w:val="-2"/>
          <w:lang w:val="en-US"/>
        </w:rPr>
        <w:t xml:space="preserve"> </w:t>
      </w:r>
    </w:p>
    <w:p w14:paraId="493801CC" w14:textId="537A77F8" w:rsidR="0033513A" w:rsidRPr="0072168A" w:rsidRDefault="0033513A" w:rsidP="0033513A">
      <w:pPr>
        <w:pStyle w:val="para"/>
        <w:rPr>
          <w:lang w:val="en-GB"/>
        </w:rPr>
      </w:pPr>
      <w:r>
        <w:rPr>
          <w:lang w:val="en-US"/>
        </w:rPr>
        <w:t>5.5.1.2</w:t>
      </w:r>
      <w:r w:rsidRPr="00D66137">
        <w:rPr>
          <w:lang w:val="en-US"/>
        </w:rPr>
        <w:t>.</w:t>
      </w:r>
      <w:r w:rsidRPr="00D66137">
        <w:rPr>
          <w:lang w:val="en-US"/>
        </w:rPr>
        <w:tab/>
      </w:r>
      <w:r w:rsidRPr="003A6185">
        <w:rPr>
          <w:lang w:val="en-GB"/>
        </w:rPr>
        <w:t xml:space="preserve">The </w:t>
      </w:r>
      <w:r w:rsidRPr="00F35D5B">
        <w:rPr>
          <w:lang w:val="en-US"/>
        </w:rPr>
        <w:t xml:space="preserve">front fog lamp </w:t>
      </w:r>
      <w:r w:rsidRPr="003A6185">
        <w:rPr>
          <w:lang w:val="en-GB"/>
        </w:rPr>
        <w:t xml:space="preserve">shall meet the </w:t>
      </w:r>
      <w:r w:rsidRPr="0072168A">
        <w:rPr>
          <w:lang w:val="en-GB"/>
        </w:rPr>
        <w:t xml:space="preserve">requirements as shown in Table </w:t>
      </w:r>
      <w:r w:rsidR="00630EE2">
        <w:rPr>
          <w:lang w:val="en-GB"/>
        </w:rPr>
        <w:t>19</w:t>
      </w:r>
      <w:r w:rsidRPr="0072168A">
        <w:rPr>
          <w:lang w:val="en-GB"/>
        </w:rPr>
        <w:t xml:space="preserve"> and Figure </w:t>
      </w:r>
      <w:r w:rsidR="00A225DC" w:rsidRPr="0072168A">
        <w:rPr>
          <w:lang w:val="en-GB"/>
        </w:rPr>
        <w:t>A4-XI</w:t>
      </w:r>
      <w:r w:rsidRPr="0072168A">
        <w:rPr>
          <w:lang w:val="en-GB"/>
        </w:rPr>
        <w:t>.</w:t>
      </w:r>
    </w:p>
    <w:p w14:paraId="04A9BFF6" w14:textId="77777777" w:rsidR="0033513A" w:rsidRPr="00AD5FF9" w:rsidRDefault="0033513A" w:rsidP="0033513A">
      <w:pPr>
        <w:pStyle w:val="SingleTxtG"/>
        <w:spacing w:after="80"/>
        <w:ind w:left="2268" w:hanging="1134"/>
        <w:rPr>
          <w:lang w:eastAsia="en-GB"/>
        </w:rPr>
      </w:pPr>
      <w:r>
        <w:t>5.5</w:t>
      </w:r>
      <w:r w:rsidRPr="00AD5FF9">
        <w:t>.</w:t>
      </w:r>
      <w:r>
        <w:t>2</w:t>
      </w:r>
      <w:r w:rsidRPr="00AD5FF9">
        <w:t>.</w:t>
      </w:r>
      <w:r w:rsidRPr="00AD5FF9">
        <w:tab/>
      </w:r>
      <w:r w:rsidRPr="00AD5FF9">
        <w:rPr>
          <w:lang w:eastAsia="en-GB"/>
        </w:rPr>
        <w:t>Photometric requirements</w:t>
      </w:r>
    </w:p>
    <w:p w14:paraId="7F35F377" w14:textId="1C5947B4" w:rsidR="0033513A" w:rsidRPr="0072168A" w:rsidRDefault="0033513A" w:rsidP="0033513A">
      <w:pPr>
        <w:autoSpaceDE w:val="0"/>
        <w:autoSpaceDN w:val="0"/>
        <w:adjustRightInd w:val="0"/>
        <w:spacing w:after="120" w:line="200" w:lineRule="atLeast"/>
        <w:ind w:left="2268" w:right="1183"/>
        <w:jc w:val="both"/>
        <w:rPr>
          <w:lang w:val="en-US" w:eastAsia="en-GB"/>
        </w:rPr>
      </w:pPr>
      <w:r w:rsidRPr="00AD5FF9">
        <w:rPr>
          <w:lang w:val="en-US" w:eastAsia="en-GB"/>
        </w:rPr>
        <w:t xml:space="preserve">When so adjusted, the front fog lamp shall meet the photometric requirements in </w:t>
      </w:r>
      <w:r w:rsidRPr="0072168A">
        <w:rPr>
          <w:lang w:val="en-US" w:eastAsia="en-GB"/>
        </w:rPr>
        <w:t xml:space="preserve">Table </w:t>
      </w:r>
      <w:r w:rsidR="00630EE2">
        <w:rPr>
          <w:lang w:val="en-US" w:eastAsia="en-GB"/>
        </w:rPr>
        <w:t>19</w:t>
      </w:r>
      <w:r w:rsidRPr="0072168A">
        <w:rPr>
          <w:lang w:val="en-US" w:eastAsia="en-GB"/>
        </w:rPr>
        <w:t xml:space="preserve"> (refer also to Figure </w:t>
      </w:r>
      <w:r w:rsidR="00835522" w:rsidRPr="0072168A">
        <w:rPr>
          <w:lang w:val="en-US" w:eastAsia="en-GB"/>
        </w:rPr>
        <w:t>A4-XI</w:t>
      </w:r>
      <w:r w:rsidRPr="0072168A">
        <w:rPr>
          <w:lang w:val="en-US" w:eastAsia="en-GB"/>
        </w:rPr>
        <w:t>):</w:t>
      </w:r>
    </w:p>
    <w:p w14:paraId="5542C5EA" w14:textId="0E9B3D8E" w:rsidR="007C3486" w:rsidRDefault="0033513A" w:rsidP="007C3486">
      <w:pPr>
        <w:pStyle w:val="Titolo1"/>
        <w:rPr>
          <w:lang w:val="en-US" w:eastAsia="en-GB"/>
        </w:rPr>
      </w:pPr>
      <w:r w:rsidRPr="003A6185">
        <w:rPr>
          <w:lang w:val="en-US" w:eastAsia="en-GB"/>
        </w:rPr>
        <w:t xml:space="preserve">Table </w:t>
      </w:r>
      <w:r w:rsidR="00630EE2">
        <w:rPr>
          <w:lang w:val="en-US" w:eastAsia="en-GB"/>
        </w:rPr>
        <w:t>19</w:t>
      </w:r>
    </w:p>
    <w:p w14:paraId="0AFF6818" w14:textId="271B16B4" w:rsidR="0033513A" w:rsidRPr="007C3486" w:rsidRDefault="00611EDA" w:rsidP="007C3486">
      <w:pPr>
        <w:pStyle w:val="Titolo1"/>
        <w:spacing w:after="120"/>
        <w:rPr>
          <w:b/>
          <w:bCs/>
        </w:rPr>
      </w:pPr>
      <w:r w:rsidRPr="007C3486">
        <w:rPr>
          <w:b/>
          <w:bCs/>
          <w:lang w:val="en-US" w:eastAsia="en-GB"/>
        </w:rPr>
        <w:t>T</w:t>
      </w:r>
      <w:r w:rsidR="0033513A" w:rsidRPr="007C3486">
        <w:rPr>
          <w:b/>
          <w:bCs/>
          <w:lang w:val="en-US" w:eastAsia="en-GB"/>
        </w:rPr>
        <w:t xml:space="preserve">ype approval </w:t>
      </w:r>
      <w:r w:rsidR="0033513A" w:rsidRPr="007C3486">
        <w:rPr>
          <w:b/>
          <w:bCs/>
          <w:lang w:eastAsia="en-GB"/>
        </w:rPr>
        <w:t xml:space="preserve">photometric requirements for </w:t>
      </w:r>
      <w:r w:rsidR="0033513A" w:rsidRPr="007C3486">
        <w:rPr>
          <w:b/>
          <w:bCs/>
        </w:rPr>
        <w:t>front fog lamp</w:t>
      </w:r>
    </w:p>
    <w:tbl>
      <w:tblPr>
        <w:tblW w:w="0" w:type="auto"/>
        <w:tblInd w:w="1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
        <w:gridCol w:w="1706"/>
        <w:gridCol w:w="1583"/>
        <w:gridCol w:w="1820"/>
        <w:gridCol w:w="1512"/>
        <w:gridCol w:w="713"/>
        <w:gridCol w:w="1035"/>
      </w:tblGrid>
      <w:tr w:rsidR="0033513A" w:rsidRPr="007A749F" w14:paraId="00D12935" w14:textId="77777777" w:rsidTr="007C3486">
        <w:trPr>
          <w:gridBefore w:val="1"/>
          <w:wBefore w:w="37" w:type="dxa"/>
          <w:trHeight w:val="20"/>
          <w:tblHeader/>
        </w:trPr>
        <w:tc>
          <w:tcPr>
            <w:tcW w:w="1706" w:type="dxa"/>
            <w:tcBorders>
              <w:top w:val="single" w:sz="4" w:space="0" w:color="auto"/>
              <w:left w:val="single" w:sz="4" w:space="0" w:color="auto"/>
              <w:bottom w:val="single" w:sz="12" w:space="0" w:color="auto"/>
              <w:right w:val="single" w:sz="4" w:space="0" w:color="auto"/>
            </w:tcBorders>
            <w:shd w:val="clear" w:color="auto" w:fill="auto"/>
            <w:vAlign w:val="bottom"/>
          </w:tcPr>
          <w:p w14:paraId="03490DAE" w14:textId="77777777" w:rsidR="0033513A" w:rsidRPr="00B335B5" w:rsidRDefault="0033513A" w:rsidP="007C3486">
            <w:pPr>
              <w:suppressAutoHyphens w:val="0"/>
              <w:spacing w:before="80" w:after="80" w:line="200" w:lineRule="exact"/>
              <w:ind w:left="113" w:right="113"/>
              <w:rPr>
                <w:bCs/>
                <w:i/>
                <w:sz w:val="16"/>
                <w:szCs w:val="23"/>
              </w:rPr>
            </w:pPr>
            <w:r w:rsidRPr="00B335B5">
              <w:rPr>
                <w:bCs/>
                <w:i/>
                <w:sz w:val="16"/>
                <w:szCs w:val="23"/>
              </w:rPr>
              <w:br w:type="page"/>
            </w:r>
            <w:r w:rsidRPr="00B335B5">
              <w:rPr>
                <w:bCs/>
                <w:i/>
                <w:sz w:val="16"/>
                <w:szCs w:val="23"/>
              </w:rPr>
              <w:br w:type="page"/>
              <w:t>Designated lines or zones</w:t>
            </w:r>
          </w:p>
        </w:tc>
        <w:tc>
          <w:tcPr>
            <w:tcW w:w="1583" w:type="dxa"/>
            <w:tcBorders>
              <w:top w:val="single" w:sz="4" w:space="0" w:color="auto"/>
              <w:left w:val="single" w:sz="4" w:space="0" w:color="auto"/>
              <w:bottom w:val="single" w:sz="12" w:space="0" w:color="auto"/>
              <w:right w:val="single" w:sz="4" w:space="0" w:color="auto"/>
            </w:tcBorders>
            <w:shd w:val="clear" w:color="auto" w:fill="auto"/>
            <w:vAlign w:val="bottom"/>
          </w:tcPr>
          <w:p w14:paraId="5CA885F0" w14:textId="59BF17F7" w:rsidR="0033513A" w:rsidRPr="00B335B5" w:rsidRDefault="0033513A" w:rsidP="007C3486">
            <w:pPr>
              <w:suppressAutoHyphens w:val="0"/>
              <w:spacing w:before="80" w:after="80" w:line="200" w:lineRule="exact"/>
              <w:ind w:left="113" w:right="113"/>
              <w:rPr>
                <w:bCs/>
                <w:i/>
                <w:sz w:val="16"/>
                <w:szCs w:val="23"/>
                <w:lang w:val="en-US"/>
              </w:rPr>
            </w:pPr>
            <w:r w:rsidRPr="00B335B5">
              <w:rPr>
                <w:bCs/>
                <w:i/>
                <w:sz w:val="16"/>
                <w:szCs w:val="23"/>
                <w:lang w:val="en-US"/>
              </w:rPr>
              <w:t>Vertical position*</w:t>
            </w:r>
            <w:r w:rsidR="007C3486">
              <w:rPr>
                <w:bCs/>
                <w:i/>
                <w:sz w:val="16"/>
                <w:szCs w:val="23"/>
                <w:lang w:val="en-US"/>
              </w:rPr>
              <w:br/>
            </w:r>
            <w:r w:rsidRPr="00B335B5">
              <w:rPr>
                <w:bCs/>
                <w:i/>
                <w:sz w:val="16"/>
                <w:szCs w:val="23"/>
                <w:lang w:val="en-US"/>
              </w:rPr>
              <w:t>above h +</w:t>
            </w:r>
            <w:r w:rsidR="007C3486">
              <w:rPr>
                <w:bCs/>
                <w:i/>
                <w:sz w:val="16"/>
                <w:szCs w:val="23"/>
                <w:lang w:val="en-US"/>
              </w:rPr>
              <w:br/>
            </w:r>
            <w:r w:rsidRPr="00B335B5">
              <w:rPr>
                <w:bCs/>
                <w:i/>
                <w:sz w:val="16"/>
                <w:szCs w:val="23"/>
                <w:lang w:val="en-US"/>
              </w:rPr>
              <w:t>below h -</w:t>
            </w:r>
          </w:p>
        </w:tc>
        <w:tc>
          <w:tcPr>
            <w:tcW w:w="1820" w:type="dxa"/>
            <w:tcBorders>
              <w:top w:val="single" w:sz="4" w:space="0" w:color="auto"/>
              <w:left w:val="single" w:sz="4" w:space="0" w:color="auto"/>
              <w:bottom w:val="single" w:sz="12" w:space="0" w:color="auto"/>
              <w:right w:val="single" w:sz="4" w:space="0" w:color="auto"/>
            </w:tcBorders>
            <w:shd w:val="clear" w:color="auto" w:fill="auto"/>
            <w:vAlign w:val="bottom"/>
          </w:tcPr>
          <w:p w14:paraId="54CF81F0" w14:textId="6522E76E" w:rsidR="0033513A" w:rsidRPr="00B335B5" w:rsidRDefault="0033513A" w:rsidP="007C3486">
            <w:pPr>
              <w:suppressAutoHyphens w:val="0"/>
              <w:spacing w:before="80" w:after="80" w:line="200" w:lineRule="exact"/>
              <w:ind w:left="113" w:right="113"/>
              <w:rPr>
                <w:bCs/>
                <w:i/>
                <w:sz w:val="16"/>
                <w:szCs w:val="23"/>
                <w:lang w:val="en-US"/>
              </w:rPr>
            </w:pPr>
            <w:r w:rsidRPr="00B335B5">
              <w:rPr>
                <w:bCs/>
                <w:i/>
                <w:sz w:val="16"/>
                <w:szCs w:val="23"/>
                <w:lang w:val="en-US"/>
              </w:rPr>
              <w:t>Horizontal position*</w:t>
            </w:r>
            <w:r w:rsidR="007C3486">
              <w:rPr>
                <w:bCs/>
                <w:i/>
                <w:sz w:val="16"/>
                <w:szCs w:val="23"/>
                <w:lang w:val="en-US"/>
              </w:rPr>
              <w:br/>
            </w:r>
            <w:r w:rsidRPr="00B335B5">
              <w:rPr>
                <w:bCs/>
                <w:i/>
                <w:sz w:val="16"/>
                <w:szCs w:val="23"/>
                <w:lang w:val="en-US"/>
              </w:rPr>
              <w:t>left of v: -</w:t>
            </w:r>
            <w:r w:rsidR="007C3486">
              <w:rPr>
                <w:bCs/>
                <w:i/>
                <w:sz w:val="16"/>
                <w:szCs w:val="23"/>
                <w:lang w:val="en-US"/>
              </w:rPr>
              <w:br/>
            </w:r>
            <w:r w:rsidRPr="00B335B5">
              <w:rPr>
                <w:bCs/>
                <w:i/>
                <w:sz w:val="16"/>
                <w:szCs w:val="23"/>
                <w:lang w:val="en-US"/>
              </w:rPr>
              <w:t>right of v: +</w:t>
            </w:r>
          </w:p>
        </w:tc>
        <w:tc>
          <w:tcPr>
            <w:tcW w:w="1512" w:type="dxa"/>
            <w:tcBorders>
              <w:top w:val="single" w:sz="4" w:space="0" w:color="auto"/>
              <w:left w:val="single" w:sz="4" w:space="0" w:color="auto"/>
              <w:bottom w:val="single" w:sz="12" w:space="0" w:color="auto"/>
              <w:right w:val="single" w:sz="4" w:space="0" w:color="auto"/>
            </w:tcBorders>
            <w:shd w:val="clear" w:color="auto" w:fill="auto"/>
            <w:vAlign w:val="bottom"/>
          </w:tcPr>
          <w:p w14:paraId="37B8C57B" w14:textId="77777777" w:rsidR="0033513A" w:rsidRPr="00B335B5" w:rsidRDefault="0033513A" w:rsidP="007C3486">
            <w:pPr>
              <w:suppressAutoHyphens w:val="0"/>
              <w:spacing w:before="80" w:after="80" w:line="200" w:lineRule="exact"/>
              <w:ind w:left="113" w:right="113"/>
              <w:rPr>
                <w:bCs/>
                <w:i/>
                <w:sz w:val="16"/>
                <w:szCs w:val="23"/>
              </w:rPr>
            </w:pPr>
            <w:r w:rsidRPr="00B335B5">
              <w:rPr>
                <w:bCs/>
                <w:i/>
                <w:sz w:val="16"/>
                <w:szCs w:val="23"/>
              </w:rPr>
              <w:t>Luminous intensity</w:t>
            </w:r>
          </w:p>
          <w:p w14:paraId="467CCBBC" w14:textId="77777777" w:rsidR="0033513A" w:rsidRPr="00B335B5" w:rsidRDefault="0033513A" w:rsidP="007C3486">
            <w:pPr>
              <w:suppressAutoHyphens w:val="0"/>
              <w:spacing w:before="80" w:after="80" w:line="200" w:lineRule="exact"/>
              <w:ind w:left="113" w:right="113"/>
              <w:rPr>
                <w:bCs/>
                <w:i/>
                <w:sz w:val="16"/>
                <w:szCs w:val="23"/>
              </w:rPr>
            </w:pPr>
            <w:r w:rsidRPr="00B335B5">
              <w:rPr>
                <w:bCs/>
                <w:i/>
                <w:sz w:val="16"/>
                <w:szCs w:val="23"/>
              </w:rPr>
              <w:t>(in cd)</w:t>
            </w:r>
          </w:p>
        </w:tc>
        <w:tc>
          <w:tcPr>
            <w:tcW w:w="1748"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14:paraId="3CA0D326" w14:textId="77777777" w:rsidR="0033513A" w:rsidRPr="00B335B5" w:rsidRDefault="0033513A" w:rsidP="007C3486">
            <w:pPr>
              <w:suppressAutoHyphens w:val="0"/>
              <w:spacing w:before="80" w:after="80" w:line="200" w:lineRule="exact"/>
              <w:ind w:left="103" w:right="113"/>
              <w:rPr>
                <w:bCs/>
                <w:i/>
                <w:sz w:val="16"/>
                <w:szCs w:val="23"/>
              </w:rPr>
            </w:pPr>
            <w:r w:rsidRPr="00B335B5">
              <w:rPr>
                <w:bCs/>
                <w:i/>
                <w:sz w:val="16"/>
                <w:szCs w:val="23"/>
              </w:rPr>
              <w:t>To comply</w:t>
            </w:r>
          </w:p>
        </w:tc>
      </w:tr>
      <w:tr w:rsidR="0033513A" w:rsidRPr="007A749F" w14:paraId="701E0653" w14:textId="77777777" w:rsidTr="004240E0">
        <w:trPr>
          <w:gridBefore w:val="1"/>
          <w:wBefore w:w="37" w:type="dxa"/>
          <w:trHeight w:val="20"/>
        </w:trPr>
        <w:tc>
          <w:tcPr>
            <w:tcW w:w="1706" w:type="dxa"/>
            <w:tcBorders>
              <w:top w:val="single" w:sz="12" w:space="0" w:color="auto"/>
              <w:left w:val="single" w:sz="4" w:space="0" w:color="auto"/>
              <w:bottom w:val="single" w:sz="4" w:space="0" w:color="auto"/>
              <w:right w:val="single" w:sz="4" w:space="0" w:color="auto"/>
            </w:tcBorders>
            <w:shd w:val="clear" w:color="auto" w:fill="auto"/>
            <w:vAlign w:val="bottom"/>
          </w:tcPr>
          <w:p w14:paraId="732685E8"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Point 1, 2**</w:t>
            </w:r>
          </w:p>
        </w:tc>
        <w:tc>
          <w:tcPr>
            <w:tcW w:w="1583" w:type="dxa"/>
            <w:tcBorders>
              <w:top w:val="single" w:sz="12" w:space="0" w:color="auto"/>
              <w:left w:val="single" w:sz="4" w:space="0" w:color="auto"/>
              <w:bottom w:val="single" w:sz="4" w:space="0" w:color="auto"/>
              <w:right w:val="single" w:sz="4" w:space="0" w:color="auto"/>
            </w:tcBorders>
            <w:shd w:val="clear" w:color="auto" w:fill="auto"/>
            <w:vAlign w:val="bottom"/>
          </w:tcPr>
          <w:p w14:paraId="27EC0334"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+60°</w:t>
            </w:r>
          </w:p>
        </w:tc>
        <w:tc>
          <w:tcPr>
            <w:tcW w:w="1820" w:type="dxa"/>
            <w:tcBorders>
              <w:top w:val="single" w:sz="12" w:space="0" w:color="auto"/>
              <w:left w:val="single" w:sz="4" w:space="0" w:color="auto"/>
              <w:bottom w:val="single" w:sz="4" w:space="0" w:color="auto"/>
              <w:right w:val="single" w:sz="4" w:space="0" w:color="auto"/>
            </w:tcBorders>
            <w:shd w:val="clear" w:color="auto" w:fill="auto"/>
            <w:vAlign w:val="bottom"/>
          </w:tcPr>
          <w:p w14:paraId="2443B2E4"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±45°</w:t>
            </w:r>
          </w:p>
        </w:tc>
        <w:tc>
          <w:tcPr>
            <w:tcW w:w="1512"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543295DD"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85 max</w:t>
            </w:r>
          </w:p>
        </w:tc>
        <w:tc>
          <w:tcPr>
            <w:tcW w:w="1748" w:type="dxa"/>
            <w:gridSpan w:val="2"/>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33AC329A"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points</w:t>
            </w:r>
          </w:p>
        </w:tc>
      </w:tr>
      <w:tr w:rsidR="0033513A" w:rsidRPr="007A749F" w14:paraId="1A419E42"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4AE589D3"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Point 3, 4**</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62E53E3D"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+40°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0F919B28"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±30°</w:t>
            </w:r>
          </w:p>
        </w:tc>
        <w:tc>
          <w:tcPr>
            <w:tcW w:w="1512" w:type="dxa"/>
            <w:vMerge/>
            <w:tcBorders>
              <w:left w:val="single" w:sz="4" w:space="0" w:color="auto"/>
              <w:bottom w:val="single" w:sz="4" w:space="0" w:color="auto"/>
              <w:right w:val="single" w:sz="4" w:space="0" w:color="auto"/>
            </w:tcBorders>
            <w:shd w:val="clear" w:color="auto" w:fill="auto"/>
            <w:vAlign w:val="bottom"/>
          </w:tcPr>
          <w:p w14:paraId="5FF9FDB5" w14:textId="77777777" w:rsidR="0033513A" w:rsidRPr="00CB1B0B" w:rsidRDefault="0033513A" w:rsidP="007E7831">
            <w:pPr>
              <w:suppressAutoHyphens w:val="0"/>
              <w:spacing w:after="40" w:line="200" w:lineRule="exact"/>
              <w:ind w:left="113" w:right="113"/>
              <w:rPr>
                <w:bCs/>
                <w:sz w:val="18"/>
                <w:szCs w:val="18"/>
              </w:rPr>
            </w:pPr>
          </w:p>
        </w:tc>
        <w:tc>
          <w:tcPr>
            <w:tcW w:w="1748" w:type="dxa"/>
            <w:gridSpan w:val="2"/>
            <w:vMerge/>
            <w:tcBorders>
              <w:left w:val="single" w:sz="4" w:space="0" w:color="auto"/>
              <w:bottom w:val="single" w:sz="4" w:space="0" w:color="auto"/>
              <w:right w:val="single" w:sz="4" w:space="0" w:color="auto"/>
            </w:tcBorders>
            <w:shd w:val="clear" w:color="auto" w:fill="auto"/>
            <w:vAlign w:val="bottom"/>
          </w:tcPr>
          <w:p w14:paraId="14870117" w14:textId="77777777" w:rsidR="0033513A" w:rsidRPr="00CB1B0B" w:rsidRDefault="0033513A" w:rsidP="007E7831">
            <w:pPr>
              <w:suppressAutoHyphens w:val="0"/>
              <w:spacing w:before="80" w:after="80" w:line="200" w:lineRule="exact"/>
              <w:ind w:left="103" w:right="113"/>
              <w:rPr>
                <w:bCs/>
                <w:sz w:val="18"/>
                <w:szCs w:val="18"/>
              </w:rPr>
            </w:pPr>
          </w:p>
        </w:tc>
      </w:tr>
      <w:tr w:rsidR="0033513A" w:rsidRPr="007A749F" w14:paraId="22D99794"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626107B7"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lastRenderedPageBreak/>
              <w:t>Point 5, 6**</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3F71EB18"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+30°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1054DBFA"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±60°</w:t>
            </w:r>
          </w:p>
        </w:tc>
        <w:tc>
          <w:tcPr>
            <w:tcW w:w="1512" w:type="dxa"/>
            <w:vMerge/>
            <w:tcBorders>
              <w:left w:val="single" w:sz="4" w:space="0" w:color="auto"/>
              <w:bottom w:val="single" w:sz="4" w:space="0" w:color="auto"/>
              <w:right w:val="single" w:sz="4" w:space="0" w:color="auto"/>
            </w:tcBorders>
            <w:shd w:val="clear" w:color="auto" w:fill="auto"/>
            <w:vAlign w:val="bottom"/>
          </w:tcPr>
          <w:p w14:paraId="2287BAA6" w14:textId="77777777" w:rsidR="0033513A" w:rsidRPr="00CB1B0B" w:rsidRDefault="0033513A" w:rsidP="007E7831">
            <w:pPr>
              <w:suppressAutoHyphens w:val="0"/>
              <w:spacing w:after="40" w:line="200" w:lineRule="exact"/>
              <w:ind w:left="113" w:right="113"/>
              <w:rPr>
                <w:bCs/>
                <w:sz w:val="18"/>
                <w:szCs w:val="18"/>
              </w:rPr>
            </w:pPr>
          </w:p>
        </w:tc>
        <w:tc>
          <w:tcPr>
            <w:tcW w:w="1748" w:type="dxa"/>
            <w:gridSpan w:val="2"/>
            <w:vMerge/>
            <w:tcBorders>
              <w:left w:val="single" w:sz="4" w:space="0" w:color="auto"/>
              <w:bottom w:val="single" w:sz="4" w:space="0" w:color="auto"/>
              <w:right w:val="single" w:sz="4" w:space="0" w:color="auto"/>
            </w:tcBorders>
            <w:shd w:val="clear" w:color="auto" w:fill="auto"/>
            <w:vAlign w:val="bottom"/>
          </w:tcPr>
          <w:p w14:paraId="4C1027F4" w14:textId="77777777" w:rsidR="0033513A" w:rsidRPr="00CB1B0B" w:rsidRDefault="0033513A" w:rsidP="007E7831">
            <w:pPr>
              <w:suppressAutoHyphens w:val="0"/>
              <w:spacing w:before="80" w:after="80" w:line="200" w:lineRule="exact"/>
              <w:ind w:left="103" w:right="113"/>
              <w:rPr>
                <w:bCs/>
                <w:sz w:val="18"/>
                <w:szCs w:val="18"/>
              </w:rPr>
            </w:pPr>
          </w:p>
        </w:tc>
      </w:tr>
      <w:tr w:rsidR="0033513A" w:rsidRPr="007A749F" w14:paraId="7FB29594"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1098DDBD"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Point 7, 10**</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537F4E63"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55EF04AE"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±40°</w:t>
            </w:r>
          </w:p>
        </w:tc>
        <w:tc>
          <w:tcPr>
            <w:tcW w:w="1512" w:type="dxa"/>
            <w:vMerge/>
            <w:tcBorders>
              <w:left w:val="single" w:sz="4" w:space="0" w:color="auto"/>
              <w:bottom w:val="single" w:sz="4" w:space="0" w:color="auto"/>
              <w:right w:val="single" w:sz="4" w:space="0" w:color="auto"/>
            </w:tcBorders>
            <w:shd w:val="clear" w:color="auto" w:fill="auto"/>
            <w:vAlign w:val="bottom"/>
          </w:tcPr>
          <w:p w14:paraId="4D936372" w14:textId="77777777" w:rsidR="0033513A" w:rsidRPr="00CB1B0B" w:rsidRDefault="0033513A" w:rsidP="007E7831">
            <w:pPr>
              <w:suppressAutoHyphens w:val="0"/>
              <w:spacing w:after="40" w:line="200" w:lineRule="exact"/>
              <w:ind w:left="113" w:right="113"/>
              <w:rPr>
                <w:bCs/>
                <w:sz w:val="18"/>
                <w:szCs w:val="18"/>
              </w:rPr>
            </w:pPr>
          </w:p>
        </w:tc>
        <w:tc>
          <w:tcPr>
            <w:tcW w:w="1748" w:type="dxa"/>
            <w:gridSpan w:val="2"/>
            <w:vMerge/>
            <w:tcBorders>
              <w:left w:val="single" w:sz="4" w:space="0" w:color="auto"/>
              <w:bottom w:val="single" w:sz="4" w:space="0" w:color="auto"/>
              <w:right w:val="single" w:sz="4" w:space="0" w:color="auto"/>
            </w:tcBorders>
            <w:shd w:val="clear" w:color="auto" w:fill="auto"/>
            <w:vAlign w:val="bottom"/>
          </w:tcPr>
          <w:p w14:paraId="2A5AFD42" w14:textId="77777777" w:rsidR="0033513A" w:rsidRPr="00CB1B0B" w:rsidRDefault="0033513A" w:rsidP="007E7831">
            <w:pPr>
              <w:suppressAutoHyphens w:val="0"/>
              <w:spacing w:before="80" w:after="80" w:line="200" w:lineRule="exact"/>
              <w:ind w:left="103" w:right="113"/>
              <w:rPr>
                <w:bCs/>
                <w:sz w:val="18"/>
                <w:szCs w:val="18"/>
              </w:rPr>
            </w:pPr>
          </w:p>
        </w:tc>
      </w:tr>
      <w:tr w:rsidR="0033513A" w:rsidRPr="007A749F" w14:paraId="441B324B"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01214F59"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Point 8, 9**</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75EDB11E"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3AB0B70C"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±15°</w:t>
            </w:r>
          </w:p>
        </w:tc>
        <w:tc>
          <w:tcPr>
            <w:tcW w:w="1512" w:type="dxa"/>
            <w:vMerge/>
            <w:tcBorders>
              <w:left w:val="single" w:sz="4" w:space="0" w:color="auto"/>
              <w:bottom w:val="single" w:sz="4" w:space="0" w:color="auto"/>
              <w:right w:val="single" w:sz="4" w:space="0" w:color="auto"/>
            </w:tcBorders>
            <w:shd w:val="clear" w:color="auto" w:fill="auto"/>
            <w:vAlign w:val="bottom"/>
          </w:tcPr>
          <w:p w14:paraId="286B2300" w14:textId="77777777" w:rsidR="0033513A" w:rsidRPr="00CB1B0B" w:rsidRDefault="0033513A" w:rsidP="007E7831">
            <w:pPr>
              <w:suppressAutoHyphens w:val="0"/>
              <w:spacing w:after="40" w:line="200" w:lineRule="exact"/>
              <w:ind w:left="113" w:right="113"/>
              <w:rPr>
                <w:bCs/>
                <w:sz w:val="18"/>
                <w:szCs w:val="18"/>
              </w:rPr>
            </w:pPr>
          </w:p>
        </w:tc>
        <w:tc>
          <w:tcPr>
            <w:tcW w:w="1748" w:type="dxa"/>
            <w:gridSpan w:val="2"/>
            <w:vMerge/>
            <w:tcBorders>
              <w:left w:val="single" w:sz="4" w:space="0" w:color="auto"/>
              <w:bottom w:val="single" w:sz="4" w:space="0" w:color="auto"/>
              <w:right w:val="single" w:sz="4" w:space="0" w:color="auto"/>
            </w:tcBorders>
            <w:shd w:val="clear" w:color="auto" w:fill="auto"/>
            <w:vAlign w:val="bottom"/>
          </w:tcPr>
          <w:p w14:paraId="312A7019" w14:textId="77777777" w:rsidR="0033513A" w:rsidRPr="00CB1B0B" w:rsidRDefault="0033513A" w:rsidP="007E7831">
            <w:pPr>
              <w:suppressAutoHyphens w:val="0"/>
              <w:spacing w:before="80" w:after="80" w:line="200" w:lineRule="exact"/>
              <w:ind w:left="103" w:right="113"/>
              <w:rPr>
                <w:bCs/>
                <w:sz w:val="18"/>
                <w:szCs w:val="18"/>
              </w:rPr>
            </w:pPr>
          </w:p>
        </w:tc>
      </w:tr>
      <w:tr w:rsidR="0033513A" w:rsidRPr="007A749F" w14:paraId="3DDE38A6"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62653E76"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1**</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611A1F30"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+8°</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422B6AF9"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-26° to +26°</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16B3B9F0"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130 max</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7F0D9BF"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3AE19F94"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112FFDFE"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2**</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792FA9E6"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+4°</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3495D856"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-26° to +26°</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739937C7"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150 max</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7FDB3A5"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4C01FFDD"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7CB3B40C"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3</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150F34E9"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036D8E90"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-26° to +26°</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1D02DB78"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245 max</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AA4411"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35F4DCBB"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03C1AA44"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4</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37AD922D"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18CD86EA"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-26° to +26°</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1FBD8C30"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360 max</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5B7C45C"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325C4911"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0DC4CD93"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5</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520F397F"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2D1DA6B6"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-10° to +10°</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65916B55"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485 max</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6CF8634"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13C13896" w14:textId="77777777" w:rsidTr="00186E9A">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center"/>
          </w:tcPr>
          <w:p w14:paraId="196BD24B" w14:textId="6E1DF48D"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 xml:space="preserve">Line 6 </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586F34CD"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-2.5°</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34E60FD3" w14:textId="77777777" w:rsidR="00186E9A" w:rsidRPr="00186E9A" w:rsidRDefault="00186E9A" w:rsidP="00186E9A">
            <w:pPr>
              <w:suppressAutoHyphens w:val="0"/>
              <w:spacing w:after="40" w:line="200" w:lineRule="exact"/>
              <w:ind w:left="113" w:right="113"/>
              <w:rPr>
                <w:bCs/>
                <w:sz w:val="18"/>
                <w:szCs w:val="18"/>
                <w:lang w:val="en-US"/>
              </w:rPr>
            </w:pPr>
            <w:r w:rsidRPr="00186E9A">
              <w:rPr>
                <w:bCs/>
                <w:sz w:val="18"/>
                <w:szCs w:val="18"/>
                <w:lang w:val="en-US"/>
              </w:rPr>
              <w:t>from 5° inwards</w:t>
            </w:r>
          </w:p>
          <w:p w14:paraId="3D498719" w14:textId="78F9D9F4" w:rsidR="00186E9A" w:rsidRPr="00CB1B0B" w:rsidRDefault="00186E9A" w:rsidP="00186E9A">
            <w:pPr>
              <w:suppressAutoHyphens w:val="0"/>
              <w:spacing w:after="40" w:line="200" w:lineRule="exact"/>
              <w:ind w:left="113" w:right="113"/>
              <w:rPr>
                <w:bCs/>
                <w:sz w:val="18"/>
                <w:szCs w:val="18"/>
                <w:lang w:val="en-US"/>
              </w:rPr>
            </w:pPr>
            <w:r w:rsidRPr="00186E9A">
              <w:rPr>
                <w:bCs/>
                <w:sz w:val="18"/>
                <w:szCs w:val="18"/>
                <w:lang w:val="en-US"/>
              </w:rPr>
              <w:t>to 10° outward</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14:paraId="48D08FC4"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2700 min</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282933"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419824A3"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76A488AA" w14:textId="230F5B01"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 xml:space="preserve">Line 7 </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211BC81D"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-6.0°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37899485" w14:textId="77777777" w:rsidR="00A10D70" w:rsidRPr="00186E9A" w:rsidRDefault="00A10D70" w:rsidP="00A10D70">
            <w:pPr>
              <w:suppressAutoHyphens w:val="0"/>
              <w:spacing w:after="40" w:line="200" w:lineRule="exact"/>
              <w:ind w:left="113" w:right="113"/>
              <w:rPr>
                <w:bCs/>
                <w:sz w:val="18"/>
                <w:szCs w:val="18"/>
                <w:lang w:val="en-US"/>
              </w:rPr>
            </w:pPr>
            <w:r w:rsidRPr="00186E9A">
              <w:rPr>
                <w:bCs/>
                <w:sz w:val="18"/>
                <w:szCs w:val="18"/>
                <w:lang w:val="en-US"/>
              </w:rPr>
              <w:t>from 5° inwards</w:t>
            </w:r>
          </w:p>
          <w:p w14:paraId="41D8B8CE" w14:textId="3413741B" w:rsidR="00A10D70" w:rsidRPr="00CB1B0B" w:rsidRDefault="00A10D70" w:rsidP="00A10D70">
            <w:pPr>
              <w:suppressAutoHyphens w:val="0"/>
              <w:spacing w:after="40" w:line="200" w:lineRule="exact"/>
              <w:ind w:left="113" w:right="113"/>
              <w:rPr>
                <w:bCs/>
                <w:sz w:val="18"/>
                <w:szCs w:val="18"/>
                <w:lang w:val="en-US"/>
              </w:rPr>
            </w:pPr>
            <w:r w:rsidRPr="00186E9A">
              <w:rPr>
                <w:bCs/>
                <w:sz w:val="18"/>
                <w:szCs w:val="18"/>
                <w:lang w:val="en-US"/>
              </w:rPr>
              <w:t>to 10° outward</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3236A07C"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&lt; 50 per cent of max. on line 6</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4B7933B"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60242091"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04C251C4"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8L and R***</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2DC789CC"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-1.5° to -3.5°</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5AFE166C"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-22° and +22°</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60AF19BB"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1,100 min</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87AF55F"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One or more points</w:t>
            </w:r>
          </w:p>
        </w:tc>
      </w:tr>
      <w:tr w:rsidR="0033513A" w:rsidRPr="007A749F" w14:paraId="5F1282C6"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65023975"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9L and R***</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21633517"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-1.5° to -4.5°</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75F8894C"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-35° and +35°</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5AB80F8F"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450 min</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239D0F7"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One or more points</w:t>
            </w:r>
          </w:p>
        </w:tc>
      </w:tr>
      <w:tr w:rsidR="0033513A" w:rsidRPr="007A749F" w14:paraId="4270C737" w14:textId="77777777" w:rsidTr="004240E0">
        <w:trPr>
          <w:gridBefore w:val="1"/>
          <w:wBefore w:w="37" w:type="dxa"/>
          <w:trHeight w:val="20"/>
        </w:trPr>
        <w:tc>
          <w:tcPr>
            <w:tcW w:w="1706" w:type="dxa"/>
            <w:tcBorders>
              <w:top w:val="single" w:sz="4" w:space="0" w:color="auto"/>
              <w:left w:val="single" w:sz="4" w:space="0" w:color="auto"/>
              <w:bottom w:val="single" w:sz="12" w:space="0" w:color="auto"/>
              <w:right w:val="single" w:sz="4" w:space="0" w:color="auto"/>
            </w:tcBorders>
            <w:shd w:val="clear" w:color="auto" w:fill="auto"/>
            <w:vAlign w:val="bottom"/>
          </w:tcPr>
          <w:p w14:paraId="642FC71C" w14:textId="1ECEB248"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Zone D</w:t>
            </w:r>
          </w:p>
        </w:tc>
        <w:tc>
          <w:tcPr>
            <w:tcW w:w="1583" w:type="dxa"/>
            <w:tcBorders>
              <w:top w:val="single" w:sz="4" w:space="0" w:color="auto"/>
              <w:left w:val="single" w:sz="4" w:space="0" w:color="auto"/>
              <w:bottom w:val="single" w:sz="12" w:space="0" w:color="auto"/>
              <w:right w:val="single" w:sz="4" w:space="0" w:color="auto"/>
            </w:tcBorders>
            <w:shd w:val="clear" w:color="auto" w:fill="auto"/>
            <w:vAlign w:val="bottom"/>
          </w:tcPr>
          <w:p w14:paraId="17F66D91"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-1.5° to -3.5°</w:t>
            </w:r>
          </w:p>
        </w:tc>
        <w:tc>
          <w:tcPr>
            <w:tcW w:w="1820" w:type="dxa"/>
            <w:tcBorders>
              <w:top w:val="single" w:sz="4" w:space="0" w:color="auto"/>
              <w:left w:val="single" w:sz="4" w:space="0" w:color="auto"/>
              <w:bottom w:val="single" w:sz="12" w:space="0" w:color="auto"/>
              <w:right w:val="single" w:sz="4" w:space="0" w:color="auto"/>
            </w:tcBorders>
            <w:shd w:val="clear" w:color="auto" w:fill="auto"/>
            <w:vAlign w:val="bottom"/>
          </w:tcPr>
          <w:p w14:paraId="63D618D5"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-10° to +10°</w:t>
            </w:r>
          </w:p>
        </w:tc>
        <w:tc>
          <w:tcPr>
            <w:tcW w:w="1512" w:type="dxa"/>
            <w:tcBorders>
              <w:top w:val="single" w:sz="4" w:space="0" w:color="auto"/>
              <w:left w:val="single" w:sz="4" w:space="0" w:color="auto"/>
              <w:bottom w:val="single" w:sz="12" w:space="0" w:color="auto"/>
              <w:right w:val="single" w:sz="4" w:space="0" w:color="auto"/>
            </w:tcBorders>
            <w:shd w:val="clear" w:color="auto" w:fill="auto"/>
            <w:vAlign w:val="bottom"/>
          </w:tcPr>
          <w:p w14:paraId="27839652"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12,000 max</w:t>
            </w:r>
          </w:p>
        </w:tc>
        <w:tc>
          <w:tcPr>
            <w:tcW w:w="1748"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14:paraId="7E2A93B0"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Whole zone</w:t>
            </w:r>
          </w:p>
        </w:tc>
      </w:tr>
      <w:tr w:rsidR="0033513A" w:rsidRPr="007A749F" w14:paraId="5570B7E4" w14:textId="77777777" w:rsidTr="004240E0">
        <w:tblPrEx>
          <w:tblCellMar>
            <w:left w:w="42" w:type="dxa"/>
            <w:right w:w="42" w:type="dxa"/>
          </w:tblCellMar>
        </w:tblPrEx>
        <w:trPr>
          <w:gridAfter w:val="1"/>
          <w:wAfter w:w="1035" w:type="dxa"/>
          <w:trHeight w:val="20"/>
        </w:trPr>
        <w:tc>
          <w:tcPr>
            <w:tcW w:w="7371" w:type="dxa"/>
            <w:gridSpan w:val="6"/>
            <w:tcBorders>
              <w:top w:val="single" w:sz="4" w:space="0" w:color="auto"/>
              <w:left w:val="nil"/>
              <w:bottom w:val="nil"/>
              <w:right w:val="nil"/>
            </w:tcBorders>
          </w:tcPr>
          <w:p w14:paraId="7B97619E" w14:textId="74952D50" w:rsidR="004240E0" w:rsidRPr="00CB1B0B" w:rsidRDefault="004240E0" w:rsidP="004240E0">
            <w:pPr>
              <w:suppressAutoHyphens w:val="0"/>
              <w:spacing w:before="40" w:after="40" w:line="220" w:lineRule="exact"/>
              <w:ind w:right="113"/>
              <w:rPr>
                <w:sz w:val="18"/>
                <w:szCs w:val="18"/>
                <w:lang w:eastAsia="de-DE"/>
              </w:rPr>
            </w:pPr>
            <w:r w:rsidRPr="00CB1B0B">
              <w:rPr>
                <w:sz w:val="18"/>
                <w:szCs w:val="18"/>
                <w:lang w:eastAsia="de-DE"/>
              </w:rPr>
              <w:t>Note</w:t>
            </w:r>
            <w:r w:rsidR="00CB1B0B" w:rsidRPr="00CB1B0B">
              <w:rPr>
                <w:sz w:val="18"/>
                <w:szCs w:val="18"/>
                <w:lang w:eastAsia="de-DE"/>
              </w:rPr>
              <w:t>s</w:t>
            </w:r>
            <w:r w:rsidRPr="00CB1B0B">
              <w:rPr>
                <w:sz w:val="18"/>
                <w:szCs w:val="18"/>
                <w:lang w:eastAsia="de-DE"/>
              </w:rPr>
              <w:t xml:space="preserve"> to </w:t>
            </w:r>
            <w:r w:rsidR="00CD798B" w:rsidRPr="00CB1B0B">
              <w:rPr>
                <w:sz w:val="18"/>
                <w:szCs w:val="18"/>
                <w:lang w:eastAsia="de-DE"/>
              </w:rPr>
              <w:t>T</w:t>
            </w:r>
            <w:r w:rsidRPr="00CB1B0B">
              <w:rPr>
                <w:sz w:val="18"/>
                <w:szCs w:val="18"/>
                <w:lang w:eastAsia="de-DE"/>
              </w:rPr>
              <w:t xml:space="preserve">able </w:t>
            </w:r>
            <w:r w:rsidR="00630EE2">
              <w:rPr>
                <w:sz w:val="18"/>
                <w:szCs w:val="18"/>
                <w:lang w:eastAsia="de-DE"/>
              </w:rPr>
              <w:t>19</w:t>
            </w:r>
          </w:p>
          <w:p w14:paraId="7988E607" w14:textId="77777777" w:rsidR="0033513A" w:rsidRPr="00CB1B0B" w:rsidRDefault="0033513A" w:rsidP="00CB1B0B">
            <w:pPr>
              <w:ind w:left="426" w:right="113" w:hanging="426"/>
              <w:rPr>
                <w:sz w:val="18"/>
                <w:szCs w:val="18"/>
              </w:rPr>
            </w:pPr>
            <w:r w:rsidRPr="00CB1B0B">
              <w:rPr>
                <w:sz w:val="18"/>
                <w:szCs w:val="18"/>
              </w:rPr>
              <w:t>*</w:t>
            </w:r>
            <w:r w:rsidRPr="00CB1B0B">
              <w:rPr>
                <w:sz w:val="18"/>
                <w:szCs w:val="18"/>
              </w:rPr>
              <w:tab/>
              <w:t>The co-ordinates are specified in degrees for an angular web with a vertical polar axis.</w:t>
            </w:r>
          </w:p>
          <w:p w14:paraId="13ED8FA9" w14:textId="77777777" w:rsidR="0033513A" w:rsidRPr="00CB1B0B" w:rsidRDefault="0033513A" w:rsidP="00CB1B0B">
            <w:pPr>
              <w:ind w:left="426" w:right="113" w:hanging="426"/>
              <w:rPr>
                <w:sz w:val="18"/>
                <w:szCs w:val="18"/>
              </w:rPr>
            </w:pPr>
            <w:r w:rsidRPr="00CB1B0B">
              <w:rPr>
                <w:sz w:val="18"/>
                <w:szCs w:val="18"/>
              </w:rPr>
              <w:t>**</w:t>
            </w:r>
            <w:r w:rsidRPr="00CB1B0B">
              <w:rPr>
                <w:sz w:val="18"/>
                <w:szCs w:val="18"/>
              </w:rPr>
              <w:tab/>
              <w:t xml:space="preserve">See paragraph </w:t>
            </w:r>
            <w:r w:rsidR="00500083" w:rsidRPr="00CB1B0B">
              <w:rPr>
                <w:sz w:val="18"/>
                <w:szCs w:val="18"/>
              </w:rPr>
              <w:t>5.5.2.4</w:t>
            </w:r>
            <w:r w:rsidRPr="00CB1B0B">
              <w:rPr>
                <w:sz w:val="18"/>
                <w:szCs w:val="18"/>
              </w:rPr>
              <w:t>.</w:t>
            </w:r>
          </w:p>
          <w:p w14:paraId="1BACF647" w14:textId="77777777" w:rsidR="0033513A" w:rsidRPr="007A749F" w:rsidRDefault="0033513A" w:rsidP="00CB1B0B">
            <w:pPr>
              <w:ind w:left="426" w:right="113" w:hanging="426"/>
              <w:rPr>
                <w:sz w:val="18"/>
                <w:szCs w:val="18"/>
              </w:rPr>
            </w:pPr>
            <w:r w:rsidRPr="00CB1B0B">
              <w:rPr>
                <w:sz w:val="18"/>
                <w:szCs w:val="18"/>
              </w:rPr>
              <w:t>***</w:t>
            </w:r>
            <w:r w:rsidRPr="00CB1B0B">
              <w:rPr>
                <w:sz w:val="18"/>
                <w:szCs w:val="18"/>
              </w:rPr>
              <w:tab/>
              <w:t xml:space="preserve">See paragraph </w:t>
            </w:r>
            <w:r w:rsidR="00500083" w:rsidRPr="00CB1B0B">
              <w:rPr>
                <w:sz w:val="18"/>
                <w:szCs w:val="18"/>
              </w:rPr>
              <w:t>5.5.2.2</w:t>
            </w:r>
            <w:r w:rsidRPr="00CB1B0B">
              <w:rPr>
                <w:sz w:val="18"/>
                <w:szCs w:val="18"/>
              </w:rPr>
              <w:t>.</w:t>
            </w:r>
          </w:p>
        </w:tc>
      </w:tr>
    </w:tbl>
    <w:p w14:paraId="604B8536" w14:textId="77777777" w:rsidR="0033513A" w:rsidRPr="004C789D" w:rsidRDefault="0033513A" w:rsidP="0033513A">
      <w:pPr>
        <w:pStyle w:val="para"/>
        <w:spacing w:before="240"/>
        <w:rPr>
          <w:lang w:val="en-US"/>
        </w:rPr>
      </w:pPr>
      <w:r w:rsidRPr="00F35D5B">
        <w:rPr>
          <w:lang w:val="en-US"/>
        </w:rPr>
        <w:t>5.5.</w:t>
      </w:r>
      <w:r w:rsidR="008B6382" w:rsidRPr="00F35D5B">
        <w:rPr>
          <w:lang w:val="en-US"/>
        </w:rPr>
        <w:t>2</w:t>
      </w:r>
      <w:r w:rsidRPr="00F35D5B">
        <w:rPr>
          <w:lang w:val="en-US"/>
        </w:rPr>
        <w:t>.1.</w:t>
      </w:r>
      <w:r w:rsidRPr="00F35D5B">
        <w:rPr>
          <w:lang w:val="en-US"/>
        </w:rPr>
        <w:tab/>
        <w:t xml:space="preserve">The luminous intensity shall be measured either with white light or coloured light as prescribed by the applicant for use of the fog lamp in normal service. </w:t>
      </w:r>
      <w:r w:rsidRPr="004C789D">
        <w:rPr>
          <w:lang w:val="en-US"/>
        </w:rPr>
        <w:t>Variations in homogeneity detrimental to satisfactory visibility in the zone above the line 5 from 10 degrees left to 10 degrees right are not permitted.</w:t>
      </w:r>
    </w:p>
    <w:p w14:paraId="3A2A29D6" w14:textId="2820795E" w:rsidR="0052082E" w:rsidRDefault="0033513A" w:rsidP="0033513A">
      <w:pPr>
        <w:pStyle w:val="SingleTxtG"/>
        <w:ind w:left="2268" w:hanging="1134"/>
        <w:rPr>
          <w:lang w:val="en-US"/>
        </w:rPr>
      </w:pPr>
      <w:r w:rsidRPr="008B6382">
        <w:t>5.5</w:t>
      </w:r>
      <w:r w:rsidRPr="008B6382">
        <w:rPr>
          <w:lang w:val="en-US"/>
        </w:rPr>
        <w:t>.</w:t>
      </w:r>
      <w:r w:rsidR="008B6382">
        <w:rPr>
          <w:lang w:val="en-US"/>
        </w:rPr>
        <w:t>2</w:t>
      </w:r>
      <w:r w:rsidRPr="008B6382">
        <w:rPr>
          <w:lang w:val="en-US"/>
        </w:rPr>
        <w:t xml:space="preserve">.2. </w:t>
      </w:r>
      <w:r w:rsidRPr="008B6382">
        <w:rPr>
          <w:lang w:val="en-US"/>
        </w:rPr>
        <w:tab/>
      </w:r>
      <w:r w:rsidR="0052082E">
        <w:rPr>
          <w:lang w:val="en-US"/>
        </w:rPr>
        <w:t xml:space="preserve">In case of front fog lamps </w:t>
      </w:r>
      <w:r w:rsidR="0052082E" w:rsidRPr="001D0083">
        <w:rPr>
          <w:lang w:val="en-US"/>
        </w:rPr>
        <w:t xml:space="preserve">constituting a matched pair corresponding to </w:t>
      </w:r>
      <w:r w:rsidR="0052082E" w:rsidRPr="008E474E">
        <w:rPr>
          <w:lang w:val="en-US"/>
        </w:rPr>
        <w:t>paragraph 3.3.2.</w:t>
      </w:r>
      <w:r w:rsidR="0052082E">
        <w:rPr>
          <w:lang w:val="en-US"/>
        </w:rPr>
        <w:t>4</w:t>
      </w:r>
      <w:r w:rsidR="0052082E" w:rsidRPr="008E474E">
        <w:rPr>
          <w:lang w:val="en-US"/>
        </w:rPr>
        <w:t>.3.</w:t>
      </w:r>
      <w:r w:rsidR="0052082E">
        <w:rPr>
          <w:lang w:val="en-US"/>
        </w:rPr>
        <w:t>, at</w:t>
      </w:r>
      <w:r w:rsidRPr="001D0083">
        <w:rPr>
          <w:lang w:val="en-US"/>
        </w:rPr>
        <w:t xml:space="preserve"> the request of the applicant, </w:t>
      </w:r>
      <w:r w:rsidR="0052082E" w:rsidRPr="008E474E">
        <w:rPr>
          <w:lang w:val="en-US"/>
        </w:rPr>
        <w:t>the specified requirements for lines 8</w:t>
      </w:r>
      <w:r w:rsidR="0052082E">
        <w:rPr>
          <w:lang w:val="en-US"/>
        </w:rPr>
        <w:t xml:space="preserve"> and</w:t>
      </w:r>
      <w:r w:rsidR="0052082E" w:rsidRPr="008E474E">
        <w:rPr>
          <w:lang w:val="en-US"/>
        </w:rPr>
        <w:t xml:space="preserve"> 9 in </w:t>
      </w:r>
      <w:r w:rsidR="0052082E">
        <w:rPr>
          <w:lang w:val="en-US"/>
        </w:rPr>
        <w:t>T</w:t>
      </w:r>
      <w:r w:rsidR="0052082E" w:rsidRPr="008E474E">
        <w:rPr>
          <w:lang w:val="en-US"/>
        </w:rPr>
        <w:t xml:space="preserve">able </w:t>
      </w:r>
      <w:r w:rsidR="0052082E">
        <w:rPr>
          <w:lang w:val="en-US"/>
        </w:rPr>
        <w:t>19 and Table 20</w:t>
      </w:r>
      <w:r w:rsidR="0052082E" w:rsidRPr="008E474E">
        <w:rPr>
          <w:lang w:val="en-US"/>
        </w:rPr>
        <w:t xml:space="preserve"> apply to half the sum of readings of the right-hand and left-hand side front</w:t>
      </w:r>
      <w:r w:rsidR="0052082E" w:rsidRPr="001D0083">
        <w:rPr>
          <w:lang w:val="en-US"/>
        </w:rPr>
        <w:t xml:space="preserve"> fog lamp</w:t>
      </w:r>
      <w:r w:rsidR="0052082E">
        <w:rPr>
          <w:lang w:val="en-US"/>
        </w:rPr>
        <w:t>.</w:t>
      </w:r>
    </w:p>
    <w:p w14:paraId="264CA50C" w14:textId="223E7593" w:rsidR="0033513A" w:rsidRPr="004C789D" w:rsidRDefault="0033513A" w:rsidP="0033513A">
      <w:pPr>
        <w:pStyle w:val="para"/>
        <w:rPr>
          <w:lang w:val="en-US"/>
        </w:rPr>
      </w:pPr>
      <w:r w:rsidRPr="00F35D5B">
        <w:rPr>
          <w:lang w:val="en-US"/>
        </w:rPr>
        <w:t>5.5.</w:t>
      </w:r>
      <w:r w:rsidR="00D43EFE" w:rsidRPr="00F35D5B">
        <w:rPr>
          <w:lang w:val="en-US"/>
        </w:rPr>
        <w:t>2</w:t>
      </w:r>
      <w:r w:rsidRPr="00F35D5B">
        <w:rPr>
          <w:lang w:val="en-US"/>
        </w:rPr>
        <w:t>.3.</w:t>
      </w:r>
      <w:r w:rsidRPr="00F35D5B">
        <w:rPr>
          <w:lang w:val="en-US"/>
        </w:rPr>
        <w:tab/>
        <w:t>Inside the field between lines 1 to 5 in Figure</w:t>
      </w:r>
      <w:r w:rsidR="00927C9D" w:rsidRPr="00F35D5B">
        <w:rPr>
          <w:lang w:val="en-US"/>
        </w:rPr>
        <w:t xml:space="preserve"> A4-XI</w:t>
      </w:r>
      <w:r w:rsidRPr="00F35D5B">
        <w:rPr>
          <w:lang w:val="en-US"/>
        </w:rPr>
        <w:t xml:space="preserve">, the beam pattern should be substantially uniform. </w:t>
      </w:r>
      <w:r w:rsidRPr="004C789D">
        <w:rPr>
          <w:lang w:val="en-US"/>
        </w:rPr>
        <w:t>Discontinuities in intensities detrimental to satisfactory visibility between the lines 6, 7, 8 and 9 are not permitted.</w:t>
      </w:r>
    </w:p>
    <w:p w14:paraId="656480F1" w14:textId="51313E46" w:rsidR="0033513A" w:rsidRPr="007A2506" w:rsidRDefault="0033513A" w:rsidP="007A2506">
      <w:pPr>
        <w:pStyle w:val="SingleTxtG"/>
        <w:ind w:left="2268" w:hanging="1134"/>
      </w:pPr>
      <w:r w:rsidRPr="007A2506">
        <w:t>5.5.</w:t>
      </w:r>
      <w:r w:rsidR="00D43EFE" w:rsidRPr="007A2506">
        <w:t>2</w:t>
      </w:r>
      <w:r w:rsidRPr="007A2506">
        <w:t>.4.</w:t>
      </w:r>
      <w:r w:rsidRPr="007A2506">
        <w:tab/>
        <w:t xml:space="preserve">In the light-distribution as specified in </w:t>
      </w:r>
      <w:r w:rsidR="008E474E" w:rsidRPr="008E474E">
        <w:t>T</w:t>
      </w:r>
      <w:r w:rsidRPr="008E474E">
        <w:t>able</w:t>
      </w:r>
      <w:r w:rsidR="00630EE2">
        <w:t>19</w:t>
      </w:r>
      <w:r w:rsidRPr="008E474E">
        <w:t>, single</w:t>
      </w:r>
      <w:r w:rsidRPr="007A2506">
        <w:t xml:space="preserve"> narrow spots or stripes inside the area including the measuring points 1 to 10 and line 1 or inside the area of line 1 and line 2 with not more than 175 cd are allowed, if not extending beyond a conical angle of 2° aperture or a width of 1°. If multiple spots or stripes are </w:t>
      </w:r>
      <w:r w:rsidR="00142B31" w:rsidRPr="007A2506">
        <w:t>present,</w:t>
      </w:r>
      <w:r w:rsidRPr="007A2506">
        <w:t xml:space="preserve"> they shall be separated by a minimum angle of 10°.</w:t>
      </w:r>
    </w:p>
    <w:p w14:paraId="13CC1165" w14:textId="715293E1" w:rsidR="0033513A" w:rsidRPr="00F35D5B" w:rsidRDefault="0033513A" w:rsidP="0033513A">
      <w:pPr>
        <w:pStyle w:val="para"/>
        <w:rPr>
          <w:lang w:val="en-US"/>
        </w:rPr>
      </w:pPr>
      <w:r w:rsidRPr="00F35D5B">
        <w:rPr>
          <w:lang w:val="en-US"/>
        </w:rPr>
        <w:t>5.5.</w:t>
      </w:r>
      <w:r w:rsidR="00D43EFE" w:rsidRPr="00F35D5B">
        <w:rPr>
          <w:lang w:val="en-US"/>
        </w:rPr>
        <w:t>3</w:t>
      </w:r>
      <w:r w:rsidRPr="00F35D5B">
        <w:rPr>
          <w:lang w:val="en-US"/>
        </w:rPr>
        <w:t>.</w:t>
      </w:r>
      <w:r w:rsidRPr="00F35D5B">
        <w:rPr>
          <w:lang w:val="en-US"/>
        </w:rPr>
        <w:tab/>
        <w:t>Other photometric requirements</w:t>
      </w:r>
    </w:p>
    <w:p w14:paraId="778F67BD" w14:textId="77777777" w:rsidR="0033513A" w:rsidRPr="00F35D5B" w:rsidRDefault="0033513A" w:rsidP="0033513A">
      <w:pPr>
        <w:pStyle w:val="para"/>
        <w:rPr>
          <w:lang w:val="en-US"/>
        </w:rPr>
      </w:pPr>
      <w:r w:rsidRPr="00F35D5B">
        <w:rPr>
          <w:lang w:val="en-US"/>
        </w:rPr>
        <w:t>5.5.</w:t>
      </w:r>
      <w:r w:rsidR="00D43EFE" w:rsidRPr="00F35D5B">
        <w:rPr>
          <w:lang w:val="en-US"/>
        </w:rPr>
        <w:t>3</w:t>
      </w:r>
      <w:r w:rsidRPr="00F35D5B">
        <w:rPr>
          <w:lang w:val="en-US"/>
        </w:rPr>
        <w:t>.2.</w:t>
      </w:r>
      <w:r w:rsidRPr="00F35D5B">
        <w:rPr>
          <w:lang w:val="en-US"/>
        </w:rPr>
        <w:tab/>
        <w:t>To adapt to dense fog or similar conditions of reduced visibility, it is permitted to automatically vary the luminous intensities provided that:</w:t>
      </w:r>
    </w:p>
    <w:p w14:paraId="538BC401" w14:textId="77777777" w:rsidR="0033513A" w:rsidRPr="004C789D" w:rsidRDefault="0033513A" w:rsidP="0033513A">
      <w:pPr>
        <w:pStyle w:val="a"/>
        <w:rPr>
          <w:lang w:val="en-US"/>
        </w:rPr>
      </w:pPr>
      <w:r w:rsidRPr="004C789D">
        <w:rPr>
          <w:lang w:val="en-US"/>
        </w:rPr>
        <w:lastRenderedPageBreak/>
        <w:t>(a)</w:t>
      </w:r>
      <w:r w:rsidRPr="004C789D">
        <w:rPr>
          <w:lang w:val="en-US"/>
        </w:rPr>
        <w:tab/>
        <w:t>An active electronic light source control gear is incorporated into the front fog lamp function system;</w:t>
      </w:r>
    </w:p>
    <w:p w14:paraId="33EB4E6E" w14:textId="77777777" w:rsidR="0033513A" w:rsidRPr="004C789D" w:rsidRDefault="0033513A" w:rsidP="0033513A">
      <w:pPr>
        <w:pStyle w:val="a"/>
        <w:rPr>
          <w:lang w:val="en-US"/>
        </w:rPr>
      </w:pPr>
      <w:r w:rsidRPr="004C789D">
        <w:rPr>
          <w:lang w:val="en-US"/>
        </w:rPr>
        <w:t>(b)</w:t>
      </w:r>
      <w:r w:rsidRPr="004C789D">
        <w:rPr>
          <w:lang w:val="en-US"/>
        </w:rPr>
        <w:tab/>
        <w:t>All intensities are varied proportionately.</w:t>
      </w:r>
    </w:p>
    <w:p w14:paraId="652C934C" w14:textId="04151EE4" w:rsidR="0033513A" w:rsidRPr="004C789D" w:rsidRDefault="0033513A" w:rsidP="007A2506">
      <w:pPr>
        <w:pStyle w:val="para"/>
        <w:ind w:firstLine="0"/>
        <w:rPr>
          <w:lang w:val="en-US"/>
        </w:rPr>
      </w:pPr>
      <w:r w:rsidRPr="004C789D">
        <w:rPr>
          <w:lang w:val="en-US"/>
        </w:rPr>
        <w:tab/>
        <w:t>The system, when checked for compliance according to the provisions of paragraph </w:t>
      </w:r>
      <w:r w:rsidR="0018051F" w:rsidRPr="004C789D">
        <w:rPr>
          <w:lang w:val="en-US"/>
        </w:rPr>
        <w:t>4.6.6.</w:t>
      </w:r>
      <w:r w:rsidRPr="004C789D">
        <w:rPr>
          <w:lang w:val="en-US"/>
        </w:rPr>
        <w:t>, is considered acceptable if the luminous intensities remain within 60 per cent and 100 per cent of the values specified in Table</w:t>
      </w:r>
      <w:r w:rsidR="00630EE2">
        <w:rPr>
          <w:lang w:val="en-US"/>
        </w:rPr>
        <w:t>19</w:t>
      </w:r>
      <w:r w:rsidRPr="004C789D">
        <w:rPr>
          <w:lang w:val="en-US"/>
        </w:rPr>
        <w:t>.</w:t>
      </w:r>
    </w:p>
    <w:p w14:paraId="7A1BB36E" w14:textId="77777777" w:rsidR="0033513A" w:rsidRPr="007A2506" w:rsidRDefault="0033513A" w:rsidP="007A2506">
      <w:pPr>
        <w:spacing w:after="120"/>
        <w:ind w:left="2268" w:right="1134" w:hanging="1134"/>
        <w:jc w:val="both"/>
      </w:pPr>
      <w:r>
        <w:t>5</w:t>
      </w:r>
      <w:r w:rsidRPr="007A2506">
        <w:t>.5.</w:t>
      </w:r>
      <w:r w:rsidR="00D43EFE" w:rsidRPr="007A2506">
        <w:t>3</w:t>
      </w:r>
      <w:r w:rsidRPr="007A2506">
        <w:t>.2.1.</w:t>
      </w:r>
      <w:r w:rsidRPr="007A2506">
        <w:tab/>
        <w:t xml:space="preserve">An indication shall be inserted in the communication form (Annex 1, </w:t>
      </w:r>
      <w:r w:rsidRPr="008E474E">
        <w:t>item </w:t>
      </w:r>
      <w:r w:rsidR="0018051F" w:rsidRPr="008E474E">
        <w:t>9</w:t>
      </w:r>
      <w:r w:rsidRPr="008E474E">
        <w:t>).</w:t>
      </w:r>
    </w:p>
    <w:p w14:paraId="13BF8796" w14:textId="77777777" w:rsidR="0033513A" w:rsidRPr="00F35D5B" w:rsidRDefault="0033513A" w:rsidP="0033513A">
      <w:pPr>
        <w:pStyle w:val="para"/>
        <w:rPr>
          <w:lang w:val="en-US"/>
        </w:rPr>
      </w:pPr>
      <w:r w:rsidRPr="00F35D5B">
        <w:rPr>
          <w:lang w:val="en-US"/>
        </w:rPr>
        <w:t>5.5.</w:t>
      </w:r>
      <w:r w:rsidR="00D43EFE" w:rsidRPr="00F35D5B">
        <w:rPr>
          <w:lang w:val="en-US"/>
        </w:rPr>
        <w:t>3</w:t>
      </w:r>
      <w:r w:rsidRPr="00F35D5B">
        <w:rPr>
          <w:lang w:val="en-US"/>
        </w:rPr>
        <w:t>.2.2.</w:t>
      </w:r>
      <w:r w:rsidRPr="00F35D5B">
        <w:rPr>
          <w:lang w:val="en-US"/>
        </w:rPr>
        <w:tab/>
        <w:t>The Technical Service responsible for type approval shall verify that the system provides automatic modifications, such that good road illumination is achieved and no discomfort is caused to the driver or to other road users.</w:t>
      </w:r>
    </w:p>
    <w:p w14:paraId="35C14C73" w14:textId="77777777" w:rsidR="0033513A" w:rsidRPr="00F35D5B" w:rsidRDefault="0033513A" w:rsidP="0033513A">
      <w:pPr>
        <w:pStyle w:val="para"/>
        <w:rPr>
          <w:lang w:val="en-US"/>
        </w:rPr>
      </w:pPr>
      <w:r w:rsidRPr="00F35D5B">
        <w:rPr>
          <w:lang w:val="en-US"/>
        </w:rPr>
        <w:t>5.5.</w:t>
      </w:r>
      <w:r w:rsidR="00D43EFE" w:rsidRPr="00F35D5B">
        <w:rPr>
          <w:lang w:val="en-US"/>
        </w:rPr>
        <w:t>3</w:t>
      </w:r>
      <w:r w:rsidRPr="00F35D5B">
        <w:rPr>
          <w:lang w:val="en-US"/>
        </w:rPr>
        <w:t>.2.3.</w:t>
      </w:r>
      <w:r w:rsidRPr="00F35D5B">
        <w:rPr>
          <w:lang w:val="en-US"/>
        </w:rPr>
        <w:tab/>
        <w:t>Photometric measurements shall be performed according to the applicant's description.</w:t>
      </w:r>
    </w:p>
    <w:p w14:paraId="6234F207" w14:textId="77777777" w:rsidR="0033513A" w:rsidRPr="000A6C08" w:rsidRDefault="0033513A" w:rsidP="007C3486">
      <w:pPr>
        <w:pStyle w:val="SingleTxtG"/>
        <w:spacing w:before="120"/>
        <w:ind w:left="2268" w:hanging="1134"/>
      </w:pPr>
      <w:r>
        <w:t>5</w:t>
      </w:r>
      <w:r w:rsidRPr="00855CEA">
        <w:t>.6.</w:t>
      </w:r>
      <w:r>
        <w:tab/>
      </w:r>
      <w:r>
        <w:tab/>
      </w:r>
      <w:r w:rsidRPr="00855CEA">
        <w:t>Technical requirements concerning cornering lamps (symbol K)</w:t>
      </w:r>
    </w:p>
    <w:p w14:paraId="62A1621A" w14:textId="560601A9" w:rsidR="004D07C5" w:rsidRDefault="0033513A" w:rsidP="007A2506">
      <w:pPr>
        <w:pStyle w:val="SingleTxtG"/>
        <w:ind w:left="2268" w:hanging="1134"/>
      </w:pPr>
      <w:r>
        <w:t>5</w:t>
      </w:r>
      <w:r w:rsidRPr="000A6C08">
        <w:t>.</w:t>
      </w:r>
      <w:r>
        <w:t>6</w:t>
      </w:r>
      <w:r w:rsidRPr="000A6C08">
        <w:t>.1.</w:t>
      </w:r>
      <w:r w:rsidRPr="000A6C08">
        <w:tab/>
      </w:r>
      <w:r w:rsidR="004D07C5" w:rsidRPr="000A6C08">
        <w:t>Intensity of light emitted</w:t>
      </w:r>
    </w:p>
    <w:p w14:paraId="23A569BB" w14:textId="0475B412" w:rsidR="002D0DCC" w:rsidRDefault="002D0DCC" w:rsidP="002D0DCC">
      <w:pPr>
        <w:pStyle w:val="para"/>
        <w:ind w:firstLine="0"/>
        <w:rPr>
          <w:lang w:val="en-US"/>
        </w:rPr>
      </w:pPr>
      <w:r w:rsidRPr="00244BD2">
        <w:rPr>
          <w:lang w:val="en-US"/>
        </w:rPr>
        <w:t xml:space="preserve">The </w:t>
      </w:r>
      <w:r>
        <w:rPr>
          <w:lang w:val="en-US"/>
        </w:rPr>
        <w:t>cornering</w:t>
      </w:r>
      <w:r w:rsidRPr="00F35D5B">
        <w:rPr>
          <w:lang w:val="en-US"/>
        </w:rPr>
        <w:t xml:space="preserve"> lamp </w:t>
      </w:r>
      <w:r w:rsidRPr="00DD4926">
        <w:rPr>
          <w:lang w:val="en-US"/>
        </w:rPr>
        <w:t xml:space="preserve">shall be </w:t>
      </w:r>
      <w:r w:rsidR="00DC288E">
        <w:rPr>
          <w:lang w:val="en-US"/>
        </w:rPr>
        <w:t xml:space="preserve">installed on the </w:t>
      </w:r>
      <w:r w:rsidR="00830CCC" w:rsidRPr="00DC288E">
        <w:rPr>
          <w:lang w:val="en-GB"/>
        </w:rPr>
        <w:t>goniometer</w:t>
      </w:r>
      <w:r w:rsidRPr="00DD4926">
        <w:rPr>
          <w:lang w:val="en-US"/>
        </w:rPr>
        <w:t xml:space="preserve"> according to </w:t>
      </w:r>
      <w:r w:rsidRPr="00C35D12">
        <w:rPr>
          <w:lang w:val="en-US"/>
        </w:rPr>
        <w:t>Annex 5, paragraph</w:t>
      </w:r>
      <w:r>
        <w:rPr>
          <w:lang w:val="en-US"/>
        </w:rPr>
        <w:t xml:space="preserve"> 3.5. including the</w:t>
      </w:r>
      <w:r w:rsidRPr="00401CD9">
        <w:rPr>
          <w:lang w:val="en-US"/>
        </w:rPr>
        <w:t xml:space="preserve"> </w:t>
      </w:r>
      <w:r w:rsidRPr="00C64196">
        <w:rPr>
          <w:spacing w:val="-2"/>
          <w:lang w:val="en-US"/>
        </w:rPr>
        <w:t xml:space="preserve">allowed </w:t>
      </w:r>
      <w:r>
        <w:rPr>
          <w:spacing w:val="-2"/>
          <w:lang w:val="en-US"/>
        </w:rPr>
        <w:t xml:space="preserve">specific </w:t>
      </w:r>
      <w:r w:rsidRPr="00C64196">
        <w:rPr>
          <w:spacing w:val="-2"/>
          <w:lang w:val="en-US"/>
        </w:rPr>
        <w:t>tolerances</w:t>
      </w:r>
      <w:r>
        <w:rPr>
          <w:spacing w:val="-2"/>
          <w:lang w:val="en-US"/>
        </w:rPr>
        <w:t xml:space="preserve"> of paragraph </w:t>
      </w:r>
      <w:r w:rsidRPr="00401CD9">
        <w:rPr>
          <w:lang w:val="en-US"/>
        </w:rPr>
        <w:t>4</w:t>
      </w:r>
      <w:r>
        <w:rPr>
          <w:lang w:val="en-US"/>
        </w:rPr>
        <w:t>.</w:t>
      </w:r>
    </w:p>
    <w:p w14:paraId="4386A62A" w14:textId="56C33E04" w:rsidR="004D07C5" w:rsidRDefault="0033513A" w:rsidP="007A2506">
      <w:pPr>
        <w:pStyle w:val="SingleTxtG"/>
        <w:ind w:left="2268" w:hanging="1134"/>
      </w:pPr>
      <w:r w:rsidRPr="000A6C08">
        <w:tab/>
      </w:r>
      <w:r w:rsidR="004D07C5" w:rsidRPr="001D0059">
        <w:t xml:space="preserve">For </w:t>
      </w:r>
      <w:r w:rsidR="004D07C5">
        <w:t>a</w:t>
      </w:r>
      <w:r w:rsidR="004D07C5" w:rsidRPr="001D0059">
        <w:t xml:space="preserve"> left</w:t>
      </w:r>
      <w:r w:rsidR="004D07C5">
        <w:t xml:space="preserve"> side lamp</w:t>
      </w:r>
      <w:r w:rsidR="004D07C5" w:rsidRPr="001D0059">
        <w:t xml:space="preserve">, the </w:t>
      </w:r>
      <w:r w:rsidR="004D07C5">
        <w:t>in</w:t>
      </w:r>
      <w:r w:rsidR="004D07C5" w:rsidRPr="001D0059">
        <w:t xml:space="preserve">tensity of the light at the specified measuring points </w:t>
      </w:r>
      <w:r w:rsidR="00A57B8D">
        <w:t xml:space="preserve">and zones </w:t>
      </w:r>
      <w:r w:rsidR="004D07C5" w:rsidRPr="001D0059">
        <w:t>shall be</w:t>
      </w:r>
      <w:r w:rsidR="004D07C5">
        <w:t xml:space="preserve"> as indicated in Table x</w:t>
      </w:r>
    </w:p>
    <w:p w14:paraId="2435E1EB" w14:textId="54C92469" w:rsidR="0033513A" w:rsidRDefault="00852DCF" w:rsidP="004D07C5">
      <w:pPr>
        <w:pStyle w:val="SingleTxtG"/>
        <w:ind w:left="2268"/>
      </w:pPr>
      <w:r>
        <w:t xml:space="preserve">Table x: </w:t>
      </w:r>
      <w:r w:rsidR="0033513A" w:rsidRPr="000A6C08">
        <w:t>Intensity of light emitted</w:t>
      </w:r>
      <w:r>
        <w:t xml:space="preserve"> (</w:t>
      </w:r>
      <w:r w:rsidRPr="00852DCF">
        <w:t>left side lamp</w:t>
      </w:r>
      <w:r>
        <w:t>)</w:t>
      </w:r>
    </w:p>
    <w:tbl>
      <w:tblPr>
        <w:tblW w:w="6904" w:type="dxa"/>
        <w:tblInd w:w="2258" w:type="dxa"/>
        <w:tblCellMar>
          <w:left w:w="0" w:type="dxa"/>
          <w:right w:w="0" w:type="dxa"/>
        </w:tblCellMar>
        <w:tblLook w:val="04A0" w:firstRow="1" w:lastRow="0" w:firstColumn="1" w:lastColumn="0" w:noHBand="0" w:noVBand="1"/>
      </w:tblPr>
      <w:tblGrid>
        <w:gridCol w:w="1158"/>
        <w:gridCol w:w="1410"/>
        <w:gridCol w:w="1625"/>
        <w:gridCol w:w="884"/>
        <w:gridCol w:w="1867"/>
      </w:tblGrid>
      <w:tr w:rsidR="00852DCF" w14:paraId="1633D6BF" w14:textId="77777777" w:rsidTr="00852DCF">
        <w:trPr>
          <w:cantSplit/>
          <w:trHeight w:val="114"/>
        </w:trPr>
        <w:tc>
          <w:tcPr>
            <w:tcW w:w="1150" w:type="dxa"/>
            <w:vMerge w:val="restart"/>
            <w:tcBorders>
              <w:top w:val="single" w:sz="8" w:space="0" w:color="auto"/>
              <w:left w:val="single" w:sz="8" w:space="0" w:color="auto"/>
              <w:bottom w:val="single" w:sz="12" w:space="0" w:color="auto"/>
              <w:right w:val="single" w:sz="8" w:space="0" w:color="auto"/>
            </w:tcBorders>
            <w:vAlign w:val="center"/>
            <w:hideMark/>
          </w:tcPr>
          <w:p w14:paraId="4D912403" w14:textId="77777777" w:rsidR="00852DCF" w:rsidRDefault="00852DCF">
            <w:pPr>
              <w:spacing w:before="80" w:after="80" w:line="200" w:lineRule="exact"/>
              <w:ind w:left="113" w:right="113"/>
              <w:rPr>
                <w:i/>
                <w:iCs/>
                <w:sz w:val="16"/>
                <w:szCs w:val="16"/>
              </w:rPr>
            </w:pPr>
            <w:r>
              <w:rPr>
                <w:i/>
                <w:iCs/>
                <w:sz w:val="16"/>
                <w:szCs w:val="16"/>
              </w:rPr>
              <w:t xml:space="preserve">Test point / </w:t>
            </w:r>
            <w:r>
              <w:rPr>
                <w:i/>
                <w:iCs/>
                <w:sz w:val="16"/>
                <w:szCs w:val="16"/>
              </w:rPr>
              <w:br/>
              <w:t>line / zone</w:t>
            </w:r>
          </w:p>
        </w:tc>
        <w:tc>
          <w:tcPr>
            <w:tcW w:w="3019" w:type="dxa"/>
            <w:gridSpan w:val="2"/>
            <w:tcBorders>
              <w:top w:val="single" w:sz="8" w:space="0" w:color="auto"/>
              <w:left w:val="nil"/>
              <w:bottom w:val="single" w:sz="8" w:space="0" w:color="auto"/>
              <w:right w:val="single" w:sz="8" w:space="0" w:color="auto"/>
            </w:tcBorders>
            <w:vAlign w:val="center"/>
            <w:hideMark/>
          </w:tcPr>
          <w:p w14:paraId="541F65B9" w14:textId="4645486A" w:rsidR="00852DCF" w:rsidRDefault="00852DCF">
            <w:pPr>
              <w:spacing w:before="80" w:after="80" w:line="200" w:lineRule="exact"/>
              <w:ind w:left="113" w:right="113"/>
              <w:rPr>
                <w:sz w:val="16"/>
                <w:szCs w:val="16"/>
              </w:rPr>
            </w:pPr>
            <w:r>
              <w:rPr>
                <w:i/>
                <w:iCs/>
                <w:sz w:val="16"/>
                <w:szCs w:val="16"/>
              </w:rPr>
              <w:t>Test point angular coordinates degrees</w:t>
            </w:r>
          </w:p>
        </w:tc>
        <w:tc>
          <w:tcPr>
            <w:tcW w:w="2735" w:type="dxa"/>
            <w:gridSpan w:val="2"/>
            <w:tcBorders>
              <w:top w:val="single" w:sz="8" w:space="0" w:color="auto"/>
              <w:left w:val="nil"/>
              <w:bottom w:val="single" w:sz="8" w:space="0" w:color="auto"/>
              <w:right w:val="single" w:sz="8" w:space="0" w:color="auto"/>
            </w:tcBorders>
            <w:vAlign w:val="center"/>
            <w:hideMark/>
          </w:tcPr>
          <w:p w14:paraId="538E53DB" w14:textId="77777777" w:rsidR="00852DCF" w:rsidRDefault="00852DCF">
            <w:pPr>
              <w:spacing w:before="80" w:after="80" w:line="200" w:lineRule="exact"/>
              <w:ind w:left="113" w:right="113"/>
              <w:jc w:val="right"/>
              <w:rPr>
                <w:i/>
                <w:iCs/>
                <w:sz w:val="16"/>
                <w:szCs w:val="16"/>
              </w:rPr>
            </w:pPr>
            <w:r>
              <w:rPr>
                <w:i/>
                <w:iCs/>
                <w:sz w:val="16"/>
                <w:szCs w:val="16"/>
              </w:rPr>
              <w:t>Required luminous intensity in cd</w:t>
            </w:r>
          </w:p>
        </w:tc>
      </w:tr>
      <w:tr w:rsidR="00852DCF" w14:paraId="4813D0F2" w14:textId="77777777" w:rsidTr="00852DCF">
        <w:trPr>
          <w:cantSplit/>
          <w:trHeight w:val="298"/>
        </w:trPr>
        <w:tc>
          <w:tcPr>
            <w:tcW w:w="0" w:type="auto"/>
            <w:vMerge/>
            <w:tcBorders>
              <w:top w:val="single" w:sz="8" w:space="0" w:color="auto"/>
              <w:left w:val="single" w:sz="8" w:space="0" w:color="auto"/>
              <w:bottom w:val="single" w:sz="12" w:space="0" w:color="auto"/>
              <w:right w:val="single" w:sz="8" w:space="0" w:color="auto"/>
            </w:tcBorders>
            <w:vAlign w:val="center"/>
            <w:hideMark/>
          </w:tcPr>
          <w:p w14:paraId="5DC21D39" w14:textId="77777777" w:rsidR="00852DCF" w:rsidRDefault="00852DCF">
            <w:pPr>
              <w:spacing w:line="240" w:lineRule="auto"/>
              <w:rPr>
                <w:rFonts w:eastAsiaTheme="minorHAnsi"/>
                <w:i/>
                <w:iCs/>
                <w:sz w:val="16"/>
                <w:szCs w:val="16"/>
              </w:rPr>
            </w:pPr>
          </w:p>
        </w:tc>
        <w:tc>
          <w:tcPr>
            <w:tcW w:w="1402" w:type="dxa"/>
            <w:tcBorders>
              <w:top w:val="nil"/>
              <w:left w:val="nil"/>
              <w:bottom w:val="single" w:sz="12" w:space="0" w:color="auto"/>
              <w:right w:val="single" w:sz="8" w:space="0" w:color="auto"/>
            </w:tcBorders>
            <w:vAlign w:val="center"/>
            <w:hideMark/>
          </w:tcPr>
          <w:p w14:paraId="7AE80A9D" w14:textId="77777777" w:rsidR="00852DCF" w:rsidRDefault="00852DCF">
            <w:pPr>
              <w:spacing w:before="80" w:after="80" w:line="200" w:lineRule="exact"/>
              <w:ind w:left="113" w:right="113"/>
              <w:jc w:val="right"/>
              <w:rPr>
                <w:i/>
                <w:iCs/>
                <w:sz w:val="16"/>
                <w:szCs w:val="16"/>
              </w:rPr>
            </w:pPr>
            <w:r>
              <w:rPr>
                <w:i/>
                <w:iCs/>
                <w:sz w:val="16"/>
                <w:szCs w:val="16"/>
              </w:rPr>
              <w:t xml:space="preserve">Vertical </w:t>
            </w:r>
          </w:p>
        </w:tc>
        <w:tc>
          <w:tcPr>
            <w:tcW w:w="1617" w:type="dxa"/>
            <w:tcBorders>
              <w:top w:val="nil"/>
              <w:left w:val="nil"/>
              <w:bottom w:val="single" w:sz="12" w:space="0" w:color="auto"/>
              <w:right w:val="single" w:sz="8" w:space="0" w:color="auto"/>
            </w:tcBorders>
            <w:vAlign w:val="center"/>
            <w:hideMark/>
          </w:tcPr>
          <w:p w14:paraId="32EC335B" w14:textId="77777777" w:rsidR="00852DCF" w:rsidRDefault="00852DCF">
            <w:pPr>
              <w:spacing w:before="80" w:after="80" w:line="200" w:lineRule="exact"/>
              <w:ind w:left="113" w:right="113"/>
              <w:jc w:val="right"/>
              <w:rPr>
                <w:i/>
                <w:iCs/>
                <w:sz w:val="16"/>
                <w:szCs w:val="16"/>
              </w:rPr>
            </w:pPr>
            <w:r>
              <w:rPr>
                <w:i/>
                <w:iCs/>
                <w:sz w:val="16"/>
                <w:szCs w:val="16"/>
              </w:rPr>
              <w:t>Horizontal</w:t>
            </w:r>
          </w:p>
        </w:tc>
        <w:tc>
          <w:tcPr>
            <w:tcW w:w="876" w:type="dxa"/>
            <w:tcBorders>
              <w:top w:val="nil"/>
              <w:left w:val="nil"/>
              <w:bottom w:val="single" w:sz="12" w:space="0" w:color="auto"/>
              <w:right w:val="single" w:sz="8" w:space="0" w:color="auto"/>
            </w:tcBorders>
            <w:noWrap/>
            <w:vAlign w:val="center"/>
            <w:hideMark/>
          </w:tcPr>
          <w:p w14:paraId="2A7AE986" w14:textId="77777777" w:rsidR="00852DCF" w:rsidRDefault="00852DCF">
            <w:pPr>
              <w:spacing w:before="80" w:after="80" w:line="200" w:lineRule="exact"/>
              <w:ind w:left="113" w:right="113"/>
              <w:jc w:val="right"/>
              <w:rPr>
                <w:i/>
                <w:iCs/>
                <w:sz w:val="16"/>
                <w:szCs w:val="16"/>
              </w:rPr>
            </w:pPr>
            <w:r>
              <w:rPr>
                <w:i/>
                <w:iCs/>
                <w:sz w:val="16"/>
                <w:szCs w:val="16"/>
              </w:rPr>
              <w:t>Minimum</w:t>
            </w:r>
          </w:p>
        </w:tc>
        <w:tc>
          <w:tcPr>
            <w:tcW w:w="1859" w:type="dxa"/>
            <w:tcBorders>
              <w:top w:val="nil"/>
              <w:left w:val="nil"/>
              <w:bottom w:val="single" w:sz="12" w:space="0" w:color="auto"/>
              <w:right w:val="single" w:sz="8" w:space="0" w:color="auto"/>
            </w:tcBorders>
            <w:vAlign w:val="center"/>
            <w:hideMark/>
          </w:tcPr>
          <w:p w14:paraId="485D8DC0" w14:textId="77777777" w:rsidR="00852DCF" w:rsidRDefault="00852DCF">
            <w:pPr>
              <w:spacing w:before="80" w:after="80" w:line="200" w:lineRule="exact"/>
              <w:jc w:val="center"/>
              <w:rPr>
                <w:i/>
                <w:iCs/>
                <w:sz w:val="16"/>
                <w:szCs w:val="16"/>
              </w:rPr>
            </w:pPr>
            <w:r>
              <w:rPr>
                <w:i/>
                <w:iCs/>
                <w:sz w:val="16"/>
                <w:szCs w:val="16"/>
              </w:rPr>
              <w:t>Maximum</w:t>
            </w:r>
          </w:p>
        </w:tc>
      </w:tr>
      <w:tr w:rsidR="00852DCF" w14:paraId="25EC4F3D" w14:textId="77777777" w:rsidTr="00852DCF">
        <w:trPr>
          <w:trHeight w:val="312"/>
        </w:trPr>
        <w:tc>
          <w:tcPr>
            <w:tcW w:w="1150" w:type="dxa"/>
            <w:tcBorders>
              <w:top w:val="nil"/>
              <w:left w:val="single" w:sz="8" w:space="0" w:color="auto"/>
              <w:bottom w:val="single" w:sz="8" w:space="0" w:color="auto"/>
              <w:right w:val="single" w:sz="8" w:space="0" w:color="auto"/>
            </w:tcBorders>
            <w:noWrap/>
            <w:vAlign w:val="center"/>
            <w:hideMark/>
          </w:tcPr>
          <w:p w14:paraId="3B43B7B8" w14:textId="77777777" w:rsidR="00852DCF" w:rsidRDefault="00852DCF">
            <w:pPr>
              <w:spacing w:before="40" w:after="40" w:line="220" w:lineRule="exact"/>
              <w:ind w:left="113" w:right="113"/>
              <w:rPr>
                <w:sz w:val="18"/>
                <w:szCs w:val="18"/>
              </w:rPr>
            </w:pPr>
            <w:r>
              <w:rPr>
                <w:sz w:val="18"/>
                <w:szCs w:val="18"/>
              </w:rPr>
              <w:t>1</w:t>
            </w:r>
          </w:p>
        </w:tc>
        <w:tc>
          <w:tcPr>
            <w:tcW w:w="1402" w:type="dxa"/>
            <w:tcBorders>
              <w:top w:val="nil"/>
              <w:left w:val="nil"/>
              <w:bottom w:val="single" w:sz="8" w:space="0" w:color="auto"/>
              <w:right w:val="single" w:sz="8" w:space="0" w:color="auto"/>
            </w:tcBorders>
            <w:noWrap/>
            <w:vAlign w:val="center"/>
            <w:hideMark/>
          </w:tcPr>
          <w:p w14:paraId="2FEBE596" w14:textId="77777777" w:rsidR="00852DCF" w:rsidRDefault="00852DCF">
            <w:pPr>
              <w:spacing w:before="40" w:after="40" w:line="220" w:lineRule="exact"/>
              <w:ind w:left="113" w:right="113"/>
              <w:jc w:val="right"/>
              <w:rPr>
                <w:sz w:val="18"/>
                <w:szCs w:val="18"/>
              </w:rPr>
            </w:pPr>
            <w:r>
              <w:rPr>
                <w:sz w:val="18"/>
                <w:szCs w:val="18"/>
              </w:rPr>
              <w:t>2.5 D</w:t>
            </w:r>
          </w:p>
        </w:tc>
        <w:tc>
          <w:tcPr>
            <w:tcW w:w="1617" w:type="dxa"/>
            <w:tcBorders>
              <w:top w:val="nil"/>
              <w:left w:val="nil"/>
              <w:bottom w:val="single" w:sz="8" w:space="0" w:color="auto"/>
              <w:right w:val="single" w:sz="8" w:space="0" w:color="auto"/>
            </w:tcBorders>
            <w:noWrap/>
            <w:vAlign w:val="center"/>
            <w:hideMark/>
          </w:tcPr>
          <w:p w14:paraId="07D379DF" w14:textId="77777777" w:rsidR="00852DCF" w:rsidRDefault="00852DCF">
            <w:pPr>
              <w:spacing w:before="40" w:after="40" w:line="220" w:lineRule="exact"/>
              <w:ind w:left="113" w:right="113"/>
              <w:jc w:val="right"/>
              <w:rPr>
                <w:sz w:val="18"/>
                <w:szCs w:val="18"/>
              </w:rPr>
            </w:pPr>
            <w:r>
              <w:rPr>
                <w:sz w:val="18"/>
                <w:szCs w:val="18"/>
              </w:rPr>
              <w:t>30 L</w:t>
            </w:r>
          </w:p>
        </w:tc>
        <w:tc>
          <w:tcPr>
            <w:tcW w:w="876" w:type="dxa"/>
            <w:tcBorders>
              <w:top w:val="nil"/>
              <w:left w:val="nil"/>
              <w:bottom w:val="single" w:sz="8" w:space="0" w:color="auto"/>
              <w:right w:val="single" w:sz="8" w:space="0" w:color="auto"/>
            </w:tcBorders>
            <w:noWrap/>
            <w:vAlign w:val="center"/>
            <w:hideMark/>
          </w:tcPr>
          <w:p w14:paraId="56F71356" w14:textId="77777777" w:rsidR="00852DCF" w:rsidRDefault="00852DCF">
            <w:pPr>
              <w:spacing w:before="40" w:after="40" w:line="220" w:lineRule="exact"/>
              <w:ind w:left="113" w:right="113"/>
              <w:jc w:val="right"/>
              <w:rPr>
                <w:sz w:val="18"/>
                <w:szCs w:val="18"/>
              </w:rPr>
            </w:pPr>
            <w:r>
              <w:rPr>
                <w:sz w:val="18"/>
                <w:szCs w:val="18"/>
              </w:rPr>
              <w:t>375</w:t>
            </w:r>
          </w:p>
        </w:tc>
        <w:tc>
          <w:tcPr>
            <w:tcW w:w="1859" w:type="dxa"/>
            <w:tcBorders>
              <w:top w:val="nil"/>
              <w:left w:val="nil"/>
              <w:bottom w:val="single" w:sz="8" w:space="0" w:color="auto"/>
              <w:right w:val="single" w:sz="8" w:space="0" w:color="auto"/>
            </w:tcBorders>
            <w:noWrap/>
            <w:vAlign w:val="center"/>
            <w:hideMark/>
          </w:tcPr>
          <w:p w14:paraId="5FADB457" w14:textId="77777777" w:rsidR="00852DCF" w:rsidRDefault="00852DCF">
            <w:pPr>
              <w:spacing w:before="40" w:after="40" w:line="220" w:lineRule="exact"/>
              <w:ind w:left="113" w:right="113"/>
              <w:jc w:val="right"/>
              <w:rPr>
                <w:sz w:val="18"/>
                <w:szCs w:val="18"/>
              </w:rPr>
            </w:pPr>
            <w:r>
              <w:rPr>
                <w:sz w:val="18"/>
                <w:szCs w:val="18"/>
              </w:rPr>
              <w:t>-</w:t>
            </w:r>
          </w:p>
        </w:tc>
      </w:tr>
      <w:tr w:rsidR="00852DCF" w14:paraId="53E702A5" w14:textId="77777777" w:rsidTr="00852DCF">
        <w:trPr>
          <w:trHeight w:val="312"/>
        </w:trPr>
        <w:tc>
          <w:tcPr>
            <w:tcW w:w="1150" w:type="dxa"/>
            <w:tcBorders>
              <w:top w:val="nil"/>
              <w:left w:val="single" w:sz="8" w:space="0" w:color="auto"/>
              <w:bottom w:val="single" w:sz="8" w:space="0" w:color="auto"/>
              <w:right w:val="single" w:sz="8" w:space="0" w:color="auto"/>
            </w:tcBorders>
            <w:noWrap/>
            <w:vAlign w:val="center"/>
            <w:hideMark/>
          </w:tcPr>
          <w:p w14:paraId="75A8A4A2" w14:textId="77777777" w:rsidR="00852DCF" w:rsidRDefault="00852DCF">
            <w:pPr>
              <w:spacing w:before="40" w:after="40" w:line="220" w:lineRule="exact"/>
              <w:ind w:left="113" w:right="113"/>
              <w:rPr>
                <w:sz w:val="18"/>
                <w:szCs w:val="18"/>
              </w:rPr>
            </w:pPr>
            <w:r>
              <w:rPr>
                <w:sz w:val="18"/>
                <w:szCs w:val="18"/>
              </w:rPr>
              <w:t>2</w:t>
            </w:r>
          </w:p>
        </w:tc>
        <w:tc>
          <w:tcPr>
            <w:tcW w:w="1402" w:type="dxa"/>
            <w:tcBorders>
              <w:top w:val="nil"/>
              <w:left w:val="nil"/>
              <w:bottom w:val="single" w:sz="8" w:space="0" w:color="auto"/>
              <w:right w:val="single" w:sz="8" w:space="0" w:color="auto"/>
            </w:tcBorders>
            <w:noWrap/>
            <w:vAlign w:val="center"/>
            <w:hideMark/>
          </w:tcPr>
          <w:p w14:paraId="61C0D402" w14:textId="77777777" w:rsidR="00852DCF" w:rsidRDefault="00852DCF">
            <w:pPr>
              <w:spacing w:before="40" w:after="40" w:line="220" w:lineRule="exact"/>
              <w:ind w:left="113" w:right="113"/>
              <w:jc w:val="right"/>
              <w:rPr>
                <w:sz w:val="18"/>
                <w:szCs w:val="18"/>
              </w:rPr>
            </w:pPr>
            <w:r>
              <w:rPr>
                <w:sz w:val="18"/>
                <w:szCs w:val="18"/>
              </w:rPr>
              <w:t>2.5 D</w:t>
            </w:r>
          </w:p>
        </w:tc>
        <w:tc>
          <w:tcPr>
            <w:tcW w:w="1617" w:type="dxa"/>
            <w:tcBorders>
              <w:top w:val="nil"/>
              <w:left w:val="nil"/>
              <w:bottom w:val="single" w:sz="8" w:space="0" w:color="auto"/>
              <w:right w:val="single" w:sz="8" w:space="0" w:color="auto"/>
            </w:tcBorders>
            <w:noWrap/>
            <w:vAlign w:val="center"/>
            <w:hideMark/>
          </w:tcPr>
          <w:p w14:paraId="3D9245FD" w14:textId="77777777" w:rsidR="00852DCF" w:rsidRDefault="00852DCF">
            <w:pPr>
              <w:spacing w:before="40" w:after="40" w:line="220" w:lineRule="exact"/>
              <w:ind w:left="113" w:right="113"/>
              <w:jc w:val="right"/>
              <w:rPr>
                <w:sz w:val="18"/>
                <w:szCs w:val="18"/>
              </w:rPr>
            </w:pPr>
            <w:r>
              <w:rPr>
                <w:sz w:val="18"/>
                <w:szCs w:val="18"/>
              </w:rPr>
              <w:t>45 L</w:t>
            </w:r>
          </w:p>
        </w:tc>
        <w:tc>
          <w:tcPr>
            <w:tcW w:w="876" w:type="dxa"/>
            <w:tcBorders>
              <w:top w:val="nil"/>
              <w:left w:val="nil"/>
              <w:bottom w:val="single" w:sz="8" w:space="0" w:color="auto"/>
              <w:right w:val="single" w:sz="8" w:space="0" w:color="auto"/>
            </w:tcBorders>
            <w:noWrap/>
            <w:vAlign w:val="center"/>
            <w:hideMark/>
          </w:tcPr>
          <w:p w14:paraId="2F93DF04" w14:textId="77777777" w:rsidR="00852DCF" w:rsidRDefault="00852DCF">
            <w:pPr>
              <w:spacing w:before="40" w:after="40" w:line="220" w:lineRule="exact"/>
              <w:ind w:left="113" w:right="113"/>
              <w:jc w:val="right"/>
              <w:rPr>
                <w:sz w:val="18"/>
                <w:szCs w:val="18"/>
              </w:rPr>
            </w:pPr>
            <w:r>
              <w:rPr>
                <w:sz w:val="18"/>
                <w:szCs w:val="18"/>
              </w:rPr>
              <w:t>625</w:t>
            </w:r>
          </w:p>
        </w:tc>
        <w:tc>
          <w:tcPr>
            <w:tcW w:w="1859" w:type="dxa"/>
            <w:tcBorders>
              <w:top w:val="nil"/>
              <w:left w:val="nil"/>
              <w:bottom w:val="single" w:sz="8" w:space="0" w:color="auto"/>
              <w:right w:val="single" w:sz="8" w:space="0" w:color="auto"/>
            </w:tcBorders>
            <w:noWrap/>
            <w:vAlign w:val="center"/>
            <w:hideMark/>
          </w:tcPr>
          <w:p w14:paraId="56DF69B4" w14:textId="77777777" w:rsidR="00852DCF" w:rsidRDefault="00852DCF">
            <w:pPr>
              <w:spacing w:before="40" w:after="40" w:line="220" w:lineRule="exact"/>
              <w:ind w:left="113" w:right="113"/>
              <w:jc w:val="right"/>
              <w:rPr>
                <w:sz w:val="18"/>
                <w:szCs w:val="18"/>
              </w:rPr>
            </w:pPr>
            <w:r>
              <w:rPr>
                <w:sz w:val="18"/>
                <w:szCs w:val="18"/>
              </w:rPr>
              <w:t>-</w:t>
            </w:r>
          </w:p>
        </w:tc>
      </w:tr>
      <w:tr w:rsidR="00852DCF" w14:paraId="4442F55E" w14:textId="77777777" w:rsidTr="00852DCF">
        <w:trPr>
          <w:trHeight w:val="312"/>
        </w:trPr>
        <w:tc>
          <w:tcPr>
            <w:tcW w:w="1150" w:type="dxa"/>
            <w:tcBorders>
              <w:top w:val="nil"/>
              <w:left w:val="single" w:sz="8" w:space="0" w:color="auto"/>
              <w:bottom w:val="single" w:sz="8" w:space="0" w:color="auto"/>
              <w:right w:val="single" w:sz="8" w:space="0" w:color="auto"/>
            </w:tcBorders>
            <w:noWrap/>
            <w:vAlign w:val="center"/>
            <w:hideMark/>
          </w:tcPr>
          <w:p w14:paraId="605D4F21" w14:textId="77777777" w:rsidR="00852DCF" w:rsidRDefault="00852DCF">
            <w:pPr>
              <w:spacing w:before="40" w:after="40" w:line="220" w:lineRule="exact"/>
              <w:ind w:left="113" w:right="113"/>
              <w:rPr>
                <w:sz w:val="18"/>
                <w:szCs w:val="18"/>
              </w:rPr>
            </w:pPr>
            <w:r>
              <w:rPr>
                <w:sz w:val="18"/>
                <w:szCs w:val="18"/>
              </w:rPr>
              <w:t>3</w:t>
            </w:r>
          </w:p>
        </w:tc>
        <w:tc>
          <w:tcPr>
            <w:tcW w:w="1402" w:type="dxa"/>
            <w:tcBorders>
              <w:top w:val="nil"/>
              <w:left w:val="nil"/>
              <w:bottom w:val="single" w:sz="8" w:space="0" w:color="auto"/>
              <w:right w:val="single" w:sz="8" w:space="0" w:color="auto"/>
            </w:tcBorders>
            <w:noWrap/>
            <w:vAlign w:val="center"/>
            <w:hideMark/>
          </w:tcPr>
          <w:p w14:paraId="76B180FF" w14:textId="77777777" w:rsidR="00852DCF" w:rsidRDefault="00852DCF">
            <w:pPr>
              <w:spacing w:before="40" w:after="40" w:line="220" w:lineRule="exact"/>
              <w:ind w:left="113" w:right="113"/>
              <w:jc w:val="right"/>
              <w:rPr>
                <w:sz w:val="18"/>
                <w:szCs w:val="18"/>
              </w:rPr>
            </w:pPr>
            <w:r>
              <w:rPr>
                <w:sz w:val="18"/>
                <w:szCs w:val="18"/>
              </w:rPr>
              <w:t>2.5 D</w:t>
            </w:r>
          </w:p>
        </w:tc>
        <w:tc>
          <w:tcPr>
            <w:tcW w:w="1617" w:type="dxa"/>
            <w:tcBorders>
              <w:top w:val="nil"/>
              <w:left w:val="nil"/>
              <w:bottom w:val="single" w:sz="8" w:space="0" w:color="auto"/>
              <w:right w:val="single" w:sz="8" w:space="0" w:color="auto"/>
            </w:tcBorders>
            <w:noWrap/>
            <w:vAlign w:val="center"/>
            <w:hideMark/>
          </w:tcPr>
          <w:p w14:paraId="12AEB8F1" w14:textId="77777777" w:rsidR="00852DCF" w:rsidRDefault="00852DCF">
            <w:pPr>
              <w:spacing w:before="40" w:after="40" w:line="220" w:lineRule="exact"/>
              <w:ind w:left="113" w:right="113"/>
              <w:jc w:val="right"/>
              <w:rPr>
                <w:sz w:val="18"/>
                <w:szCs w:val="18"/>
              </w:rPr>
            </w:pPr>
            <w:r>
              <w:rPr>
                <w:sz w:val="18"/>
                <w:szCs w:val="18"/>
              </w:rPr>
              <w:t>60 L</w:t>
            </w:r>
          </w:p>
        </w:tc>
        <w:tc>
          <w:tcPr>
            <w:tcW w:w="876" w:type="dxa"/>
            <w:tcBorders>
              <w:top w:val="nil"/>
              <w:left w:val="nil"/>
              <w:bottom w:val="single" w:sz="8" w:space="0" w:color="auto"/>
              <w:right w:val="single" w:sz="8" w:space="0" w:color="auto"/>
            </w:tcBorders>
            <w:noWrap/>
            <w:vAlign w:val="center"/>
            <w:hideMark/>
          </w:tcPr>
          <w:p w14:paraId="53F9A43B" w14:textId="77777777" w:rsidR="00852DCF" w:rsidRDefault="00852DCF">
            <w:pPr>
              <w:spacing w:before="40" w:after="40" w:line="220" w:lineRule="exact"/>
              <w:ind w:left="113" w:right="113"/>
              <w:jc w:val="right"/>
              <w:rPr>
                <w:sz w:val="18"/>
                <w:szCs w:val="18"/>
              </w:rPr>
            </w:pPr>
            <w:r>
              <w:rPr>
                <w:sz w:val="18"/>
                <w:szCs w:val="18"/>
              </w:rPr>
              <w:t>375</w:t>
            </w:r>
          </w:p>
        </w:tc>
        <w:tc>
          <w:tcPr>
            <w:tcW w:w="1859" w:type="dxa"/>
            <w:tcBorders>
              <w:top w:val="nil"/>
              <w:left w:val="nil"/>
              <w:bottom w:val="single" w:sz="8" w:space="0" w:color="auto"/>
              <w:right w:val="single" w:sz="8" w:space="0" w:color="auto"/>
            </w:tcBorders>
            <w:noWrap/>
            <w:vAlign w:val="center"/>
            <w:hideMark/>
          </w:tcPr>
          <w:p w14:paraId="2B1E4B7E" w14:textId="77777777" w:rsidR="00852DCF" w:rsidRDefault="00852DCF">
            <w:pPr>
              <w:spacing w:before="40" w:after="40" w:line="220" w:lineRule="exact"/>
              <w:ind w:left="113" w:right="113"/>
              <w:jc w:val="right"/>
              <w:rPr>
                <w:sz w:val="18"/>
                <w:szCs w:val="18"/>
              </w:rPr>
            </w:pPr>
            <w:r>
              <w:rPr>
                <w:sz w:val="18"/>
                <w:szCs w:val="18"/>
              </w:rPr>
              <w:t>-</w:t>
            </w:r>
          </w:p>
        </w:tc>
      </w:tr>
      <w:tr w:rsidR="00852DCF" w14:paraId="69E186C3" w14:textId="77777777" w:rsidTr="00852DCF">
        <w:trPr>
          <w:trHeight w:val="324"/>
        </w:trPr>
        <w:tc>
          <w:tcPr>
            <w:tcW w:w="1150" w:type="dxa"/>
            <w:tcBorders>
              <w:top w:val="nil"/>
              <w:left w:val="single" w:sz="8" w:space="0" w:color="auto"/>
              <w:bottom w:val="single" w:sz="8" w:space="0" w:color="auto"/>
              <w:right w:val="single" w:sz="8" w:space="0" w:color="auto"/>
            </w:tcBorders>
            <w:noWrap/>
            <w:vAlign w:val="bottom"/>
            <w:hideMark/>
          </w:tcPr>
          <w:p w14:paraId="57CBF3C2" w14:textId="77777777" w:rsidR="00852DCF" w:rsidRDefault="00852DCF">
            <w:pPr>
              <w:spacing w:before="40" w:after="40" w:line="220" w:lineRule="exact"/>
              <w:ind w:left="113" w:right="113"/>
              <w:rPr>
                <w:sz w:val="18"/>
                <w:szCs w:val="18"/>
              </w:rPr>
            </w:pPr>
            <w:r>
              <w:rPr>
                <w:sz w:val="18"/>
                <w:szCs w:val="18"/>
              </w:rPr>
              <w:t>Zone 1</w:t>
            </w:r>
          </w:p>
        </w:tc>
        <w:tc>
          <w:tcPr>
            <w:tcW w:w="1402" w:type="dxa"/>
            <w:tcBorders>
              <w:top w:val="nil"/>
              <w:left w:val="nil"/>
              <w:bottom w:val="single" w:sz="8" w:space="0" w:color="auto"/>
              <w:right w:val="single" w:sz="8" w:space="0" w:color="auto"/>
            </w:tcBorders>
            <w:noWrap/>
            <w:vAlign w:val="center"/>
            <w:hideMark/>
          </w:tcPr>
          <w:p w14:paraId="465346CC" w14:textId="1AC41B4E" w:rsidR="00852DCF" w:rsidRDefault="00A14278">
            <w:pPr>
              <w:spacing w:before="40" w:after="40" w:line="220" w:lineRule="exact"/>
              <w:ind w:left="113" w:right="113"/>
              <w:jc w:val="right"/>
              <w:rPr>
                <w:sz w:val="18"/>
                <w:szCs w:val="18"/>
              </w:rPr>
            </w:pPr>
            <w:r>
              <w:rPr>
                <w:sz w:val="18"/>
                <w:szCs w:val="18"/>
              </w:rPr>
              <w:t xml:space="preserve">Above </w:t>
            </w:r>
            <w:r w:rsidR="00852DCF">
              <w:rPr>
                <w:sz w:val="18"/>
                <w:szCs w:val="18"/>
              </w:rPr>
              <w:t xml:space="preserve">1.0 </w:t>
            </w:r>
            <w:r>
              <w:rPr>
                <w:sz w:val="18"/>
                <w:szCs w:val="18"/>
              </w:rPr>
              <w:t>U</w:t>
            </w:r>
          </w:p>
        </w:tc>
        <w:tc>
          <w:tcPr>
            <w:tcW w:w="1617" w:type="dxa"/>
            <w:tcBorders>
              <w:top w:val="nil"/>
              <w:left w:val="nil"/>
              <w:bottom w:val="single" w:sz="8" w:space="0" w:color="auto"/>
              <w:right w:val="single" w:sz="8" w:space="0" w:color="auto"/>
            </w:tcBorders>
            <w:noWrap/>
            <w:vAlign w:val="center"/>
            <w:hideMark/>
          </w:tcPr>
          <w:p w14:paraId="03CFDA7A" w14:textId="5F0B040C" w:rsidR="00852DCF" w:rsidRDefault="00A14278">
            <w:pPr>
              <w:spacing w:before="40" w:after="40" w:line="220" w:lineRule="exact"/>
              <w:ind w:left="113" w:right="113"/>
              <w:jc w:val="right"/>
              <w:rPr>
                <w:sz w:val="18"/>
                <w:szCs w:val="18"/>
              </w:rPr>
            </w:pPr>
            <w:r>
              <w:rPr>
                <w:sz w:val="18"/>
                <w:szCs w:val="18"/>
              </w:rPr>
              <w:t xml:space="preserve">90 </w:t>
            </w:r>
            <w:r w:rsidR="00852DCF">
              <w:rPr>
                <w:sz w:val="18"/>
                <w:szCs w:val="18"/>
              </w:rPr>
              <w:t xml:space="preserve">L to </w:t>
            </w:r>
            <w:r>
              <w:rPr>
                <w:sz w:val="18"/>
                <w:szCs w:val="18"/>
              </w:rPr>
              <w:t xml:space="preserve">90 </w:t>
            </w:r>
            <w:r w:rsidR="00852DCF">
              <w:rPr>
                <w:sz w:val="18"/>
                <w:szCs w:val="18"/>
              </w:rPr>
              <w:t>R</w:t>
            </w:r>
          </w:p>
        </w:tc>
        <w:tc>
          <w:tcPr>
            <w:tcW w:w="876" w:type="dxa"/>
            <w:tcBorders>
              <w:top w:val="nil"/>
              <w:left w:val="nil"/>
              <w:bottom w:val="single" w:sz="8" w:space="0" w:color="auto"/>
              <w:right w:val="single" w:sz="8" w:space="0" w:color="auto"/>
            </w:tcBorders>
            <w:noWrap/>
            <w:vAlign w:val="bottom"/>
          </w:tcPr>
          <w:p w14:paraId="57FD300B" w14:textId="56A6A86B" w:rsidR="00852DCF" w:rsidRDefault="00852DCF">
            <w:pPr>
              <w:spacing w:before="40" w:after="40" w:line="220" w:lineRule="exact"/>
              <w:ind w:left="113" w:right="113"/>
              <w:jc w:val="right"/>
              <w:rPr>
                <w:sz w:val="18"/>
                <w:szCs w:val="18"/>
              </w:rPr>
            </w:pPr>
            <w:r>
              <w:rPr>
                <w:sz w:val="18"/>
                <w:szCs w:val="18"/>
              </w:rPr>
              <w:t>-</w:t>
            </w:r>
          </w:p>
        </w:tc>
        <w:tc>
          <w:tcPr>
            <w:tcW w:w="1859" w:type="dxa"/>
            <w:tcBorders>
              <w:top w:val="nil"/>
              <w:left w:val="nil"/>
              <w:bottom w:val="single" w:sz="8" w:space="0" w:color="auto"/>
              <w:right w:val="single" w:sz="8" w:space="0" w:color="auto"/>
            </w:tcBorders>
            <w:noWrap/>
            <w:vAlign w:val="center"/>
            <w:hideMark/>
          </w:tcPr>
          <w:p w14:paraId="2728F8E7" w14:textId="0428E06C" w:rsidR="00852DCF" w:rsidRDefault="00B91D44">
            <w:pPr>
              <w:spacing w:before="40" w:after="40" w:line="220" w:lineRule="exact"/>
              <w:ind w:left="113" w:right="113"/>
              <w:jc w:val="right"/>
              <w:rPr>
                <w:sz w:val="18"/>
                <w:szCs w:val="18"/>
              </w:rPr>
            </w:pPr>
            <w:r>
              <w:rPr>
                <w:sz w:val="18"/>
                <w:szCs w:val="18"/>
              </w:rPr>
              <w:t>3</w:t>
            </w:r>
            <w:r w:rsidR="00852DCF">
              <w:rPr>
                <w:sz w:val="18"/>
                <w:szCs w:val="18"/>
              </w:rPr>
              <w:t>00</w:t>
            </w:r>
          </w:p>
        </w:tc>
      </w:tr>
      <w:tr w:rsidR="00852DCF" w14:paraId="5DB79FA8" w14:textId="77777777" w:rsidTr="00852DCF">
        <w:trPr>
          <w:trHeight w:val="291"/>
        </w:trPr>
        <w:tc>
          <w:tcPr>
            <w:tcW w:w="1150" w:type="dxa"/>
            <w:tcBorders>
              <w:top w:val="nil"/>
              <w:left w:val="single" w:sz="8" w:space="0" w:color="auto"/>
              <w:bottom w:val="single" w:sz="8" w:space="0" w:color="auto"/>
              <w:right w:val="single" w:sz="8" w:space="0" w:color="auto"/>
            </w:tcBorders>
            <w:noWrap/>
            <w:vAlign w:val="center"/>
            <w:hideMark/>
          </w:tcPr>
          <w:p w14:paraId="0BFBE6AC" w14:textId="77777777" w:rsidR="00852DCF" w:rsidRDefault="00852DCF">
            <w:pPr>
              <w:spacing w:before="40" w:after="40" w:line="220" w:lineRule="exact"/>
              <w:ind w:left="113" w:right="113"/>
              <w:rPr>
                <w:sz w:val="18"/>
                <w:szCs w:val="18"/>
              </w:rPr>
            </w:pPr>
            <w:r>
              <w:rPr>
                <w:sz w:val="18"/>
                <w:szCs w:val="18"/>
              </w:rPr>
              <w:t>Zone 2</w:t>
            </w:r>
          </w:p>
        </w:tc>
        <w:tc>
          <w:tcPr>
            <w:tcW w:w="1402" w:type="dxa"/>
            <w:tcBorders>
              <w:top w:val="nil"/>
              <w:left w:val="nil"/>
              <w:bottom w:val="single" w:sz="8" w:space="0" w:color="auto"/>
              <w:right w:val="single" w:sz="8" w:space="0" w:color="auto"/>
            </w:tcBorders>
            <w:vAlign w:val="center"/>
            <w:hideMark/>
          </w:tcPr>
          <w:p w14:paraId="59CD0350" w14:textId="205EF9A4" w:rsidR="00852DCF" w:rsidRDefault="00852DCF">
            <w:pPr>
              <w:spacing w:before="40" w:after="40" w:line="220" w:lineRule="exact"/>
              <w:ind w:left="113" w:right="113"/>
              <w:jc w:val="right"/>
              <w:rPr>
                <w:sz w:val="18"/>
                <w:szCs w:val="18"/>
                <w:lang w:val="es-ES"/>
              </w:rPr>
            </w:pPr>
            <w:r>
              <w:rPr>
                <w:sz w:val="18"/>
                <w:szCs w:val="18"/>
                <w:lang w:val="es-ES"/>
              </w:rPr>
              <w:t>0 to 1.0 U</w:t>
            </w:r>
          </w:p>
        </w:tc>
        <w:tc>
          <w:tcPr>
            <w:tcW w:w="1617" w:type="dxa"/>
            <w:tcBorders>
              <w:top w:val="nil"/>
              <w:left w:val="nil"/>
              <w:bottom w:val="single" w:sz="8" w:space="0" w:color="auto"/>
              <w:right w:val="single" w:sz="8" w:space="0" w:color="auto"/>
            </w:tcBorders>
            <w:vAlign w:val="center"/>
            <w:hideMark/>
          </w:tcPr>
          <w:p w14:paraId="2905020F" w14:textId="1EC40F13" w:rsidR="00852DCF" w:rsidRDefault="00A14278">
            <w:pPr>
              <w:spacing w:before="40" w:after="40" w:line="220" w:lineRule="exact"/>
              <w:ind w:left="113" w:right="113"/>
              <w:jc w:val="right"/>
              <w:rPr>
                <w:sz w:val="18"/>
                <w:szCs w:val="18"/>
                <w:lang w:val="es-ES"/>
              </w:rPr>
            </w:pPr>
            <w:r>
              <w:rPr>
                <w:sz w:val="18"/>
                <w:szCs w:val="18"/>
              </w:rPr>
              <w:t xml:space="preserve">90 </w:t>
            </w:r>
            <w:r w:rsidR="00852DCF">
              <w:rPr>
                <w:sz w:val="18"/>
                <w:szCs w:val="18"/>
              </w:rPr>
              <w:t xml:space="preserve">L to </w:t>
            </w:r>
            <w:r>
              <w:rPr>
                <w:sz w:val="18"/>
                <w:szCs w:val="18"/>
              </w:rPr>
              <w:t xml:space="preserve">90 </w:t>
            </w:r>
            <w:r w:rsidR="00852DCF">
              <w:rPr>
                <w:sz w:val="18"/>
                <w:szCs w:val="18"/>
              </w:rPr>
              <w:t>R</w:t>
            </w:r>
          </w:p>
        </w:tc>
        <w:tc>
          <w:tcPr>
            <w:tcW w:w="876" w:type="dxa"/>
            <w:tcBorders>
              <w:top w:val="nil"/>
              <w:left w:val="nil"/>
              <w:bottom w:val="single" w:sz="8" w:space="0" w:color="auto"/>
              <w:right w:val="single" w:sz="8" w:space="0" w:color="auto"/>
            </w:tcBorders>
            <w:noWrap/>
            <w:vAlign w:val="center"/>
            <w:hideMark/>
          </w:tcPr>
          <w:p w14:paraId="402CC5CD" w14:textId="77777777" w:rsidR="00852DCF" w:rsidRDefault="00852DCF">
            <w:pPr>
              <w:spacing w:before="40" w:after="40" w:line="220" w:lineRule="exact"/>
              <w:ind w:left="113" w:right="113"/>
              <w:jc w:val="right"/>
              <w:rPr>
                <w:sz w:val="18"/>
                <w:szCs w:val="18"/>
                <w:lang w:val="it-IT"/>
              </w:rPr>
            </w:pPr>
            <w:r>
              <w:rPr>
                <w:sz w:val="18"/>
                <w:szCs w:val="18"/>
              </w:rPr>
              <w:t>-</w:t>
            </w:r>
          </w:p>
        </w:tc>
        <w:tc>
          <w:tcPr>
            <w:tcW w:w="1859" w:type="dxa"/>
            <w:tcBorders>
              <w:top w:val="nil"/>
              <w:left w:val="nil"/>
              <w:bottom w:val="single" w:sz="8" w:space="0" w:color="auto"/>
              <w:right w:val="single" w:sz="8" w:space="0" w:color="auto"/>
            </w:tcBorders>
            <w:noWrap/>
            <w:vAlign w:val="center"/>
            <w:hideMark/>
          </w:tcPr>
          <w:p w14:paraId="10AD26D6" w14:textId="77777777" w:rsidR="00852DCF" w:rsidRDefault="00852DCF">
            <w:pPr>
              <w:spacing w:before="40" w:after="40" w:line="220" w:lineRule="exact"/>
              <w:ind w:left="113" w:right="113"/>
              <w:jc w:val="right"/>
              <w:rPr>
                <w:sz w:val="18"/>
                <w:szCs w:val="18"/>
              </w:rPr>
            </w:pPr>
            <w:r>
              <w:rPr>
                <w:sz w:val="18"/>
                <w:szCs w:val="18"/>
              </w:rPr>
              <w:t>600</w:t>
            </w:r>
          </w:p>
        </w:tc>
      </w:tr>
      <w:tr w:rsidR="00852DCF" w14:paraId="65EA825A" w14:textId="77777777" w:rsidTr="00852DCF">
        <w:trPr>
          <w:trHeight w:val="324"/>
        </w:trPr>
        <w:tc>
          <w:tcPr>
            <w:tcW w:w="1150" w:type="dxa"/>
            <w:tcBorders>
              <w:top w:val="nil"/>
              <w:left w:val="single" w:sz="8" w:space="0" w:color="auto"/>
              <w:bottom w:val="single" w:sz="12" w:space="0" w:color="auto"/>
              <w:right w:val="single" w:sz="8" w:space="0" w:color="auto"/>
            </w:tcBorders>
            <w:noWrap/>
            <w:vAlign w:val="center"/>
            <w:hideMark/>
          </w:tcPr>
          <w:p w14:paraId="6874C78C" w14:textId="77777777" w:rsidR="00852DCF" w:rsidRDefault="00852DCF">
            <w:pPr>
              <w:spacing w:before="40" w:after="40" w:line="220" w:lineRule="exact"/>
              <w:ind w:left="113" w:right="113"/>
              <w:rPr>
                <w:sz w:val="18"/>
                <w:szCs w:val="18"/>
              </w:rPr>
            </w:pPr>
            <w:r>
              <w:rPr>
                <w:sz w:val="18"/>
                <w:szCs w:val="18"/>
              </w:rPr>
              <w:t>Zone 3</w:t>
            </w:r>
          </w:p>
        </w:tc>
        <w:tc>
          <w:tcPr>
            <w:tcW w:w="1402" w:type="dxa"/>
            <w:tcBorders>
              <w:top w:val="nil"/>
              <w:left w:val="nil"/>
              <w:bottom w:val="single" w:sz="12" w:space="0" w:color="auto"/>
              <w:right w:val="single" w:sz="8" w:space="0" w:color="auto"/>
            </w:tcBorders>
            <w:noWrap/>
            <w:vAlign w:val="center"/>
            <w:hideMark/>
          </w:tcPr>
          <w:p w14:paraId="631825B1" w14:textId="243829F2" w:rsidR="00852DCF" w:rsidRDefault="00A14278">
            <w:pPr>
              <w:spacing w:before="40" w:after="40" w:line="220" w:lineRule="exact"/>
              <w:ind w:left="113" w:right="113"/>
              <w:jc w:val="right"/>
              <w:rPr>
                <w:sz w:val="18"/>
                <w:szCs w:val="18"/>
              </w:rPr>
            </w:pPr>
            <w:r>
              <w:rPr>
                <w:sz w:val="18"/>
                <w:szCs w:val="18"/>
              </w:rPr>
              <w:t xml:space="preserve">Below </w:t>
            </w:r>
            <w:r w:rsidR="00852DCF">
              <w:rPr>
                <w:sz w:val="18"/>
                <w:szCs w:val="18"/>
              </w:rPr>
              <w:t>0</w:t>
            </w:r>
          </w:p>
        </w:tc>
        <w:tc>
          <w:tcPr>
            <w:tcW w:w="1617" w:type="dxa"/>
            <w:tcBorders>
              <w:top w:val="nil"/>
              <w:left w:val="nil"/>
              <w:bottom w:val="single" w:sz="12" w:space="0" w:color="auto"/>
              <w:right w:val="single" w:sz="8" w:space="0" w:color="auto"/>
            </w:tcBorders>
            <w:noWrap/>
            <w:vAlign w:val="center"/>
            <w:hideMark/>
          </w:tcPr>
          <w:p w14:paraId="306ADD5B" w14:textId="524E6686" w:rsidR="00852DCF" w:rsidRDefault="00A14278">
            <w:pPr>
              <w:spacing w:before="40" w:after="40" w:line="220" w:lineRule="exact"/>
              <w:ind w:left="113" w:right="113"/>
              <w:jc w:val="right"/>
              <w:rPr>
                <w:sz w:val="18"/>
                <w:szCs w:val="18"/>
              </w:rPr>
            </w:pPr>
            <w:r>
              <w:rPr>
                <w:sz w:val="18"/>
                <w:szCs w:val="18"/>
              </w:rPr>
              <w:t xml:space="preserve">90 </w:t>
            </w:r>
            <w:r w:rsidR="00852DCF">
              <w:rPr>
                <w:sz w:val="18"/>
                <w:szCs w:val="18"/>
              </w:rPr>
              <w:t xml:space="preserve">L to </w:t>
            </w:r>
            <w:r>
              <w:rPr>
                <w:sz w:val="18"/>
                <w:szCs w:val="18"/>
              </w:rPr>
              <w:t xml:space="preserve">90 </w:t>
            </w:r>
            <w:r w:rsidR="00852DCF">
              <w:rPr>
                <w:sz w:val="18"/>
                <w:szCs w:val="18"/>
              </w:rPr>
              <w:t>R</w:t>
            </w:r>
          </w:p>
        </w:tc>
        <w:tc>
          <w:tcPr>
            <w:tcW w:w="876" w:type="dxa"/>
            <w:tcBorders>
              <w:top w:val="nil"/>
              <w:left w:val="nil"/>
              <w:bottom w:val="single" w:sz="12" w:space="0" w:color="auto"/>
              <w:right w:val="single" w:sz="8" w:space="0" w:color="auto"/>
            </w:tcBorders>
            <w:noWrap/>
            <w:vAlign w:val="center"/>
            <w:hideMark/>
          </w:tcPr>
          <w:p w14:paraId="0EBAAEAC" w14:textId="77777777" w:rsidR="00852DCF" w:rsidRDefault="00852DCF">
            <w:pPr>
              <w:spacing w:before="40" w:after="40" w:line="220" w:lineRule="exact"/>
              <w:ind w:left="113" w:right="113"/>
              <w:jc w:val="right"/>
              <w:rPr>
                <w:sz w:val="18"/>
                <w:szCs w:val="18"/>
              </w:rPr>
            </w:pPr>
            <w:r>
              <w:rPr>
                <w:sz w:val="18"/>
                <w:szCs w:val="18"/>
              </w:rPr>
              <w:t>-</w:t>
            </w:r>
          </w:p>
        </w:tc>
        <w:tc>
          <w:tcPr>
            <w:tcW w:w="1859" w:type="dxa"/>
            <w:tcBorders>
              <w:top w:val="nil"/>
              <w:left w:val="nil"/>
              <w:bottom w:val="single" w:sz="12" w:space="0" w:color="auto"/>
              <w:right w:val="single" w:sz="8" w:space="0" w:color="auto"/>
            </w:tcBorders>
            <w:noWrap/>
            <w:vAlign w:val="center"/>
            <w:hideMark/>
          </w:tcPr>
          <w:p w14:paraId="2ACBC252" w14:textId="77777777" w:rsidR="00852DCF" w:rsidRDefault="00852DCF">
            <w:pPr>
              <w:spacing w:before="40" w:after="40" w:line="220" w:lineRule="exact"/>
              <w:ind w:left="113" w:right="113"/>
              <w:jc w:val="right"/>
              <w:rPr>
                <w:sz w:val="18"/>
                <w:szCs w:val="18"/>
              </w:rPr>
            </w:pPr>
            <w:r>
              <w:rPr>
                <w:sz w:val="18"/>
                <w:szCs w:val="18"/>
              </w:rPr>
              <w:t>14,000</w:t>
            </w:r>
          </w:p>
        </w:tc>
      </w:tr>
    </w:tbl>
    <w:p w14:paraId="157F97C6" w14:textId="66190E03" w:rsidR="00852DCF" w:rsidRDefault="00852DCF" w:rsidP="00852DCF">
      <w:pPr>
        <w:pStyle w:val="para"/>
        <w:ind w:left="3402"/>
        <w:rPr>
          <w:lang w:val="en-GB"/>
        </w:rPr>
      </w:pPr>
    </w:p>
    <w:p w14:paraId="29C1B9C9" w14:textId="58ACCE64" w:rsidR="00AA3D6E" w:rsidRPr="00F35D5B" w:rsidRDefault="00AA3D6E" w:rsidP="00AA3D6E">
      <w:pPr>
        <w:pStyle w:val="para"/>
        <w:rPr>
          <w:lang w:val="en-US"/>
        </w:rPr>
      </w:pPr>
      <w:r w:rsidRPr="00F35D5B">
        <w:rPr>
          <w:lang w:val="en-US"/>
        </w:rPr>
        <w:t>5.6.</w:t>
      </w:r>
      <w:r w:rsidR="00A57B8D">
        <w:rPr>
          <w:lang w:val="en-US"/>
        </w:rPr>
        <w:t>2</w:t>
      </w:r>
      <w:r w:rsidRPr="00F35D5B">
        <w:rPr>
          <w:lang w:val="en-US"/>
        </w:rPr>
        <w:t>.</w:t>
      </w:r>
      <w:r w:rsidRPr="00F35D5B">
        <w:rPr>
          <w:lang w:val="en-US"/>
        </w:rPr>
        <w:tab/>
      </w:r>
      <w:r w:rsidRPr="00F35D5B">
        <w:rPr>
          <w:lang w:val="en-US"/>
        </w:rPr>
        <w:tab/>
        <w:t>In the case of a single lamp containing more than one light source when all light sources are illuminated the maximum intensities shall not be exceeded</w:t>
      </w:r>
      <w:r>
        <w:rPr>
          <w:lang w:val="en-US"/>
        </w:rPr>
        <w:t>.</w:t>
      </w:r>
    </w:p>
    <w:p w14:paraId="2A72ABE9" w14:textId="7876B262" w:rsidR="0033513A" w:rsidRPr="00F35D5B" w:rsidRDefault="0033513A" w:rsidP="0033513A">
      <w:pPr>
        <w:pStyle w:val="para"/>
        <w:rPr>
          <w:lang w:val="en-US"/>
        </w:rPr>
      </w:pPr>
      <w:r w:rsidRPr="00F35D5B">
        <w:rPr>
          <w:lang w:val="en-US"/>
        </w:rPr>
        <w:t>5.6.</w:t>
      </w:r>
      <w:r w:rsidR="00A57B8D">
        <w:rPr>
          <w:lang w:val="en-US"/>
        </w:rPr>
        <w:t>3</w:t>
      </w:r>
      <w:r w:rsidRPr="00F35D5B">
        <w:rPr>
          <w:lang w:val="en-US"/>
        </w:rPr>
        <w:t>.</w:t>
      </w:r>
      <w:r w:rsidRPr="00F35D5B">
        <w:rPr>
          <w:lang w:val="en-US"/>
        </w:rPr>
        <w:tab/>
      </w:r>
      <w:r w:rsidRPr="00F35D5B">
        <w:rPr>
          <w:lang w:val="en-US"/>
        </w:rPr>
        <w:tab/>
        <w:t>Failure of a single lamp containing more than one light source:</w:t>
      </w:r>
    </w:p>
    <w:p w14:paraId="0C39E1EA" w14:textId="7CA6548E" w:rsidR="0033513A" w:rsidRPr="00F35D5B" w:rsidRDefault="0033513A" w:rsidP="0033513A">
      <w:pPr>
        <w:pStyle w:val="para"/>
        <w:rPr>
          <w:lang w:val="en-US"/>
        </w:rPr>
      </w:pPr>
      <w:r w:rsidRPr="00F35D5B">
        <w:rPr>
          <w:lang w:val="en-US"/>
        </w:rPr>
        <w:t>5.6.</w:t>
      </w:r>
      <w:r w:rsidR="00A57B8D">
        <w:rPr>
          <w:lang w:val="en-US"/>
        </w:rPr>
        <w:t>3</w:t>
      </w:r>
      <w:r w:rsidRPr="00F35D5B">
        <w:rPr>
          <w:lang w:val="en-US"/>
        </w:rPr>
        <w:t>.1.</w:t>
      </w:r>
      <w:r w:rsidRPr="00F35D5B">
        <w:rPr>
          <w:lang w:val="en-US"/>
        </w:rPr>
        <w:tab/>
        <w:t>In a single lamp containing more than one light source, a group of light sources, wired so that the failure of any one of them causes all of them to stop emitting light, shall be considered to be one light source.</w:t>
      </w:r>
    </w:p>
    <w:p w14:paraId="239C8070" w14:textId="1406CEA3" w:rsidR="0033513A" w:rsidRPr="00F35D5B" w:rsidRDefault="0033513A" w:rsidP="0033513A">
      <w:pPr>
        <w:pStyle w:val="para"/>
        <w:rPr>
          <w:lang w:val="en-US"/>
        </w:rPr>
      </w:pPr>
      <w:r w:rsidRPr="00F35D5B">
        <w:rPr>
          <w:lang w:val="en-US"/>
        </w:rPr>
        <w:t>5.6.</w:t>
      </w:r>
      <w:r w:rsidR="00A57B8D">
        <w:rPr>
          <w:lang w:val="en-US"/>
        </w:rPr>
        <w:t>3</w:t>
      </w:r>
      <w:r w:rsidRPr="00F35D5B">
        <w:rPr>
          <w:lang w:val="en-US"/>
        </w:rPr>
        <w:t>.2.</w:t>
      </w:r>
      <w:r w:rsidRPr="00F35D5B">
        <w:rPr>
          <w:lang w:val="en-US"/>
        </w:rPr>
        <w:tab/>
        <w:t>In case of failure of any one light source in a single lamp containing more than one light source, at least one of the following provisions shall apply:</w:t>
      </w:r>
    </w:p>
    <w:p w14:paraId="45F80587" w14:textId="034B3CEA" w:rsidR="0033513A" w:rsidRPr="004C789D" w:rsidRDefault="0033513A" w:rsidP="0033513A">
      <w:pPr>
        <w:pStyle w:val="para"/>
        <w:ind w:left="2694" w:hanging="426"/>
        <w:rPr>
          <w:lang w:val="en-US"/>
        </w:rPr>
      </w:pPr>
      <w:r w:rsidRPr="004C789D">
        <w:rPr>
          <w:lang w:val="en-US"/>
        </w:rPr>
        <w:t>(a)</w:t>
      </w:r>
      <w:r w:rsidRPr="004C789D">
        <w:rPr>
          <w:lang w:val="en-US"/>
        </w:rPr>
        <w:tab/>
        <w:t xml:space="preserve">The light intensity complies with the minimum intensity required in the table of standard light distribution in space as shown in </w:t>
      </w:r>
      <w:r w:rsidR="005535D0">
        <w:rPr>
          <w:lang w:val="en-US"/>
        </w:rPr>
        <w:t>Table X</w:t>
      </w:r>
      <w:r w:rsidR="001720A2">
        <w:rPr>
          <w:lang w:val="en-US"/>
        </w:rPr>
        <w:t>;</w:t>
      </w:r>
      <w:r w:rsidR="00982DA0" w:rsidRPr="004C789D">
        <w:rPr>
          <w:lang w:val="en-US"/>
        </w:rPr>
        <w:t xml:space="preserve"> </w:t>
      </w:r>
      <w:r w:rsidRPr="004C789D">
        <w:rPr>
          <w:lang w:val="en-US"/>
        </w:rPr>
        <w:t>or</w:t>
      </w:r>
    </w:p>
    <w:p w14:paraId="56F8F8C3" w14:textId="6264BC27" w:rsidR="0033513A" w:rsidRPr="004C789D" w:rsidRDefault="0033513A" w:rsidP="0033513A">
      <w:pPr>
        <w:pStyle w:val="para"/>
        <w:ind w:left="2694" w:hanging="426"/>
        <w:rPr>
          <w:lang w:val="en-US"/>
        </w:rPr>
      </w:pPr>
      <w:r w:rsidRPr="004C789D">
        <w:rPr>
          <w:lang w:val="en-US"/>
        </w:rPr>
        <w:t>(b)</w:t>
      </w:r>
      <w:r w:rsidRPr="004C789D">
        <w:rPr>
          <w:lang w:val="en-US"/>
        </w:rPr>
        <w:tab/>
        <w:t xml:space="preserve">A signal for activation of a tell-tale indicating failure, as indicated in paragraph 6.20.8. of </w:t>
      </w:r>
      <w:r w:rsidR="005535D0">
        <w:rPr>
          <w:lang w:val="en-US"/>
        </w:rPr>
        <w:t xml:space="preserve">UN </w:t>
      </w:r>
      <w:r w:rsidRPr="004C789D">
        <w:rPr>
          <w:lang w:val="en-US"/>
        </w:rPr>
        <w:t xml:space="preserve">Regulation No. 48, is produced, provided that the luminous intensity </w:t>
      </w:r>
      <w:r w:rsidR="00982DA0" w:rsidRPr="004C789D">
        <w:rPr>
          <w:lang w:val="en-US"/>
        </w:rPr>
        <w:t xml:space="preserve">at 2.5°D 45°L for a left-side lamp (the L angle </w:t>
      </w:r>
      <w:r w:rsidR="00982DA0" w:rsidRPr="004C789D">
        <w:rPr>
          <w:lang w:val="en-US"/>
        </w:rPr>
        <w:lastRenderedPageBreak/>
        <w:t xml:space="preserve">should be substituted for the R angle for a right-side lamp) </w:t>
      </w:r>
      <w:r w:rsidRPr="004C789D">
        <w:rPr>
          <w:lang w:val="en-US"/>
        </w:rPr>
        <w:t>is at least 50 per cent of the minimum intensity required. In this case a note in the communication form states that the lamp is only for use on a vehicle fitted with a tell-tale indicating failure.</w:t>
      </w:r>
    </w:p>
    <w:p w14:paraId="286C402F" w14:textId="786C9CB2" w:rsidR="0033513A" w:rsidRDefault="0033513A" w:rsidP="0033513A">
      <w:pPr>
        <w:pStyle w:val="SingleTxtG"/>
        <w:tabs>
          <w:tab w:val="left" w:pos="2268"/>
          <w:tab w:val="left" w:pos="2300"/>
        </w:tabs>
      </w:pPr>
      <w:r>
        <w:t>5</w:t>
      </w:r>
      <w:r w:rsidRPr="000A6C08">
        <w:t>.</w:t>
      </w:r>
      <w:r>
        <w:t>6</w:t>
      </w:r>
      <w:r w:rsidRPr="000A6C08">
        <w:t>.</w:t>
      </w:r>
      <w:r w:rsidR="00A57B8D">
        <w:t>4</w:t>
      </w:r>
      <w:r>
        <w:t>.</w:t>
      </w:r>
      <w:r>
        <w:tab/>
        <w:t>Measurement methods</w:t>
      </w:r>
    </w:p>
    <w:p w14:paraId="5BE721C4" w14:textId="79C441A3" w:rsidR="0033513A" w:rsidRPr="00F35D5B" w:rsidRDefault="0033513A" w:rsidP="007A2506">
      <w:pPr>
        <w:pStyle w:val="para"/>
        <w:rPr>
          <w:lang w:val="en-US"/>
        </w:rPr>
      </w:pPr>
      <w:r w:rsidRPr="00F35D5B">
        <w:rPr>
          <w:lang w:val="en-US"/>
        </w:rPr>
        <w:t>5.6.</w:t>
      </w:r>
      <w:r w:rsidR="00A57B8D">
        <w:rPr>
          <w:lang w:val="en-US"/>
        </w:rPr>
        <w:t>4</w:t>
      </w:r>
      <w:r w:rsidRPr="00F35D5B">
        <w:rPr>
          <w:lang w:val="en-US"/>
        </w:rPr>
        <w:t>.1.</w:t>
      </w:r>
      <w:r w:rsidRPr="00F35D5B">
        <w:rPr>
          <w:lang w:val="en-US"/>
        </w:rPr>
        <w:tab/>
        <w:t xml:space="preserve">When photometric measurements are taken, stray reflections shall be avoided </w:t>
      </w:r>
      <w:r w:rsidRPr="00F35D5B">
        <w:rPr>
          <w:lang w:val="en-US"/>
        </w:rPr>
        <w:tab/>
        <w:t>by appropriate masking.</w:t>
      </w:r>
    </w:p>
    <w:p w14:paraId="4D073C1C" w14:textId="79170D69" w:rsidR="0033513A" w:rsidRPr="00F35D5B" w:rsidRDefault="0033513A" w:rsidP="007A2506">
      <w:pPr>
        <w:pStyle w:val="para"/>
        <w:rPr>
          <w:lang w:val="en-US"/>
        </w:rPr>
      </w:pPr>
      <w:r w:rsidRPr="00F35D5B">
        <w:rPr>
          <w:lang w:val="en-US"/>
        </w:rPr>
        <w:t>5.6.</w:t>
      </w:r>
      <w:r w:rsidR="00A57B8D">
        <w:rPr>
          <w:lang w:val="en-US"/>
        </w:rPr>
        <w:t>4</w:t>
      </w:r>
      <w:r w:rsidRPr="00F35D5B">
        <w:rPr>
          <w:lang w:val="en-US"/>
        </w:rPr>
        <w:t>.2.</w:t>
      </w:r>
      <w:r w:rsidRPr="00F35D5B">
        <w:rPr>
          <w:lang w:val="en-US"/>
        </w:rPr>
        <w:tab/>
        <w:t xml:space="preserve">In the event that the results of measurements are challenged, measurements </w:t>
      </w:r>
      <w:r w:rsidRPr="00F35D5B">
        <w:rPr>
          <w:lang w:val="en-US"/>
        </w:rPr>
        <w:tab/>
        <w:t>shall be taken in such a way as to meet the following requirements:</w:t>
      </w:r>
    </w:p>
    <w:p w14:paraId="2999EB32" w14:textId="046A7773" w:rsidR="0033513A" w:rsidRPr="00F35D5B" w:rsidRDefault="0033513A" w:rsidP="007A2506">
      <w:pPr>
        <w:pStyle w:val="para"/>
        <w:rPr>
          <w:lang w:val="en-US"/>
        </w:rPr>
      </w:pPr>
      <w:r w:rsidRPr="00F35D5B">
        <w:rPr>
          <w:lang w:val="en-US"/>
        </w:rPr>
        <w:t>5.6.</w:t>
      </w:r>
      <w:r w:rsidR="00A57B8D">
        <w:rPr>
          <w:lang w:val="en-US"/>
        </w:rPr>
        <w:t>4</w:t>
      </w:r>
      <w:r w:rsidRPr="00F35D5B">
        <w:rPr>
          <w:lang w:val="en-US"/>
        </w:rPr>
        <w:t>.2.1.</w:t>
      </w:r>
      <w:r w:rsidRPr="00F35D5B">
        <w:rPr>
          <w:lang w:val="en-US"/>
        </w:rPr>
        <w:tab/>
        <w:t xml:space="preserve">The distance of measurement shall be such that the law of the inverse of the </w:t>
      </w:r>
      <w:r w:rsidRPr="00F35D5B">
        <w:rPr>
          <w:lang w:val="en-US"/>
        </w:rPr>
        <w:tab/>
        <w:t>square of the distance is applicable;</w:t>
      </w:r>
    </w:p>
    <w:p w14:paraId="10E09BA8" w14:textId="03752576" w:rsidR="0033513A" w:rsidRPr="00F35D5B" w:rsidRDefault="0033513A" w:rsidP="007A2506">
      <w:pPr>
        <w:pStyle w:val="para"/>
        <w:rPr>
          <w:lang w:val="en-US"/>
        </w:rPr>
      </w:pPr>
      <w:r w:rsidRPr="00F35D5B">
        <w:rPr>
          <w:lang w:val="en-US"/>
        </w:rPr>
        <w:t>5.6.</w:t>
      </w:r>
      <w:r w:rsidR="00A57B8D">
        <w:rPr>
          <w:lang w:val="en-US"/>
        </w:rPr>
        <w:t>4</w:t>
      </w:r>
      <w:r w:rsidRPr="00F35D5B">
        <w:rPr>
          <w:lang w:val="en-US"/>
        </w:rPr>
        <w:t>.2.2.</w:t>
      </w:r>
      <w:r w:rsidRPr="00F35D5B">
        <w:rPr>
          <w:lang w:val="en-US"/>
        </w:rPr>
        <w:tab/>
        <w:t xml:space="preserve">The measuring equipment shall be such that the angle subtended by the </w:t>
      </w:r>
      <w:r w:rsidRPr="00F35D5B">
        <w:rPr>
          <w:lang w:val="en-US"/>
        </w:rPr>
        <w:tab/>
        <w:t>receiver from the reference centre of the light is between 10′ and 1°;</w:t>
      </w:r>
    </w:p>
    <w:p w14:paraId="13C0423E" w14:textId="402AD990" w:rsidR="0033513A" w:rsidRPr="00F35D5B" w:rsidRDefault="0033513A" w:rsidP="007A2506">
      <w:pPr>
        <w:pStyle w:val="para"/>
        <w:rPr>
          <w:lang w:val="en-US"/>
        </w:rPr>
      </w:pPr>
      <w:r w:rsidRPr="00F35D5B">
        <w:rPr>
          <w:lang w:val="en-US"/>
        </w:rPr>
        <w:t>5.6.</w:t>
      </w:r>
      <w:r w:rsidR="00A57B8D">
        <w:rPr>
          <w:lang w:val="en-US"/>
        </w:rPr>
        <w:t>4</w:t>
      </w:r>
      <w:r w:rsidRPr="00F35D5B">
        <w:rPr>
          <w:lang w:val="en-US"/>
        </w:rPr>
        <w:t>.2.3.</w:t>
      </w:r>
      <w:r w:rsidRPr="00F35D5B">
        <w:rPr>
          <w:lang w:val="en-US"/>
        </w:rPr>
        <w:tab/>
        <w:t xml:space="preserve">The intensity requirement for a particular direction of observation shall be </w:t>
      </w:r>
      <w:r w:rsidRPr="00F35D5B">
        <w:rPr>
          <w:lang w:val="en-US"/>
        </w:rPr>
        <w:tab/>
        <w:t xml:space="preserve">satisfied if the required intensity is obtained in a direction deviating by not </w:t>
      </w:r>
      <w:r w:rsidRPr="00F35D5B">
        <w:rPr>
          <w:lang w:val="en-US"/>
        </w:rPr>
        <w:tab/>
        <w:t>more than one quarter of a degree from the direction of observation.</w:t>
      </w:r>
    </w:p>
    <w:p w14:paraId="51B9FF91" w14:textId="7CF8C9E4" w:rsidR="0033513A" w:rsidRPr="00F35D5B" w:rsidRDefault="0033513A" w:rsidP="00F133E9">
      <w:pPr>
        <w:pStyle w:val="para"/>
        <w:rPr>
          <w:lang w:val="en-US"/>
        </w:rPr>
      </w:pPr>
      <w:r w:rsidRPr="00F35D5B">
        <w:rPr>
          <w:lang w:val="en-US"/>
        </w:rPr>
        <w:t>5.6.</w:t>
      </w:r>
      <w:r w:rsidR="00A57B8D">
        <w:rPr>
          <w:lang w:val="en-US"/>
        </w:rPr>
        <w:t>4</w:t>
      </w:r>
      <w:r w:rsidRPr="00F35D5B">
        <w:rPr>
          <w:lang w:val="en-US"/>
        </w:rPr>
        <w:t>.3.</w:t>
      </w:r>
      <w:r w:rsidRPr="00F35D5B">
        <w:rPr>
          <w:lang w:val="en-US"/>
        </w:rPr>
        <w:tab/>
        <w:t>Measuring points expressed in degrees of angle with the axis of reference</w:t>
      </w:r>
      <w:r w:rsidR="00EB0C0E" w:rsidRPr="00F35D5B">
        <w:rPr>
          <w:lang w:val="en-US"/>
        </w:rPr>
        <w:t xml:space="preserve"> are shown in Figure </w:t>
      </w:r>
      <w:r w:rsidR="00B429AF" w:rsidRPr="00F35D5B">
        <w:rPr>
          <w:lang w:val="en-US"/>
        </w:rPr>
        <w:t>A4-XII</w:t>
      </w:r>
      <w:r w:rsidR="00EB0C0E" w:rsidRPr="00F35D5B">
        <w:rPr>
          <w:lang w:val="en-US"/>
        </w:rPr>
        <w:t>.</w:t>
      </w:r>
    </w:p>
    <w:p w14:paraId="678E3C9C" w14:textId="77777777" w:rsidR="008032CE" w:rsidRDefault="00EB0C0E" w:rsidP="00F133E9">
      <w:pPr>
        <w:pStyle w:val="SingleTxtG"/>
        <w:tabs>
          <w:tab w:val="left" w:pos="2268"/>
          <w:tab w:val="left" w:pos="2300"/>
        </w:tabs>
        <w:ind w:left="2268"/>
      </w:pPr>
      <w:r w:rsidRPr="00EB0C0E">
        <w:t>The values shown in the table give, for the various directions of measurement, the minimum intensities in cd.</w:t>
      </w:r>
    </w:p>
    <w:p w14:paraId="56B80BD4" w14:textId="3B79153E" w:rsidR="0033513A" w:rsidRDefault="0033513A" w:rsidP="00EB0C0E">
      <w:pPr>
        <w:pStyle w:val="SingleTxtG"/>
        <w:tabs>
          <w:tab w:val="left" w:pos="2268"/>
          <w:tab w:val="left" w:pos="2300"/>
        </w:tabs>
        <w:ind w:left="2268" w:hanging="1134"/>
      </w:pPr>
      <w:r>
        <w:t>5</w:t>
      </w:r>
      <w:r w:rsidRPr="000A6C08">
        <w:t>.</w:t>
      </w:r>
      <w:r>
        <w:t>6.</w:t>
      </w:r>
      <w:r w:rsidR="00A57B8D">
        <w:t>4</w:t>
      </w:r>
      <w:r>
        <w:t>.</w:t>
      </w:r>
      <w:r w:rsidRPr="00EB0C0E">
        <w:t>4</w:t>
      </w:r>
      <w:r w:rsidR="007542ED" w:rsidRPr="007C3486">
        <w:rPr>
          <w:bCs/>
        </w:rPr>
        <w:t>.</w:t>
      </w:r>
      <w:r>
        <w:tab/>
      </w:r>
      <w:r w:rsidR="00982DA0" w:rsidRPr="00982DA0">
        <w:t xml:space="preserve">Horizontal and vertical angles for the field of geometric visibility are shown in Figures </w:t>
      </w:r>
      <w:r w:rsidR="00B429AF">
        <w:t>A4-XIII</w:t>
      </w:r>
      <w:r w:rsidR="00982DA0" w:rsidRPr="00982DA0">
        <w:t>.</w:t>
      </w:r>
      <w:r w:rsidR="00982DA0">
        <w:t xml:space="preserve"> </w:t>
      </w:r>
      <w:r>
        <w:t xml:space="preserve">The directions H = 0° and V = 0° correspond to the axis of reference. On the vehicle they are horizontal, parallel to the median longitudinal plane of the vehicle and oriented in the required direction of visibility. They pass through the centre of reference. </w:t>
      </w:r>
    </w:p>
    <w:p w14:paraId="3116474F" w14:textId="193EBD02" w:rsidR="007A10BE" w:rsidRDefault="004F66A5" w:rsidP="006068DE">
      <w:pPr>
        <w:pStyle w:val="SingleTxtG"/>
        <w:tabs>
          <w:tab w:val="left" w:pos="2268"/>
          <w:tab w:val="left" w:pos="2300"/>
        </w:tabs>
        <w:rPr>
          <w:sz w:val="28"/>
          <w:szCs w:val="28"/>
          <w:lang w:val="en-US" w:eastAsia="it-IT"/>
        </w:rPr>
      </w:pPr>
      <w:r w:rsidRPr="001944F2">
        <w:rPr>
          <w:b/>
          <w:sz w:val="28"/>
          <w:szCs w:val="28"/>
          <w:lang w:val="en-US" w:eastAsia="it-IT"/>
        </w:rPr>
        <w:t>6.</w:t>
      </w:r>
      <w:r w:rsidRPr="001944F2">
        <w:rPr>
          <w:b/>
          <w:sz w:val="28"/>
          <w:szCs w:val="28"/>
          <w:lang w:val="en-US" w:eastAsia="it-IT"/>
        </w:rPr>
        <w:tab/>
        <w:t>Conformity of production</w:t>
      </w:r>
    </w:p>
    <w:p w14:paraId="35FC8494" w14:textId="77777777" w:rsidR="00D23AE1" w:rsidRDefault="00D23AE1" w:rsidP="00D23AE1">
      <w:pPr>
        <w:pStyle w:val="SingleTxtG"/>
        <w:tabs>
          <w:tab w:val="left" w:pos="2268"/>
          <w:tab w:val="left" w:pos="2300"/>
        </w:tabs>
        <w:rPr>
          <w:lang w:val="en-US" w:eastAsia="it-IT"/>
        </w:rPr>
      </w:pPr>
      <w:r>
        <w:rPr>
          <w:lang w:val="en-US" w:eastAsia="it-IT"/>
        </w:rPr>
        <w:t>6.1.</w:t>
      </w:r>
      <w:r>
        <w:rPr>
          <w:lang w:val="en-US" w:eastAsia="it-IT"/>
        </w:rPr>
        <w:tab/>
        <w:t>General</w:t>
      </w:r>
    </w:p>
    <w:p w14:paraId="758587A7" w14:textId="659BE6E6" w:rsidR="00D23AE1" w:rsidRDefault="00D23AE1" w:rsidP="00D23AE1">
      <w:pPr>
        <w:widowControl w:val="0"/>
        <w:spacing w:before="120" w:after="120"/>
        <w:ind w:left="2268" w:right="1134" w:hanging="1134"/>
        <w:jc w:val="both"/>
      </w:pPr>
      <w:r>
        <w:rPr>
          <w:lang w:eastAsia="it-IT"/>
        </w:rPr>
        <w:t>6.1.1.</w:t>
      </w:r>
      <w:r>
        <w:rPr>
          <w:lang w:eastAsia="it-IT"/>
        </w:rPr>
        <w:tab/>
      </w:r>
      <w:r w:rsidRPr="00EC5DDA">
        <w:t xml:space="preserve">Road illumination devices </w:t>
      </w:r>
      <w:r>
        <w:t>approved under this Regulation shall be so manufactured as to conform to the type approved by meeting the requirements set forth in paragraphs 4.16. and 5.</w:t>
      </w:r>
    </w:p>
    <w:p w14:paraId="1EB1FF4A" w14:textId="77777777" w:rsidR="00D23AE1" w:rsidRPr="00EC5DDA" w:rsidRDefault="00D23AE1" w:rsidP="00D23AE1">
      <w:pPr>
        <w:widowControl w:val="0"/>
        <w:spacing w:before="120" w:after="120"/>
        <w:ind w:left="2268" w:right="1134" w:hanging="1134"/>
        <w:jc w:val="both"/>
        <w:rPr>
          <w:snapToGrid w:val="0"/>
        </w:rPr>
      </w:pPr>
      <w:r>
        <w:t>6.1.1.1.</w:t>
      </w:r>
      <w:r>
        <w:tab/>
      </w:r>
      <w:r w:rsidRPr="00EC5DDA">
        <w:rPr>
          <w:snapToGrid w:val="0"/>
        </w:rPr>
        <w:t>The minimum requirements for conformity of production control procedures set forth in Annex 2 shall be complied with;</w:t>
      </w:r>
    </w:p>
    <w:p w14:paraId="2D9B89D5" w14:textId="77777777" w:rsidR="00D23AE1" w:rsidRDefault="00D23AE1" w:rsidP="00D23AE1">
      <w:pPr>
        <w:pStyle w:val="SingleTxtG"/>
        <w:tabs>
          <w:tab w:val="left" w:pos="2268"/>
          <w:tab w:val="left" w:pos="2300"/>
        </w:tabs>
        <w:ind w:left="2268" w:hanging="1134"/>
      </w:pPr>
      <w:r>
        <w:rPr>
          <w:lang w:eastAsia="it-IT"/>
        </w:rPr>
        <w:t>6.1.1.2.</w:t>
      </w:r>
      <w:r>
        <w:rPr>
          <w:lang w:eastAsia="it-IT"/>
        </w:rPr>
        <w:tab/>
      </w:r>
      <w:r w:rsidRPr="004E2AF7">
        <w:t xml:space="preserve">The minimum requirements for sampling by an inspector set forth in Annex </w:t>
      </w:r>
      <w:r w:rsidRPr="00FC086D">
        <w:t>3</w:t>
      </w:r>
      <w:r w:rsidRPr="004E2AF7">
        <w:t xml:space="preserve"> shall be complied with;</w:t>
      </w:r>
    </w:p>
    <w:p w14:paraId="430382F3" w14:textId="77777777" w:rsidR="00D23AE1" w:rsidRDefault="00D23AE1" w:rsidP="00D23AE1">
      <w:pPr>
        <w:pStyle w:val="SingleTxtG"/>
        <w:tabs>
          <w:tab w:val="left" w:pos="2268"/>
          <w:tab w:val="left" w:pos="2300"/>
        </w:tabs>
        <w:ind w:left="2268" w:hanging="1134"/>
      </w:pPr>
      <w:r>
        <w:t>6.1.2.</w:t>
      </w:r>
      <w:r>
        <w:tab/>
      </w:r>
      <w:r w:rsidRPr="004E2AF7">
        <w:t xml:space="preserve">The </w:t>
      </w:r>
      <w:r>
        <w:t>Type Approval Authority</w:t>
      </w:r>
      <w:r w:rsidRPr="004E2AF7">
        <w:t xml:space="preserve"> which has granted type approval may at any time verify the conformity control methods applied in each production facility. The normal frequency of these verifications shall be once every two years.</w:t>
      </w:r>
    </w:p>
    <w:p w14:paraId="78C3848F" w14:textId="77777777" w:rsidR="00D23AE1" w:rsidRPr="00EC5DDA" w:rsidRDefault="00D23AE1" w:rsidP="00D23AE1">
      <w:pPr>
        <w:pStyle w:val="SingleTxtG"/>
        <w:ind w:left="2268" w:hanging="1134"/>
      </w:pPr>
      <w:r>
        <w:rPr>
          <w:lang w:eastAsia="it-IT"/>
        </w:rPr>
        <w:t>6.1.3.</w:t>
      </w:r>
      <w:r>
        <w:rPr>
          <w:lang w:eastAsia="it-IT"/>
        </w:rPr>
        <w:tab/>
      </w:r>
      <w:r w:rsidRPr="00EC5DDA">
        <w:t>Road illumination devices with apparent defects are disregarded.</w:t>
      </w:r>
    </w:p>
    <w:p w14:paraId="7FC14B72" w14:textId="77777777" w:rsidR="00D23AE1" w:rsidRPr="00EC5DDA" w:rsidRDefault="00D23AE1" w:rsidP="00D23AE1">
      <w:pPr>
        <w:pStyle w:val="SingleTxtG"/>
        <w:ind w:left="2268" w:hanging="1134"/>
      </w:pPr>
      <w:r>
        <w:rPr>
          <w:lang w:eastAsia="it-IT"/>
        </w:rPr>
        <w:t>6.1.4.</w:t>
      </w:r>
      <w:r>
        <w:rPr>
          <w:lang w:eastAsia="it-IT"/>
        </w:rPr>
        <w:tab/>
      </w:r>
      <w:r w:rsidRPr="00EC5DDA">
        <w:t>The reference mark is disregarded.</w:t>
      </w:r>
    </w:p>
    <w:p w14:paraId="35784B07" w14:textId="3D4F4555" w:rsidR="00D23AE1" w:rsidRPr="00BD1B1B" w:rsidRDefault="00D23AE1" w:rsidP="00D23AE1">
      <w:pPr>
        <w:pStyle w:val="SingleTxtG"/>
        <w:ind w:left="2268" w:hanging="1134"/>
      </w:pPr>
      <w:r>
        <w:rPr>
          <w:lang w:eastAsia="it-IT"/>
        </w:rPr>
        <w:t>6.1.5.</w:t>
      </w:r>
      <w:r>
        <w:rPr>
          <w:lang w:eastAsia="it-IT"/>
        </w:rPr>
        <w:tab/>
      </w:r>
      <w:r w:rsidRPr="008F137D">
        <w:t xml:space="preserve">The measuring points </w:t>
      </w:r>
      <w:r>
        <w:t>in Table 6 Part B</w:t>
      </w:r>
      <w:r w:rsidRPr="00BD1B1B">
        <w:t xml:space="preserve"> are disregarded.</w:t>
      </w:r>
    </w:p>
    <w:p w14:paraId="62E313B2" w14:textId="77777777" w:rsidR="00D23AE1" w:rsidRDefault="00D23AE1" w:rsidP="00D23AE1">
      <w:pPr>
        <w:pStyle w:val="SingleTxtG"/>
        <w:ind w:left="2268" w:hanging="1134"/>
      </w:pPr>
      <w:r>
        <w:rPr>
          <w:lang w:eastAsia="it-IT"/>
        </w:rPr>
        <w:t>6.1.6.</w:t>
      </w:r>
      <w:r>
        <w:rPr>
          <w:lang w:eastAsia="it-IT"/>
        </w:rPr>
        <w:tab/>
      </w:r>
      <w:r w:rsidRPr="00BD1B1B">
        <w:t xml:space="preserve">The measuring points 8 to 15 </w:t>
      </w:r>
      <w:r>
        <w:t xml:space="preserve">in Table </w:t>
      </w:r>
      <w:r w:rsidRPr="00011140">
        <w:rPr>
          <w:bCs/>
        </w:rPr>
        <w:t>18</w:t>
      </w:r>
      <w:r w:rsidRPr="00BD1B1B">
        <w:t xml:space="preserve"> are disregarded.</w:t>
      </w:r>
    </w:p>
    <w:p w14:paraId="3C7790CB" w14:textId="77777777" w:rsidR="00D23AE1" w:rsidRDefault="00D23AE1" w:rsidP="00D23AE1">
      <w:pPr>
        <w:pStyle w:val="SingleTxtG"/>
        <w:ind w:left="2268" w:hanging="1134"/>
      </w:pPr>
      <w:r>
        <w:rPr>
          <w:bCs/>
        </w:rPr>
        <w:t>6.1.7.</w:t>
      </w:r>
      <w:r>
        <w:rPr>
          <w:bCs/>
        </w:rPr>
        <w:tab/>
      </w:r>
      <w:r w:rsidRPr="002B334D">
        <w:rPr>
          <w:bCs/>
        </w:rPr>
        <w:t>Testing with LED substitute light sources is exempted from conformity of production control</w:t>
      </w:r>
    </w:p>
    <w:p w14:paraId="51FAA29F" w14:textId="77777777" w:rsidR="00D23AE1" w:rsidRPr="00163F97" w:rsidRDefault="00D23AE1" w:rsidP="00D23AE1">
      <w:pPr>
        <w:pStyle w:val="para"/>
        <w:rPr>
          <w:lang w:val="en-US"/>
        </w:rPr>
      </w:pPr>
      <w:r>
        <w:rPr>
          <w:lang w:eastAsia="it-IT"/>
        </w:rPr>
        <w:lastRenderedPageBreak/>
        <w:t>6.1.8.</w:t>
      </w:r>
      <w:r>
        <w:rPr>
          <w:lang w:eastAsia="it-IT"/>
        </w:rPr>
        <w:tab/>
      </w:r>
      <w:r w:rsidRPr="00163F97">
        <w:rPr>
          <w:lang w:val="en-US"/>
        </w:rPr>
        <w:t xml:space="preserve">The conformity requirements shall be considered satisfied from a mechanical and a geometric standpoint, in accordance with the requirements of </w:t>
      </w:r>
      <w:r>
        <w:rPr>
          <w:lang w:val="en-US"/>
        </w:rPr>
        <w:t>this Regulation</w:t>
      </w:r>
      <w:r w:rsidRPr="00163F97">
        <w:rPr>
          <w:lang w:val="en-US"/>
        </w:rPr>
        <w:t>, if any, if the differences do not exceed inevitable manufacturing deviations.</w:t>
      </w:r>
    </w:p>
    <w:p w14:paraId="173D96AA" w14:textId="77777777" w:rsidR="00D23AE1" w:rsidRDefault="00D23AE1" w:rsidP="00D23AE1">
      <w:pPr>
        <w:pStyle w:val="SingleTxtG"/>
        <w:tabs>
          <w:tab w:val="left" w:pos="2268"/>
          <w:tab w:val="left" w:pos="2300"/>
        </w:tabs>
        <w:ind w:left="2268" w:hanging="1134"/>
        <w:rPr>
          <w:lang w:val="en-US" w:eastAsia="it-IT"/>
        </w:rPr>
      </w:pPr>
      <w:r>
        <w:rPr>
          <w:lang w:val="en-US" w:eastAsia="it-IT"/>
        </w:rPr>
        <w:t>6.2.</w:t>
      </w:r>
      <w:r>
        <w:rPr>
          <w:lang w:val="en-US" w:eastAsia="it-IT"/>
        </w:rPr>
        <w:tab/>
        <w:t>Photometric performance</w:t>
      </w:r>
    </w:p>
    <w:p w14:paraId="30C9B6A0" w14:textId="77777777" w:rsidR="00D23AE1" w:rsidRPr="00A95E95" w:rsidRDefault="00D23AE1" w:rsidP="00D23AE1">
      <w:pPr>
        <w:tabs>
          <w:tab w:val="left" w:pos="8505"/>
        </w:tabs>
        <w:suppressAutoHyphens w:val="0"/>
        <w:spacing w:after="120"/>
        <w:ind w:left="2268" w:right="1134" w:hanging="1134"/>
        <w:jc w:val="both"/>
        <w:rPr>
          <w:snapToGrid w:val="0"/>
        </w:rPr>
      </w:pPr>
      <w:r>
        <w:rPr>
          <w:lang w:val="en-US" w:eastAsia="it-IT"/>
        </w:rPr>
        <w:t>6.2.1.</w:t>
      </w:r>
      <w:r>
        <w:rPr>
          <w:lang w:val="en-US" w:eastAsia="it-IT"/>
        </w:rPr>
        <w:tab/>
      </w:r>
      <w:r w:rsidRPr="00CC6B69">
        <w:rPr>
          <w:snapToGrid w:val="0"/>
        </w:rPr>
        <w:t xml:space="preserve">With respect to photometric performances, the conformity of mass-produced lamps shall not be contested if, when testing photometric performances of any </w:t>
      </w:r>
      <w:r w:rsidRPr="00A95E95">
        <w:rPr>
          <w:snapToGrid w:val="0"/>
        </w:rPr>
        <w:t xml:space="preserve">lamp chosen at random </w:t>
      </w:r>
      <w:r w:rsidRPr="00A95E95">
        <w:rPr>
          <w:lang w:val="en-US" w:eastAsia="en-GB"/>
        </w:rPr>
        <w:t>and equipped with a standard (étalon) light source and/or non-replaceable light source(s) and/or light source module(s), as present in the lamp</w:t>
      </w:r>
      <w:r w:rsidRPr="00A95E95">
        <w:rPr>
          <w:sz w:val="18"/>
          <w:szCs w:val="18"/>
          <w:lang w:val="en-US" w:eastAsia="en-GB"/>
        </w:rPr>
        <w:t>;</w:t>
      </w:r>
    </w:p>
    <w:p w14:paraId="456FDAD0" w14:textId="4ECD06ED" w:rsidR="00D23AE1" w:rsidRPr="00A95E95" w:rsidRDefault="00D23AE1" w:rsidP="00D23AE1">
      <w:pPr>
        <w:pStyle w:val="SingleTxtG"/>
        <w:tabs>
          <w:tab w:val="left" w:pos="2268"/>
          <w:tab w:val="left" w:pos="2300"/>
        </w:tabs>
        <w:ind w:left="2268" w:hanging="1134"/>
        <w:rPr>
          <w:lang w:val="en-US" w:eastAsia="en-GB"/>
        </w:rPr>
      </w:pPr>
      <w:r w:rsidRPr="00A95E95">
        <w:rPr>
          <w:lang w:eastAsia="it-IT"/>
        </w:rPr>
        <w:t>6.2.1.1.</w:t>
      </w:r>
      <w:r w:rsidRPr="00A95E95">
        <w:rPr>
          <w:lang w:eastAsia="it-IT"/>
        </w:rPr>
        <w:tab/>
        <w:t xml:space="preserve">If not otherwise specified, </w:t>
      </w:r>
      <w:r w:rsidRPr="00A95E95">
        <w:rPr>
          <w:lang w:val="en-US" w:eastAsia="en-GB"/>
        </w:rPr>
        <w:t>no measured value deviates unfavorably by more than 20 per cent from the value prescribed in this Regulation.</w:t>
      </w:r>
    </w:p>
    <w:p w14:paraId="5EB65658" w14:textId="0C0E406E" w:rsidR="00D23AE1" w:rsidRPr="00A95E95" w:rsidRDefault="00D23AE1" w:rsidP="00D23AE1">
      <w:pPr>
        <w:tabs>
          <w:tab w:val="left" w:pos="2995"/>
        </w:tabs>
        <w:suppressAutoHyphens w:val="0"/>
        <w:spacing w:after="120"/>
        <w:ind w:left="2268" w:right="1134" w:hanging="1134"/>
        <w:jc w:val="both"/>
        <w:rPr>
          <w:lang w:val="en-US" w:eastAsia="en-GB"/>
        </w:rPr>
      </w:pPr>
      <w:r w:rsidRPr="00A95E95">
        <w:rPr>
          <w:lang w:val="en-US" w:eastAsia="en-GB"/>
        </w:rPr>
        <w:t>6.2.1.1.1.</w:t>
      </w:r>
      <w:r w:rsidRPr="00A95E95">
        <w:rPr>
          <w:lang w:val="en-US" w:eastAsia="en-GB"/>
        </w:rPr>
        <w:tab/>
        <w:t>For class C and V headlamps corresponding to paragraph</w:t>
      </w:r>
      <w:r w:rsidRPr="00A95E95">
        <w:rPr>
          <w:strike/>
          <w:lang w:val="en-US" w:eastAsia="en-GB"/>
        </w:rPr>
        <w:t>s</w:t>
      </w:r>
      <w:r w:rsidRPr="00A95E95">
        <w:rPr>
          <w:lang w:val="en-US" w:eastAsia="en-GB"/>
        </w:rPr>
        <w:t xml:space="preserve"> 5.2. of this Regulation for the values B 50 L (or R) and zone III, the maximum unfavourable deviation may be respectively:</w:t>
      </w:r>
    </w:p>
    <w:p w14:paraId="141B488F" w14:textId="77777777" w:rsidR="00D23AE1" w:rsidRPr="00A95E95" w:rsidRDefault="00D23AE1" w:rsidP="00D23AE1">
      <w:pPr>
        <w:suppressAutoHyphens w:val="0"/>
        <w:autoSpaceDE w:val="0"/>
        <w:autoSpaceDN w:val="0"/>
        <w:adjustRightInd w:val="0"/>
        <w:spacing w:line="240" w:lineRule="auto"/>
        <w:ind w:left="567" w:firstLine="567"/>
        <w:rPr>
          <w:lang w:val="en-US" w:eastAsia="en-GB"/>
        </w:rPr>
      </w:pPr>
      <w:r w:rsidRPr="00A95E95">
        <w:rPr>
          <w:lang w:val="en-US" w:eastAsia="it-IT"/>
        </w:rPr>
        <w:t>6.2.1.1.1.1.</w:t>
      </w:r>
      <w:r w:rsidRPr="00A95E95">
        <w:rPr>
          <w:lang w:val="en-US" w:eastAsia="it-IT"/>
        </w:rPr>
        <w:tab/>
      </w:r>
      <w:r w:rsidRPr="00A95E95">
        <w:rPr>
          <w:lang w:val="en-US" w:eastAsia="en-GB"/>
        </w:rPr>
        <w:t>B 50 L (or R):</w:t>
      </w:r>
      <w:r w:rsidRPr="00A95E95">
        <w:rPr>
          <w:lang w:val="en-US" w:eastAsia="en-GB"/>
        </w:rPr>
        <w:tab/>
        <w:t>170 cd equivalent 20 per cent</w:t>
      </w:r>
    </w:p>
    <w:p w14:paraId="75BB6093" w14:textId="77777777" w:rsidR="00D23AE1" w:rsidRPr="00A95E95" w:rsidRDefault="00D23AE1" w:rsidP="00D23AE1">
      <w:pPr>
        <w:suppressAutoHyphens w:val="0"/>
        <w:autoSpaceDE w:val="0"/>
        <w:autoSpaceDN w:val="0"/>
        <w:adjustRightInd w:val="0"/>
        <w:spacing w:after="120" w:line="240" w:lineRule="auto"/>
        <w:ind w:left="3402" w:firstLine="567"/>
        <w:rPr>
          <w:lang w:val="en-US" w:eastAsia="en-GB"/>
        </w:rPr>
      </w:pPr>
      <w:r w:rsidRPr="00A95E95">
        <w:rPr>
          <w:lang w:val="en-US" w:eastAsia="en-GB"/>
        </w:rPr>
        <w:t>255 cd equivalent 30 per cent</w:t>
      </w:r>
    </w:p>
    <w:p w14:paraId="3074E44F" w14:textId="77777777" w:rsidR="00D23AE1" w:rsidRPr="00A95E95" w:rsidRDefault="00D23AE1" w:rsidP="00D23AE1">
      <w:pPr>
        <w:suppressAutoHyphens w:val="0"/>
        <w:autoSpaceDE w:val="0"/>
        <w:autoSpaceDN w:val="0"/>
        <w:adjustRightInd w:val="0"/>
        <w:spacing w:line="240" w:lineRule="auto"/>
        <w:ind w:left="3402" w:hanging="1134"/>
        <w:rPr>
          <w:lang w:val="en-US" w:eastAsia="en-GB"/>
        </w:rPr>
      </w:pPr>
      <w:r w:rsidRPr="00A95E95">
        <w:rPr>
          <w:lang w:val="en-US" w:eastAsia="en-GB"/>
        </w:rPr>
        <w:t>Zone III:</w:t>
      </w:r>
      <w:r w:rsidRPr="00A95E95">
        <w:rPr>
          <w:lang w:val="en-US" w:eastAsia="en-GB"/>
        </w:rPr>
        <w:tab/>
      </w:r>
      <w:r w:rsidRPr="00A95E95">
        <w:rPr>
          <w:lang w:val="en-US" w:eastAsia="en-GB"/>
        </w:rPr>
        <w:tab/>
      </w:r>
      <w:r w:rsidRPr="00A95E95">
        <w:rPr>
          <w:lang w:val="en-US" w:eastAsia="en-GB"/>
        </w:rPr>
        <w:tab/>
        <w:t>255 cd equivalent 20 per cent</w:t>
      </w:r>
    </w:p>
    <w:p w14:paraId="0F677CC0" w14:textId="77777777" w:rsidR="00D23AE1" w:rsidRPr="00A95E95" w:rsidRDefault="00D23AE1" w:rsidP="00D23AE1">
      <w:pPr>
        <w:suppressAutoHyphens w:val="0"/>
        <w:autoSpaceDE w:val="0"/>
        <w:autoSpaceDN w:val="0"/>
        <w:adjustRightInd w:val="0"/>
        <w:spacing w:after="120" w:line="240" w:lineRule="auto"/>
        <w:ind w:left="3402" w:firstLine="567"/>
        <w:rPr>
          <w:lang w:val="en-US" w:eastAsia="en-GB"/>
        </w:rPr>
      </w:pPr>
      <w:r w:rsidRPr="00A95E95">
        <w:rPr>
          <w:lang w:val="en-US" w:eastAsia="en-GB"/>
        </w:rPr>
        <w:t>380 cd equivalent 30 per cent</w:t>
      </w:r>
    </w:p>
    <w:p w14:paraId="10298142" w14:textId="77777777" w:rsidR="00D23AE1" w:rsidRPr="00A95E95" w:rsidRDefault="00D23AE1" w:rsidP="00D23AE1">
      <w:pPr>
        <w:suppressAutoHyphens w:val="0"/>
        <w:autoSpaceDE w:val="0"/>
        <w:autoSpaceDN w:val="0"/>
        <w:adjustRightInd w:val="0"/>
        <w:spacing w:after="120" w:line="240" w:lineRule="auto"/>
        <w:ind w:left="3402" w:hanging="1134"/>
        <w:rPr>
          <w:lang w:val="en-US" w:eastAsia="en-GB"/>
        </w:rPr>
      </w:pPr>
      <w:r w:rsidRPr="00A95E95">
        <w:rPr>
          <w:lang w:val="en-US" w:eastAsia="en-GB"/>
        </w:rPr>
        <w:t>or:</w:t>
      </w:r>
    </w:p>
    <w:p w14:paraId="23507A99" w14:textId="77777777" w:rsidR="00D23AE1" w:rsidRPr="00A95E95" w:rsidRDefault="00D23AE1" w:rsidP="00D23AE1">
      <w:pPr>
        <w:spacing w:after="120"/>
        <w:ind w:left="2268" w:right="1134" w:hanging="1134"/>
        <w:jc w:val="both"/>
        <w:rPr>
          <w:iCs/>
          <w:lang w:val="en-US" w:eastAsia="en-GB"/>
        </w:rPr>
      </w:pPr>
      <w:r w:rsidRPr="00A95E95">
        <w:rPr>
          <w:lang w:val="en-US" w:eastAsia="en-GB"/>
        </w:rPr>
        <w:t>6.2.1.1.1.2.</w:t>
      </w:r>
      <w:r w:rsidRPr="00A95E95">
        <w:rPr>
          <w:lang w:val="en-US" w:eastAsia="en-GB"/>
        </w:rPr>
        <w:tab/>
      </w:r>
      <w:r w:rsidRPr="00A95E95">
        <w:rPr>
          <w:iCs/>
          <w:lang w:val="en-US" w:eastAsia="en-GB"/>
        </w:rPr>
        <w:t xml:space="preserve">for the passing-beam, the values prescribed in this Regulation are met at one point within a circle of 0.35 degrees </w:t>
      </w:r>
      <w:r w:rsidRPr="00A95E95">
        <w:rPr>
          <w:bCs/>
          <w:iCs/>
          <w:lang w:val="en-US" w:eastAsia="en-GB"/>
        </w:rPr>
        <w:t>radius</w:t>
      </w:r>
      <w:r w:rsidRPr="00A95E95">
        <w:rPr>
          <w:b/>
          <w:iCs/>
          <w:lang w:val="en-US" w:eastAsia="en-GB"/>
        </w:rPr>
        <w:t xml:space="preserve"> </w:t>
      </w:r>
      <w:r w:rsidRPr="00A95E95">
        <w:rPr>
          <w:iCs/>
          <w:lang w:val="en-US" w:eastAsia="en-GB"/>
        </w:rPr>
        <w:t xml:space="preserve">around points </w:t>
      </w:r>
    </w:p>
    <w:p w14:paraId="617C0D35" w14:textId="77777777" w:rsidR="00D23AE1" w:rsidRPr="00A95E95" w:rsidRDefault="00D23AE1" w:rsidP="00D23AE1">
      <w:pPr>
        <w:spacing w:after="120"/>
        <w:ind w:left="2268" w:right="1134"/>
        <w:jc w:val="both"/>
        <w:rPr>
          <w:iCs/>
          <w:lang w:val="en-US" w:eastAsia="en-GB"/>
        </w:rPr>
      </w:pPr>
      <w:r w:rsidRPr="00A95E95">
        <w:rPr>
          <w:iCs/>
          <w:lang w:val="en-US" w:eastAsia="en-GB"/>
        </w:rPr>
        <w:tab/>
        <w:t>B 50 L (or R) (with a tolerance of 85 cd), 75 R (or L), 50 V, 40 R, 40 L, and in the entire segment 50;</w:t>
      </w:r>
    </w:p>
    <w:p w14:paraId="6F138AFC" w14:textId="77777777" w:rsidR="00D23AE1" w:rsidRPr="00A95E95" w:rsidRDefault="00D23AE1" w:rsidP="00D23AE1">
      <w:pPr>
        <w:tabs>
          <w:tab w:val="left" w:pos="2995"/>
        </w:tabs>
        <w:suppressAutoHyphens w:val="0"/>
        <w:spacing w:after="120"/>
        <w:ind w:left="2268" w:right="1134" w:hanging="1134"/>
        <w:jc w:val="both"/>
        <w:rPr>
          <w:lang w:val="en-US" w:eastAsia="en-GB"/>
        </w:rPr>
      </w:pPr>
      <w:r w:rsidRPr="00A95E95">
        <w:rPr>
          <w:iCs/>
          <w:lang w:eastAsia="en-GB"/>
        </w:rPr>
        <w:t>6.2.1.1.1.3.</w:t>
      </w:r>
      <w:r w:rsidRPr="00A95E95">
        <w:rPr>
          <w:iCs/>
          <w:lang w:eastAsia="en-GB"/>
        </w:rPr>
        <w:tab/>
      </w:r>
      <w:r w:rsidRPr="00A95E95">
        <w:rPr>
          <w:lang w:val="en-US" w:eastAsia="en-GB"/>
        </w:rPr>
        <w:t>and if, for the driving beam, HV being situated within the isocandela</w:t>
      </w:r>
      <w:r w:rsidRPr="00A95E95">
        <w:rPr>
          <w:b/>
          <w:lang w:val="en-US" w:eastAsia="en-GB"/>
        </w:rPr>
        <w:t xml:space="preserve"> </w:t>
      </w:r>
      <w:r w:rsidRPr="00A95E95">
        <w:rPr>
          <w:lang w:val="en-US" w:eastAsia="en-GB"/>
        </w:rPr>
        <w:t>0.75 I</w:t>
      </w:r>
      <w:r w:rsidRPr="00A95E95">
        <w:rPr>
          <w:vertAlign w:val="subscript"/>
          <w:lang w:val="en-US" w:eastAsia="en-GB"/>
        </w:rPr>
        <w:t>max</w:t>
      </w:r>
      <w:r w:rsidRPr="00A95E95">
        <w:rPr>
          <w:lang w:val="en-US" w:eastAsia="en-GB"/>
        </w:rPr>
        <w:t xml:space="preserve"> a tolerance of + 20 per cent for maximum values and -20 per cent for minimum values is observed for the photometric values at any measuring point specified in paragraph 5.1. of this Regulation.</w:t>
      </w:r>
    </w:p>
    <w:p w14:paraId="5BC7D27E" w14:textId="0C5E6596" w:rsidR="00D23AE1" w:rsidRPr="00A95E95" w:rsidRDefault="00D23AE1" w:rsidP="00D23AE1">
      <w:pPr>
        <w:spacing w:after="120"/>
        <w:ind w:left="2268" w:right="1134" w:hanging="1134"/>
        <w:jc w:val="both"/>
        <w:rPr>
          <w:iCs/>
          <w:lang w:val="en-US" w:eastAsia="en-GB"/>
        </w:rPr>
      </w:pPr>
      <w:r w:rsidRPr="00A95E95">
        <w:rPr>
          <w:iCs/>
          <w:lang w:val="en-US" w:eastAsia="en-GB"/>
        </w:rPr>
        <w:t>6.2.1.1.1.4.</w:t>
      </w:r>
      <w:r w:rsidRPr="00A95E95">
        <w:rPr>
          <w:iCs/>
          <w:lang w:val="en-US" w:eastAsia="en-GB"/>
        </w:rPr>
        <w:tab/>
        <w:t>If the results of the test described above do not meet the requirements, the alignment of the headlamp may be changed according to the provisions in Annex 5, paragraph 4.1.</w:t>
      </w:r>
    </w:p>
    <w:p w14:paraId="1BE309D0" w14:textId="77777777" w:rsidR="00D23AE1" w:rsidRPr="00A95E95" w:rsidRDefault="00D23AE1" w:rsidP="00D23AE1">
      <w:pPr>
        <w:suppressAutoHyphens w:val="0"/>
        <w:autoSpaceDE w:val="0"/>
        <w:autoSpaceDN w:val="0"/>
        <w:adjustRightInd w:val="0"/>
        <w:spacing w:after="120" w:line="240" w:lineRule="auto"/>
        <w:ind w:left="2268" w:right="1134" w:hanging="1134"/>
        <w:jc w:val="both"/>
        <w:rPr>
          <w:lang w:val="en-US" w:eastAsia="en-GB"/>
        </w:rPr>
      </w:pPr>
      <w:r w:rsidRPr="00A95E95">
        <w:rPr>
          <w:iCs/>
          <w:lang w:val="en-US" w:eastAsia="en-GB"/>
        </w:rPr>
        <w:t>6.2.1.1.2.</w:t>
      </w:r>
      <w:r w:rsidRPr="00A95E95">
        <w:rPr>
          <w:iCs/>
          <w:lang w:val="en-US" w:eastAsia="en-GB"/>
        </w:rPr>
        <w:tab/>
      </w:r>
      <w:r w:rsidRPr="00A95E95">
        <w:rPr>
          <w:lang w:val="en-US" w:eastAsia="en-GB"/>
        </w:rPr>
        <w:t xml:space="preserve">For class BS, CS and DS headlamps corresponding to paragraph 5.4. of this Regulation for values in zone I, the maximum unfavorable deviation may be respectively: </w:t>
      </w:r>
    </w:p>
    <w:p w14:paraId="6FFC2276" w14:textId="77777777" w:rsidR="00D23AE1" w:rsidRPr="00A95E95" w:rsidRDefault="00D23AE1" w:rsidP="00D23AE1">
      <w:pPr>
        <w:suppressAutoHyphens w:val="0"/>
        <w:autoSpaceDE w:val="0"/>
        <w:autoSpaceDN w:val="0"/>
        <w:adjustRightInd w:val="0"/>
        <w:spacing w:line="240" w:lineRule="auto"/>
        <w:ind w:left="3402" w:hanging="1134"/>
        <w:rPr>
          <w:lang w:val="en-US" w:eastAsia="en-GB"/>
        </w:rPr>
      </w:pPr>
      <w:r w:rsidRPr="00A95E95">
        <w:rPr>
          <w:lang w:val="en-US" w:eastAsia="en-GB"/>
        </w:rPr>
        <w:t>Zone I:</w:t>
      </w:r>
      <w:r w:rsidRPr="00A95E95">
        <w:rPr>
          <w:lang w:val="en-US" w:eastAsia="en-GB"/>
        </w:rPr>
        <w:tab/>
      </w:r>
      <w:r w:rsidRPr="00A95E95">
        <w:rPr>
          <w:lang w:val="en-US" w:eastAsia="en-GB"/>
        </w:rPr>
        <w:tab/>
      </w:r>
      <w:r w:rsidRPr="00A95E95">
        <w:rPr>
          <w:lang w:val="en-US" w:eastAsia="en-GB"/>
        </w:rPr>
        <w:tab/>
        <w:t>255 cd equivalent 20 per cent</w:t>
      </w:r>
    </w:p>
    <w:p w14:paraId="36C30805" w14:textId="77777777" w:rsidR="00D23AE1" w:rsidRPr="00A95E95" w:rsidRDefault="00D23AE1" w:rsidP="00D23AE1">
      <w:pPr>
        <w:suppressAutoHyphens w:val="0"/>
        <w:autoSpaceDE w:val="0"/>
        <w:autoSpaceDN w:val="0"/>
        <w:adjustRightInd w:val="0"/>
        <w:spacing w:after="120" w:line="240" w:lineRule="auto"/>
        <w:ind w:left="3402" w:right="1134" w:firstLine="567"/>
        <w:jc w:val="both"/>
        <w:rPr>
          <w:lang w:val="en-US" w:eastAsia="en-GB"/>
        </w:rPr>
      </w:pPr>
      <w:r w:rsidRPr="00A95E95">
        <w:rPr>
          <w:lang w:val="en-US" w:eastAsia="en-GB"/>
        </w:rPr>
        <w:t>380 cd equivalent 30 per cent</w:t>
      </w:r>
    </w:p>
    <w:p w14:paraId="73178B18" w14:textId="1C6BE57D" w:rsidR="00D23AE1" w:rsidRDefault="00D23AE1" w:rsidP="00D23AE1">
      <w:pPr>
        <w:spacing w:after="120"/>
        <w:ind w:left="2268" w:right="1134" w:hanging="1134"/>
        <w:jc w:val="both"/>
        <w:rPr>
          <w:iCs/>
          <w:lang w:val="en-US" w:eastAsia="en-GB"/>
        </w:rPr>
      </w:pPr>
      <w:r w:rsidRPr="00A95E95">
        <w:rPr>
          <w:iCs/>
          <w:lang w:val="en-US" w:eastAsia="en-GB"/>
        </w:rPr>
        <w:t>6.2.1.1.2.1.</w:t>
      </w:r>
      <w:r w:rsidRPr="00A95E95">
        <w:rPr>
          <w:iCs/>
          <w:lang w:val="en-US" w:eastAsia="en-GB"/>
        </w:rPr>
        <w:tab/>
        <w:t>If the results of the test described above do not meet the requirements, the alignment of the headlamp may be changed according to the provisions in Annex 5, paragraph</w:t>
      </w:r>
      <w:r>
        <w:rPr>
          <w:iCs/>
          <w:lang w:val="en-US" w:eastAsia="en-GB"/>
        </w:rPr>
        <w:t xml:space="preserve"> 4.1.</w:t>
      </w:r>
    </w:p>
    <w:p w14:paraId="69400B68" w14:textId="77777777" w:rsidR="00D23AE1" w:rsidRPr="00B47C9E" w:rsidRDefault="00D23AE1" w:rsidP="00D23AE1">
      <w:pPr>
        <w:spacing w:after="120"/>
        <w:ind w:left="2268" w:right="1134" w:hanging="1134"/>
        <w:jc w:val="both"/>
        <w:rPr>
          <w:lang w:val="en-US" w:eastAsia="en-GB"/>
        </w:rPr>
      </w:pPr>
      <w:r>
        <w:rPr>
          <w:iCs/>
          <w:lang w:val="en-US" w:eastAsia="en-GB"/>
        </w:rPr>
        <w:t>6.2.1.1.3.</w:t>
      </w:r>
      <w:r>
        <w:rPr>
          <w:iCs/>
          <w:lang w:val="en-US" w:eastAsia="en-GB"/>
        </w:rPr>
        <w:tab/>
      </w:r>
      <w:r w:rsidRPr="00B47C9E">
        <w:rPr>
          <w:lang w:val="en-US" w:eastAsia="en-GB"/>
        </w:rPr>
        <w:t xml:space="preserve">For front fog lamps corresponding to paragraph 5.5. of </w:t>
      </w:r>
      <w:r>
        <w:rPr>
          <w:lang w:val="en-US" w:eastAsia="en-GB"/>
        </w:rPr>
        <w:t>this Regulation,</w:t>
      </w:r>
      <w:r w:rsidRPr="00B47C9E">
        <w:rPr>
          <w:lang w:val="en-US" w:eastAsia="en-GB"/>
        </w:rPr>
        <w:t xml:space="preserve"> Table</w:t>
      </w:r>
      <w:r>
        <w:rPr>
          <w:lang w:val="en-US" w:eastAsia="en-GB"/>
        </w:rPr>
        <w:t> </w:t>
      </w:r>
      <w:r w:rsidRPr="00011140">
        <w:rPr>
          <w:bCs/>
          <w:lang w:val="en-US" w:eastAsia="en-GB"/>
        </w:rPr>
        <w:t>20</w:t>
      </w:r>
      <w:r w:rsidRPr="00B47C9E">
        <w:rPr>
          <w:lang w:val="en-US" w:eastAsia="en-GB"/>
        </w:rPr>
        <w:t xml:space="preserve"> </w:t>
      </w:r>
      <w:r w:rsidRPr="00B47C9E">
        <w:t>shall</w:t>
      </w:r>
      <w:r w:rsidRPr="00B47C9E">
        <w:rPr>
          <w:lang w:val="en-US" w:eastAsia="en-GB"/>
        </w:rPr>
        <w:t xml:space="preserve"> apply;</w:t>
      </w:r>
    </w:p>
    <w:p w14:paraId="3BCCC56E" w14:textId="37C5B784" w:rsidR="00B5022E" w:rsidRDefault="00B5022E" w:rsidP="008B1779">
      <w:pPr>
        <w:spacing w:after="120"/>
        <w:ind w:left="2268" w:right="1134" w:hanging="1134"/>
        <w:jc w:val="both"/>
        <w:rPr>
          <w:iCs/>
          <w:lang w:val="en-US" w:eastAsia="en-GB"/>
        </w:rPr>
      </w:pPr>
    </w:p>
    <w:p w14:paraId="25CEC64A" w14:textId="77777777" w:rsidR="00186E9A" w:rsidRDefault="00186E9A">
      <w:pPr>
        <w:suppressAutoHyphens w:val="0"/>
        <w:spacing w:line="240" w:lineRule="auto"/>
        <w:rPr>
          <w:lang w:val="en-US" w:eastAsia="en-GB"/>
        </w:rPr>
      </w:pPr>
      <w:r>
        <w:rPr>
          <w:lang w:val="en-US" w:eastAsia="en-GB"/>
        </w:rPr>
        <w:br w:type="page"/>
      </w:r>
    </w:p>
    <w:p w14:paraId="4957A04B" w14:textId="77777777" w:rsidR="0050397B" w:rsidRDefault="0050397B" w:rsidP="0050397B">
      <w:pPr>
        <w:pStyle w:val="Titolo1"/>
        <w:rPr>
          <w:lang w:val="en-US" w:eastAsia="en-GB"/>
        </w:rPr>
      </w:pPr>
      <w:r w:rsidRPr="00661192">
        <w:rPr>
          <w:lang w:val="en-US" w:eastAsia="en-GB"/>
        </w:rPr>
        <w:lastRenderedPageBreak/>
        <w:t xml:space="preserve">Table </w:t>
      </w:r>
      <w:r w:rsidRPr="00011140">
        <w:rPr>
          <w:bCs/>
          <w:lang w:val="en-US" w:eastAsia="en-GB"/>
        </w:rPr>
        <w:t>20</w:t>
      </w:r>
      <w:r>
        <w:rPr>
          <w:lang w:val="en-US" w:eastAsia="en-GB"/>
        </w:rPr>
        <w:t xml:space="preserve"> </w:t>
      </w:r>
    </w:p>
    <w:p w14:paraId="41AD4A1E" w14:textId="77777777" w:rsidR="0050397B" w:rsidRDefault="0050397B" w:rsidP="0050397B">
      <w:pPr>
        <w:spacing w:after="120"/>
        <w:ind w:left="2268" w:right="1134" w:hanging="1134"/>
        <w:jc w:val="both"/>
        <w:rPr>
          <w:b/>
          <w:bCs/>
          <w:lang w:val="en-US"/>
        </w:rPr>
      </w:pPr>
      <w:r w:rsidRPr="007C3486">
        <w:rPr>
          <w:b/>
          <w:bCs/>
          <w:lang w:val="en-US"/>
        </w:rPr>
        <w:t>Conformity of production, photometric requirements for front fog lamp</w:t>
      </w:r>
    </w:p>
    <w:tbl>
      <w:tblPr>
        <w:tblW w:w="8389"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4A0" w:firstRow="1" w:lastRow="0" w:firstColumn="1" w:lastColumn="0" w:noHBand="0" w:noVBand="1"/>
      </w:tblPr>
      <w:tblGrid>
        <w:gridCol w:w="1617"/>
        <w:gridCol w:w="1323"/>
        <w:gridCol w:w="1795"/>
        <w:gridCol w:w="1276"/>
        <w:gridCol w:w="1134"/>
        <w:gridCol w:w="1244"/>
      </w:tblGrid>
      <w:tr w:rsidR="0050397B" w14:paraId="1783F0A1" w14:textId="77777777" w:rsidTr="00007B9B">
        <w:trPr>
          <w:trHeight w:val="201"/>
        </w:trPr>
        <w:tc>
          <w:tcPr>
            <w:tcW w:w="1617" w:type="dxa"/>
            <w:vMerge w:val="restart"/>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300137D1" w14:textId="77777777" w:rsidR="0050397B" w:rsidRDefault="0050397B" w:rsidP="00007B9B">
            <w:pPr>
              <w:spacing w:before="80" w:after="80" w:line="200" w:lineRule="exact"/>
              <w:rPr>
                <w:i/>
                <w:sz w:val="16"/>
                <w:szCs w:val="16"/>
                <w:lang w:val="fr-FR"/>
              </w:rPr>
            </w:pPr>
            <w:r>
              <w:rPr>
                <w:i/>
                <w:sz w:val="16"/>
                <w:szCs w:val="16"/>
                <w:lang w:val="fr-FR"/>
              </w:rPr>
              <w:t>Designated lines or zones</w:t>
            </w:r>
          </w:p>
        </w:tc>
        <w:tc>
          <w:tcPr>
            <w:tcW w:w="1323" w:type="dxa"/>
            <w:vMerge w:val="restart"/>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39C71B60" w14:textId="77777777" w:rsidR="0050397B" w:rsidRPr="004C789D" w:rsidRDefault="0050397B" w:rsidP="00007B9B">
            <w:pPr>
              <w:spacing w:before="80" w:after="80" w:line="200" w:lineRule="exact"/>
              <w:rPr>
                <w:i/>
                <w:sz w:val="16"/>
                <w:szCs w:val="16"/>
                <w:lang w:val="en-US"/>
              </w:rPr>
            </w:pPr>
            <w:r w:rsidRPr="004C789D">
              <w:rPr>
                <w:i/>
                <w:sz w:val="16"/>
                <w:szCs w:val="16"/>
                <w:lang w:val="en-US"/>
              </w:rPr>
              <w:t>Vertical position*</w:t>
            </w:r>
            <w:r>
              <w:rPr>
                <w:i/>
                <w:sz w:val="16"/>
                <w:szCs w:val="16"/>
                <w:lang w:val="en-US"/>
              </w:rPr>
              <w:br/>
            </w:r>
            <w:r w:rsidRPr="004C789D">
              <w:rPr>
                <w:i/>
                <w:sz w:val="16"/>
                <w:szCs w:val="16"/>
                <w:lang w:val="en-US"/>
              </w:rPr>
              <w:t>above h +</w:t>
            </w:r>
            <w:r>
              <w:rPr>
                <w:i/>
                <w:sz w:val="16"/>
                <w:szCs w:val="16"/>
                <w:lang w:val="en-US"/>
              </w:rPr>
              <w:br/>
            </w:r>
            <w:r w:rsidRPr="004C789D">
              <w:rPr>
                <w:i/>
                <w:sz w:val="16"/>
                <w:szCs w:val="16"/>
                <w:lang w:val="en-US"/>
              </w:rPr>
              <w:t>below h -</w:t>
            </w:r>
          </w:p>
        </w:tc>
        <w:tc>
          <w:tcPr>
            <w:tcW w:w="1795" w:type="dxa"/>
            <w:vMerge w:val="restart"/>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26721289" w14:textId="77777777" w:rsidR="0050397B" w:rsidRPr="003369CF" w:rsidRDefault="0050397B" w:rsidP="00007B9B">
            <w:pPr>
              <w:spacing w:before="80" w:after="80" w:line="200" w:lineRule="exact"/>
              <w:rPr>
                <w:i/>
                <w:sz w:val="16"/>
                <w:szCs w:val="16"/>
                <w:lang w:val="en-US"/>
              </w:rPr>
            </w:pPr>
            <w:r w:rsidRPr="004C789D">
              <w:rPr>
                <w:i/>
                <w:sz w:val="16"/>
                <w:szCs w:val="16"/>
                <w:lang w:val="en-US"/>
              </w:rPr>
              <w:t>Horizontal position*</w:t>
            </w:r>
            <w:r>
              <w:rPr>
                <w:i/>
                <w:sz w:val="16"/>
                <w:szCs w:val="16"/>
                <w:lang w:val="en-US"/>
              </w:rPr>
              <w:br/>
            </w:r>
            <w:r w:rsidRPr="004C789D">
              <w:rPr>
                <w:i/>
                <w:sz w:val="16"/>
                <w:szCs w:val="16"/>
                <w:lang w:val="en-US"/>
              </w:rPr>
              <w:t>left of v: -</w:t>
            </w:r>
            <w:r>
              <w:rPr>
                <w:i/>
                <w:sz w:val="16"/>
                <w:szCs w:val="16"/>
                <w:lang w:val="en-US"/>
              </w:rPr>
              <w:br/>
            </w:r>
            <w:r w:rsidRPr="003369CF">
              <w:rPr>
                <w:i/>
                <w:sz w:val="16"/>
                <w:szCs w:val="16"/>
                <w:lang w:val="en-US"/>
              </w:rPr>
              <w:t>right of v: +</w:t>
            </w:r>
          </w:p>
        </w:tc>
        <w:tc>
          <w:tcPr>
            <w:tcW w:w="2410"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13DD163" w14:textId="77777777" w:rsidR="0050397B" w:rsidRDefault="0050397B" w:rsidP="00007B9B">
            <w:pPr>
              <w:spacing w:before="80" w:after="80" w:line="200" w:lineRule="exact"/>
              <w:rPr>
                <w:i/>
                <w:sz w:val="16"/>
                <w:szCs w:val="16"/>
                <w:lang w:val="fr-FR"/>
              </w:rPr>
            </w:pPr>
            <w:r>
              <w:rPr>
                <w:i/>
                <w:sz w:val="16"/>
                <w:szCs w:val="16"/>
                <w:lang w:val="fr-FR"/>
              </w:rPr>
              <w:t>Luminous intensity candela</w:t>
            </w:r>
          </w:p>
        </w:tc>
        <w:tc>
          <w:tcPr>
            <w:tcW w:w="1244" w:type="dxa"/>
            <w:vMerge w:val="restart"/>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3B967E9C" w14:textId="77777777" w:rsidR="0050397B" w:rsidRDefault="0050397B" w:rsidP="00007B9B">
            <w:pPr>
              <w:spacing w:before="80" w:after="80" w:line="200" w:lineRule="exact"/>
              <w:rPr>
                <w:i/>
                <w:sz w:val="16"/>
                <w:szCs w:val="16"/>
                <w:lang w:val="fr-FR"/>
              </w:rPr>
            </w:pPr>
            <w:r>
              <w:rPr>
                <w:i/>
                <w:sz w:val="16"/>
                <w:szCs w:val="16"/>
                <w:lang w:val="fr-FR"/>
              </w:rPr>
              <w:t>To comply</w:t>
            </w:r>
          </w:p>
        </w:tc>
      </w:tr>
      <w:tr w:rsidR="0050397B" w14:paraId="26D84916" w14:textId="77777777" w:rsidTr="00007B9B">
        <w:trPr>
          <w:trHeight w:val="384"/>
        </w:trPr>
        <w:tc>
          <w:tcPr>
            <w:tcW w:w="1617" w:type="dxa"/>
            <w:vMerge/>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3BB31A25" w14:textId="77777777" w:rsidR="0050397B" w:rsidRDefault="0050397B" w:rsidP="00007B9B">
            <w:pPr>
              <w:suppressAutoHyphens w:val="0"/>
              <w:spacing w:before="80" w:after="80" w:line="200" w:lineRule="exact"/>
              <w:rPr>
                <w:i/>
                <w:sz w:val="16"/>
                <w:szCs w:val="16"/>
                <w:lang w:val="fr-FR"/>
              </w:rPr>
            </w:pPr>
          </w:p>
        </w:tc>
        <w:tc>
          <w:tcPr>
            <w:tcW w:w="1323" w:type="dxa"/>
            <w:vMerge/>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60FEC61F" w14:textId="77777777" w:rsidR="0050397B" w:rsidRDefault="0050397B" w:rsidP="00007B9B">
            <w:pPr>
              <w:suppressAutoHyphens w:val="0"/>
              <w:spacing w:before="80" w:after="80" w:line="200" w:lineRule="exact"/>
              <w:rPr>
                <w:i/>
                <w:sz w:val="16"/>
                <w:szCs w:val="16"/>
                <w:lang w:val="fr-FR"/>
              </w:rPr>
            </w:pPr>
          </w:p>
        </w:tc>
        <w:tc>
          <w:tcPr>
            <w:tcW w:w="1795" w:type="dxa"/>
            <w:vMerge/>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29037472" w14:textId="77777777" w:rsidR="0050397B" w:rsidRDefault="0050397B" w:rsidP="00007B9B">
            <w:pPr>
              <w:suppressAutoHyphens w:val="0"/>
              <w:spacing w:before="80" w:after="80" w:line="200" w:lineRule="exact"/>
              <w:rPr>
                <w:i/>
                <w:sz w:val="16"/>
                <w:szCs w:val="16"/>
                <w:lang w:val="fr-FR"/>
              </w:rPr>
            </w:pPr>
          </w:p>
        </w:tc>
        <w:tc>
          <w:tcPr>
            <w:tcW w:w="1276"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04970372" w14:textId="77777777" w:rsidR="0050397B" w:rsidRDefault="0050397B" w:rsidP="00007B9B">
            <w:pPr>
              <w:spacing w:before="80" w:after="80" w:line="200" w:lineRule="exact"/>
              <w:rPr>
                <w:i/>
                <w:sz w:val="16"/>
                <w:szCs w:val="16"/>
                <w:lang w:val="fr-FR"/>
              </w:rPr>
            </w:pPr>
            <w:r>
              <w:rPr>
                <w:i/>
                <w:sz w:val="16"/>
                <w:szCs w:val="16"/>
                <w:lang w:val="fr-FR"/>
              </w:rPr>
              <w:t>Equivalent</w:t>
            </w:r>
            <w:r>
              <w:rPr>
                <w:i/>
                <w:sz w:val="16"/>
                <w:szCs w:val="16"/>
                <w:lang w:val="fr-FR"/>
              </w:rPr>
              <w:br/>
              <w:t>20 per cent</w:t>
            </w:r>
          </w:p>
        </w:tc>
        <w:tc>
          <w:tcPr>
            <w:tcW w:w="1134"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306BF193" w14:textId="77777777" w:rsidR="0050397B" w:rsidRDefault="0050397B" w:rsidP="00007B9B">
            <w:pPr>
              <w:spacing w:before="80" w:after="80" w:line="200" w:lineRule="exact"/>
              <w:rPr>
                <w:i/>
                <w:sz w:val="16"/>
                <w:szCs w:val="16"/>
                <w:lang w:val="fr-FR"/>
              </w:rPr>
            </w:pPr>
            <w:r>
              <w:rPr>
                <w:i/>
                <w:sz w:val="16"/>
                <w:szCs w:val="16"/>
                <w:lang w:val="fr-FR"/>
              </w:rPr>
              <w:t>Equivalent</w:t>
            </w:r>
            <w:r>
              <w:rPr>
                <w:i/>
                <w:sz w:val="16"/>
                <w:szCs w:val="16"/>
                <w:lang w:val="fr-FR"/>
              </w:rPr>
              <w:br/>
              <w:t>30 per cent</w:t>
            </w:r>
          </w:p>
        </w:tc>
        <w:tc>
          <w:tcPr>
            <w:tcW w:w="1244" w:type="dxa"/>
            <w:vMerge/>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381F60FB" w14:textId="77777777" w:rsidR="0050397B" w:rsidRDefault="0050397B" w:rsidP="00007B9B">
            <w:pPr>
              <w:suppressAutoHyphens w:val="0"/>
              <w:spacing w:before="80" w:after="80" w:line="200" w:lineRule="exact"/>
              <w:rPr>
                <w:i/>
                <w:sz w:val="16"/>
                <w:szCs w:val="16"/>
                <w:lang w:val="fr-FR"/>
              </w:rPr>
            </w:pPr>
          </w:p>
        </w:tc>
      </w:tr>
      <w:tr w:rsidR="0050397B" w14:paraId="42BF279B" w14:textId="77777777" w:rsidTr="00007B9B">
        <w:trPr>
          <w:trHeight w:val="138"/>
        </w:trPr>
        <w:tc>
          <w:tcPr>
            <w:tcW w:w="1617"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278AAE8"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Point 1, 2**</w:t>
            </w:r>
          </w:p>
        </w:tc>
        <w:tc>
          <w:tcPr>
            <w:tcW w:w="1323"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A415EEB"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+60°</w:t>
            </w:r>
          </w:p>
        </w:tc>
        <w:tc>
          <w:tcPr>
            <w:tcW w:w="1795"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8E35901"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±45°</w:t>
            </w:r>
          </w:p>
        </w:tc>
        <w:tc>
          <w:tcPr>
            <w:tcW w:w="1276" w:type="dxa"/>
            <w:vMerge w:val="restart"/>
            <w:tcBorders>
              <w:top w:val="single" w:sz="12" w:space="0" w:color="auto"/>
              <w:left w:val="single" w:sz="4" w:space="0" w:color="auto"/>
              <w:right w:val="single" w:sz="4" w:space="0" w:color="auto"/>
            </w:tcBorders>
            <w:noWrap/>
            <w:tcMar>
              <w:top w:w="28" w:type="dxa"/>
              <w:left w:w="57" w:type="dxa"/>
              <w:bottom w:w="28" w:type="dxa"/>
              <w:right w:w="57" w:type="dxa"/>
            </w:tcMar>
            <w:vAlign w:val="center"/>
            <w:hideMark/>
          </w:tcPr>
          <w:p w14:paraId="04DA4A1E"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115 max</w:t>
            </w:r>
          </w:p>
        </w:tc>
        <w:tc>
          <w:tcPr>
            <w:tcW w:w="1134" w:type="dxa"/>
            <w:vMerge w:val="restart"/>
            <w:tcBorders>
              <w:top w:val="single" w:sz="12" w:space="0" w:color="auto"/>
              <w:left w:val="single" w:sz="4" w:space="0" w:color="auto"/>
              <w:right w:val="single" w:sz="4" w:space="0" w:color="auto"/>
            </w:tcBorders>
            <w:noWrap/>
            <w:tcMar>
              <w:top w:w="28" w:type="dxa"/>
              <w:left w:w="57" w:type="dxa"/>
              <w:bottom w:w="28" w:type="dxa"/>
              <w:right w:w="57" w:type="dxa"/>
            </w:tcMar>
            <w:vAlign w:val="center"/>
            <w:hideMark/>
          </w:tcPr>
          <w:p w14:paraId="455A10B4"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130 max</w:t>
            </w:r>
          </w:p>
        </w:tc>
        <w:tc>
          <w:tcPr>
            <w:tcW w:w="1244" w:type="dxa"/>
            <w:vMerge w:val="restart"/>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B3F9EE3"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All points</w:t>
            </w:r>
          </w:p>
        </w:tc>
      </w:tr>
      <w:tr w:rsidR="0050397B" w14:paraId="358D7476" w14:textId="77777777" w:rsidTr="00007B9B">
        <w:trPr>
          <w:trHeight w:val="173"/>
        </w:trPr>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A5F478A"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Point 3, 4**</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44857FD"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+40°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6648378"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±30°</w:t>
            </w:r>
          </w:p>
        </w:tc>
        <w:tc>
          <w:tcPr>
            <w:tcW w:w="1276" w:type="dxa"/>
            <w:vMerge/>
            <w:tcBorders>
              <w:left w:val="single" w:sz="4" w:space="0" w:color="auto"/>
              <w:right w:val="single" w:sz="4" w:space="0" w:color="auto"/>
            </w:tcBorders>
            <w:noWrap/>
            <w:tcMar>
              <w:top w:w="28" w:type="dxa"/>
              <w:left w:w="57" w:type="dxa"/>
              <w:bottom w:w="28" w:type="dxa"/>
              <w:right w:w="57" w:type="dxa"/>
            </w:tcMar>
            <w:vAlign w:val="center"/>
          </w:tcPr>
          <w:p w14:paraId="29143E21" w14:textId="77777777" w:rsidR="0050397B" w:rsidRPr="00CB1B0B" w:rsidRDefault="0050397B" w:rsidP="00007B9B">
            <w:pPr>
              <w:spacing w:line="200" w:lineRule="exact"/>
              <w:ind w:left="884" w:right="113" w:hanging="884"/>
              <w:rPr>
                <w:sz w:val="18"/>
                <w:szCs w:val="18"/>
                <w:lang w:val="fr-FR"/>
              </w:rPr>
            </w:pPr>
          </w:p>
        </w:tc>
        <w:tc>
          <w:tcPr>
            <w:tcW w:w="1134" w:type="dxa"/>
            <w:vMerge/>
            <w:tcBorders>
              <w:left w:val="single" w:sz="4" w:space="0" w:color="auto"/>
              <w:right w:val="single" w:sz="4" w:space="0" w:color="auto"/>
            </w:tcBorders>
            <w:noWrap/>
            <w:tcMar>
              <w:top w:w="28" w:type="dxa"/>
              <w:left w:w="57" w:type="dxa"/>
              <w:bottom w:w="28" w:type="dxa"/>
              <w:right w:w="57" w:type="dxa"/>
            </w:tcMar>
            <w:vAlign w:val="center"/>
          </w:tcPr>
          <w:p w14:paraId="08A03FEC" w14:textId="77777777" w:rsidR="0050397B" w:rsidRPr="00CB1B0B" w:rsidRDefault="0050397B" w:rsidP="00007B9B">
            <w:pPr>
              <w:spacing w:line="200" w:lineRule="exact"/>
              <w:ind w:left="884" w:right="113" w:hanging="884"/>
              <w:rPr>
                <w:sz w:val="18"/>
                <w:szCs w:val="18"/>
                <w:lang w:val="fr-FR"/>
              </w:rPr>
            </w:pPr>
          </w:p>
        </w:tc>
        <w:tc>
          <w:tcPr>
            <w:tcW w:w="1244"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6C1029A" w14:textId="77777777" w:rsidR="0050397B" w:rsidRPr="00CB1B0B" w:rsidRDefault="0050397B" w:rsidP="00007B9B">
            <w:pPr>
              <w:suppressAutoHyphens w:val="0"/>
              <w:spacing w:line="240" w:lineRule="auto"/>
              <w:rPr>
                <w:sz w:val="18"/>
                <w:szCs w:val="18"/>
                <w:lang w:val="fr-FR"/>
              </w:rPr>
            </w:pPr>
          </w:p>
        </w:tc>
      </w:tr>
      <w:tr w:rsidR="0050397B" w14:paraId="083FF6BC" w14:textId="77777777" w:rsidTr="00007B9B">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EB99448"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Point 5, 6**</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07A5797"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+30°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07EEFA1"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±60°</w:t>
            </w:r>
          </w:p>
        </w:tc>
        <w:tc>
          <w:tcPr>
            <w:tcW w:w="1276" w:type="dxa"/>
            <w:vMerge/>
            <w:tcBorders>
              <w:left w:val="single" w:sz="4" w:space="0" w:color="auto"/>
              <w:right w:val="single" w:sz="4" w:space="0" w:color="auto"/>
            </w:tcBorders>
            <w:noWrap/>
            <w:tcMar>
              <w:top w:w="28" w:type="dxa"/>
              <w:left w:w="57" w:type="dxa"/>
              <w:bottom w:w="28" w:type="dxa"/>
              <w:right w:w="57" w:type="dxa"/>
            </w:tcMar>
            <w:vAlign w:val="center"/>
            <w:hideMark/>
          </w:tcPr>
          <w:p w14:paraId="50BBE109" w14:textId="77777777" w:rsidR="0050397B" w:rsidRPr="00CB1B0B" w:rsidRDefault="0050397B" w:rsidP="00007B9B">
            <w:pPr>
              <w:suppressAutoHyphens w:val="0"/>
              <w:spacing w:line="240" w:lineRule="auto"/>
              <w:rPr>
                <w:sz w:val="18"/>
                <w:szCs w:val="18"/>
                <w:lang w:val="fr-FR"/>
              </w:rPr>
            </w:pPr>
          </w:p>
        </w:tc>
        <w:tc>
          <w:tcPr>
            <w:tcW w:w="1134" w:type="dxa"/>
            <w:vMerge/>
            <w:tcBorders>
              <w:left w:val="single" w:sz="4" w:space="0" w:color="auto"/>
              <w:right w:val="single" w:sz="4" w:space="0" w:color="auto"/>
            </w:tcBorders>
            <w:noWrap/>
            <w:tcMar>
              <w:top w:w="28" w:type="dxa"/>
              <w:left w:w="57" w:type="dxa"/>
              <w:bottom w:w="28" w:type="dxa"/>
              <w:right w:w="57" w:type="dxa"/>
            </w:tcMar>
            <w:vAlign w:val="center"/>
            <w:hideMark/>
          </w:tcPr>
          <w:p w14:paraId="52B4EAB7" w14:textId="77777777" w:rsidR="0050397B" w:rsidRPr="00CB1B0B" w:rsidRDefault="0050397B" w:rsidP="00007B9B">
            <w:pPr>
              <w:suppressAutoHyphens w:val="0"/>
              <w:spacing w:line="240" w:lineRule="auto"/>
              <w:rPr>
                <w:sz w:val="18"/>
                <w:szCs w:val="18"/>
                <w:lang w:val="fr-FR"/>
              </w:rPr>
            </w:pPr>
          </w:p>
        </w:tc>
        <w:tc>
          <w:tcPr>
            <w:tcW w:w="1244"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19D3D29" w14:textId="77777777" w:rsidR="0050397B" w:rsidRPr="00CB1B0B" w:rsidRDefault="0050397B" w:rsidP="00007B9B">
            <w:pPr>
              <w:suppressAutoHyphens w:val="0"/>
              <w:spacing w:line="240" w:lineRule="auto"/>
              <w:rPr>
                <w:sz w:val="18"/>
                <w:szCs w:val="18"/>
                <w:lang w:val="fr-FR"/>
              </w:rPr>
            </w:pPr>
          </w:p>
        </w:tc>
      </w:tr>
      <w:tr w:rsidR="0050397B" w14:paraId="3315A628" w14:textId="77777777" w:rsidTr="00007B9B">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8E93D8D"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Point 7, 10**</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6EB127E"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+20°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33139D0"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±40°</w:t>
            </w:r>
          </w:p>
        </w:tc>
        <w:tc>
          <w:tcPr>
            <w:tcW w:w="1276" w:type="dxa"/>
            <w:vMerge/>
            <w:tcBorders>
              <w:left w:val="single" w:sz="4" w:space="0" w:color="auto"/>
              <w:right w:val="single" w:sz="4" w:space="0" w:color="auto"/>
            </w:tcBorders>
            <w:noWrap/>
            <w:tcMar>
              <w:top w:w="28" w:type="dxa"/>
              <w:left w:w="57" w:type="dxa"/>
              <w:bottom w:w="28" w:type="dxa"/>
              <w:right w:w="57" w:type="dxa"/>
            </w:tcMar>
            <w:vAlign w:val="center"/>
            <w:hideMark/>
          </w:tcPr>
          <w:p w14:paraId="5283AE0A" w14:textId="77777777" w:rsidR="0050397B" w:rsidRPr="00CB1B0B" w:rsidRDefault="0050397B" w:rsidP="00007B9B">
            <w:pPr>
              <w:suppressAutoHyphens w:val="0"/>
              <w:spacing w:line="240" w:lineRule="auto"/>
              <w:rPr>
                <w:sz w:val="18"/>
                <w:szCs w:val="18"/>
                <w:lang w:val="fr-FR"/>
              </w:rPr>
            </w:pPr>
          </w:p>
        </w:tc>
        <w:tc>
          <w:tcPr>
            <w:tcW w:w="1134" w:type="dxa"/>
            <w:vMerge/>
            <w:tcBorders>
              <w:left w:val="single" w:sz="4" w:space="0" w:color="auto"/>
              <w:right w:val="single" w:sz="4" w:space="0" w:color="auto"/>
            </w:tcBorders>
            <w:noWrap/>
            <w:tcMar>
              <w:top w:w="28" w:type="dxa"/>
              <w:left w:w="57" w:type="dxa"/>
              <w:bottom w:w="28" w:type="dxa"/>
              <w:right w:w="57" w:type="dxa"/>
            </w:tcMar>
            <w:vAlign w:val="center"/>
            <w:hideMark/>
          </w:tcPr>
          <w:p w14:paraId="20B8886E" w14:textId="77777777" w:rsidR="0050397B" w:rsidRPr="00CB1B0B" w:rsidRDefault="0050397B" w:rsidP="00007B9B">
            <w:pPr>
              <w:suppressAutoHyphens w:val="0"/>
              <w:spacing w:line="240" w:lineRule="auto"/>
              <w:rPr>
                <w:sz w:val="18"/>
                <w:szCs w:val="18"/>
                <w:lang w:val="fr-FR"/>
              </w:rPr>
            </w:pPr>
          </w:p>
        </w:tc>
        <w:tc>
          <w:tcPr>
            <w:tcW w:w="1244"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256B2C9" w14:textId="77777777" w:rsidR="0050397B" w:rsidRPr="00CB1B0B" w:rsidRDefault="0050397B" w:rsidP="00007B9B">
            <w:pPr>
              <w:suppressAutoHyphens w:val="0"/>
              <w:spacing w:line="240" w:lineRule="auto"/>
              <w:rPr>
                <w:sz w:val="18"/>
                <w:szCs w:val="18"/>
                <w:lang w:val="fr-FR"/>
              </w:rPr>
            </w:pPr>
          </w:p>
        </w:tc>
      </w:tr>
      <w:tr w:rsidR="0050397B" w14:paraId="48AA2612" w14:textId="77777777" w:rsidTr="00007B9B">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0941DE7"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Point 8, 9**</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D4C0ACD"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+20°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94712D1"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±15°</w:t>
            </w:r>
          </w:p>
        </w:tc>
        <w:tc>
          <w:tcPr>
            <w:tcW w:w="1276" w:type="dxa"/>
            <w:vMerge/>
            <w:tcBorders>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6A9CC8C" w14:textId="77777777" w:rsidR="0050397B" w:rsidRPr="00CB1B0B" w:rsidRDefault="0050397B" w:rsidP="00007B9B">
            <w:pPr>
              <w:suppressAutoHyphens w:val="0"/>
              <w:spacing w:line="240" w:lineRule="auto"/>
              <w:rPr>
                <w:sz w:val="18"/>
                <w:szCs w:val="18"/>
                <w:lang w:val="fr-FR"/>
              </w:rPr>
            </w:pPr>
          </w:p>
        </w:tc>
        <w:tc>
          <w:tcPr>
            <w:tcW w:w="1134" w:type="dxa"/>
            <w:vMerge/>
            <w:tcBorders>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B18CA90" w14:textId="77777777" w:rsidR="0050397B" w:rsidRPr="00CB1B0B" w:rsidRDefault="0050397B" w:rsidP="00007B9B">
            <w:pPr>
              <w:suppressAutoHyphens w:val="0"/>
              <w:spacing w:line="240" w:lineRule="auto"/>
              <w:rPr>
                <w:sz w:val="18"/>
                <w:szCs w:val="18"/>
                <w:lang w:val="fr-FR"/>
              </w:rPr>
            </w:pPr>
          </w:p>
        </w:tc>
        <w:tc>
          <w:tcPr>
            <w:tcW w:w="1244"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11FB686" w14:textId="77777777" w:rsidR="0050397B" w:rsidRPr="00CB1B0B" w:rsidRDefault="0050397B" w:rsidP="00007B9B">
            <w:pPr>
              <w:suppressAutoHyphens w:val="0"/>
              <w:spacing w:line="240" w:lineRule="auto"/>
              <w:rPr>
                <w:sz w:val="18"/>
                <w:szCs w:val="18"/>
                <w:lang w:val="fr-FR"/>
              </w:rPr>
            </w:pPr>
          </w:p>
        </w:tc>
      </w:tr>
      <w:tr w:rsidR="0050397B" w14:paraId="552475F7" w14:textId="77777777" w:rsidTr="00007B9B">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2834FE3"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Line 1**</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29C9F04"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+8°</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D8D3758"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-26° to +26°</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D90EB1B"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160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B98573B"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170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E5745FA"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All line</w:t>
            </w:r>
          </w:p>
        </w:tc>
      </w:tr>
      <w:tr w:rsidR="0050397B" w14:paraId="6E73B5A1" w14:textId="77777777" w:rsidTr="00007B9B">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2CE5F04"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Line 2**</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22017EF"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+4°</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44312DA"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-26° to +26°</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C3705BF"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180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5E42DFA"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195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DC4B580"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All line</w:t>
            </w:r>
          </w:p>
        </w:tc>
      </w:tr>
      <w:tr w:rsidR="0050397B" w14:paraId="6A5D350F" w14:textId="77777777" w:rsidTr="00007B9B">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80BE24A"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Line 3</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AF51404"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+2°</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70D9CD8"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-26° to +26°</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046D793"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295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8C8D25B"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320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B3AD07E"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All line</w:t>
            </w:r>
          </w:p>
        </w:tc>
      </w:tr>
      <w:tr w:rsidR="0050397B" w14:paraId="0FFE826F" w14:textId="77777777" w:rsidTr="00007B9B">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4C95EA3"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Line 4</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C40530F"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+1°</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ABF10A3"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-26° to +26°</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EEDFACF"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435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ABB9683"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470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98A0C17"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All line</w:t>
            </w:r>
          </w:p>
        </w:tc>
      </w:tr>
      <w:tr w:rsidR="0050397B" w14:paraId="13DEF644" w14:textId="77777777" w:rsidTr="00007B9B">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1DE9904"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Line 5</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3A10D3D"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485AE63"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-10° to +10°</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77FBB8B"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585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A4AAA73"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630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D79C749"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All line</w:t>
            </w:r>
          </w:p>
        </w:tc>
      </w:tr>
      <w:tr w:rsidR="0050397B" w14:paraId="1787699D" w14:textId="77777777" w:rsidTr="00007B9B">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B9A51C3"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 xml:space="preserve">Line 6 </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A3F957C"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-2.5°</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4568267" w14:textId="77777777" w:rsidR="0050397B" w:rsidRPr="00CB1B0B" w:rsidRDefault="0050397B" w:rsidP="00007B9B">
            <w:pPr>
              <w:keepNext/>
              <w:keepLines/>
              <w:ind w:right="113"/>
              <w:jc w:val="center"/>
              <w:rPr>
                <w:sz w:val="18"/>
                <w:szCs w:val="18"/>
                <w:lang w:eastAsia="ja-JP"/>
              </w:rPr>
            </w:pPr>
            <w:r w:rsidRPr="00CB1B0B">
              <w:rPr>
                <w:sz w:val="18"/>
                <w:szCs w:val="18"/>
                <w:lang w:eastAsia="ja-JP"/>
              </w:rPr>
              <w:t>from 5</w:t>
            </w:r>
            <w:r w:rsidRPr="00CB1B0B">
              <w:rPr>
                <w:sz w:val="18"/>
                <w:szCs w:val="18"/>
              </w:rPr>
              <w:t>°</w:t>
            </w:r>
            <w:r w:rsidRPr="00CB1B0B">
              <w:rPr>
                <w:sz w:val="18"/>
                <w:szCs w:val="18"/>
                <w:lang w:eastAsia="ja-JP"/>
              </w:rPr>
              <w:t xml:space="preserve"> inwards</w:t>
            </w:r>
          </w:p>
          <w:p w14:paraId="55D5606A"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eastAsia="ja-JP"/>
              </w:rPr>
              <w:t>to 10</w:t>
            </w:r>
            <w:r w:rsidRPr="00CB1B0B">
              <w:rPr>
                <w:sz w:val="18"/>
                <w:szCs w:val="18"/>
              </w:rPr>
              <w:t>°</w:t>
            </w:r>
            <w:r w:rsidRPr="00CB1B0B">
              <w:rPr>
                <w:sz w:val="18"/>
                <w:szCs w:val="18"/>
                <w:lang w:eastAsia="ja-JP"/>
              </w:rPr>
              <w:t xml:space="preserve"> outwards</w:t>
            </w:r>
            <w:r w:rsidRPr="00CB1B0B">
              <w:rPr>
                <w:sz w:val="18"/>
                <w:szCs w:val="18"/>
                <w:lang w:val="fr-FR"/>
              </w:rPr>
              <w:t xml:space="preserve"> </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75E0A8C8" w14:textId="77777777" w:rsidR="0050397B" w:rsidRPr="00CB1B0B" w:rsidRDefault="0050397B" w:rsidP="00007B9B">
            <w:pPr>
              <w:spacing w:line="200" w:lineRule="exact"/>
              <w:ind w:left="884" w:right="113" w:hanging="884"/>
              <w:rPr>
                <w:bCs/>
                <w:sz w:val="18"/>
                <w:szCs w:val="18"/>
              </w:rPr>
            </w:pPr>
          </w:p>
          <w:p w14:paraId="46B7FE89" w14:textId="77777777" w:rsidR="0050397B" w:rsidRPr="00CB1B0B" w:rsidRDefault="0050397B" w:rsidP="00007B9B">
            <w:pPr>
              <w:spacing w:line="200" w:lineRule="exact"/>
              <w:ind w:left="884" w:right="113" w:hanging="884"/>
              <w:rPr>
                <w:sz w:val="18"/>
                <w:szCs w:val="18"/>
                <w:lang w:val="fr-FR"/>
              </w:rPr>
            </w:pPr>
            <w:r w:rsidRPr="00CB1B0B">
              <w:rPr>
                <w:bCs/>
                <w:sz w:val="18"/>
                <w:szCs w:val="18"/>
              </w:rPr>
              <w:t xml:space="preserve">2,160 min </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BACAD9B"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 xml:space="preserve">1,890 min </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A8CD2FF" w14:textId="77777777" w:rsidR="0050397B" w:rsidRPr="00CB1B0B" w:rsidRDefault="0050397B" w:rsidP="00007B9B">
            <w:pPr>
              <w:spacing w:line="200" w:lineRule="exact"/>
              <w:ind w:left="884" w:right="113" w:hanging="884"/>
              <w:rPr>
                <w:sz w:val="18"/>
                <w:szCs w:val="18"/>
                <w:lang w:val="fr-FR"/>
              </w:rPr>
            </w:pPr>
            <w:r w:rsidRPr="00CB1B0B">
              <w:rPr>
                <w:bCs/>
                <w:sz w:val="18"/>
                <w:szCs w:val="18"/>
              </w:rPr>
              <w:t>All line</w:t>
            </w:r>
          </w:p>
        </w:tc>
      </w:tr>
      <w:tr w:rsidR="0050397B" w14:paraId="68F7B6CF" w14:textId="77777777" w:rsidTr="00007B9B">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0EB71DE"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Line 8</w:t>
            </w:r>
          </w:p>
          <w:p w14:paraId="237C3694"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L and R***</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F4698F0"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-1.5° to -3.5°</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26632D7"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-22° and +22°</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5B91B21"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880 min</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9527D3C"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770 min</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C9B32C5" w14:textId="77777777" w:rsidR="0050397B" w:rsidRPr="00CB1B0B" w:rsidRDefault="0050397B" w:rsidP="00007B9B">
            <w:pPr>
              <w:spacing w:line="200" w:lineRule="exact"/>
              <w:ind w:left="-4" w:right="113"/>
              <w:rPr>
                <w:sz w:val="18"/>
                <w:szCs w:val="18"/>
                <w:lang w:val="fr-FR"/>
              </w:rPr>
            </w:pPr>
            <w:r w:rsidRPr="00CB1B0B">
              <w:rPr>
                <w:sz w:val="18"/>
                <w:szCs w:val="18"/>
                <w:lang w:val="fr-FR"/>
              </w:rPr>
              <w:t>One or more points</w:t>
            </w:r>
          </w:p>
        </w:tc>
      </w:tr>
      <w:tr w:rsidR="0050397B" w14:paraId="14A9DB86" w14:textId="77777777" w:rsidTr="00007B9B">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22D1E29"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Line 9</w:t>
            </w:r>
          </w:p>
          <w:p w14:paraId="17EAC125"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L and R***</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4006F67"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-1.5° to -4.5°</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FBE8D6C"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-35° and +35°</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C443B42"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360 min</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0A21058"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315 min</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459D0BE" w14:textId="77777777" w:rsidR="0050397B" w:rsidRPr="00CB1B0B" w:rsidRDefault="0050397B" w:rsidP="00007B9B">
            <w:pPr>
              <w:spacing w:line="200" w:lineRule="exact"/>
              <w:ind w:left="-4" w:right="113"/>
              <w:rPr>
                <w:sz w:val="18"/>
                <w:szCs w:val="18"/>
                <w:lang w:val="fr-FR"/>
              </w:rPr>
            </w:pPr>
            <w:r w:rsidRPr="00CB1B0B">
              <w:rPr>
                <w:sz w:val="18"/>
                <w:szCs w:val="18"/>
                <w:lang w:val="fr-FR"/>
              </w:rPr>
              <w:t>One or more points</w:t>
            </w:r>
          </w:p>
        </w:tc>
      </w:tr>
      <w:tr w:rsidR="0050397B" w14:paraId="1061CA13" w14:textId="77777777" w:rsidTr="00007B9B">
        <w:tc>
          <w:tcPr>
            <w:tcW w:w="1617"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535756A1"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Zone D</w:t>
            </w:r>
          </w:p>
        </w:tc>
        <w:tc>
          <w:tcPr>
            <w:tcW w:w="1323"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58A34C1B"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-1.5° to -3.5 °</w:t>
            </w:r>
          </w:p>
        </w:tc>
        <w:tc>
          <w:tcPr>
            <w:tcW w:w="1795"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0BAB9E0D" w14:textId="77777777" w:rsidR="0050397B" w:rsidRPr="00CB1B0B" w:rsidRDefault="0050397B" w:rsidP="00007B9B">
            <w:pPr>
              <w:spacing w:line="200" w:lineRule="exact"/>
              <w:ind w:left="884" w:right="113" w:hanging="884"/>
              <w:jc w:val="center"/>
              <w:rPr>
                <w:sz w:val="18"/>
                <w:szCs w:val="18"/>
                <w:lang w:val="fr-FR"/>
              </w:rPr>
            </w:pPr>
            <w:r w:rsidRPr="00CB1B0B">
              <w:rPr>
                <w:sz w:val="18"/>
                <w:szCs w:val="18"/>
                <w:lang w:val="fr-FR"/>
              </w:rPr>
              <w:t>-10° to +10°</w:t>
            </w:r>
          </w:p>
        </w:tc>
        <w:tc>
          <w:tcPr>
            <w:tcW w:w="1276"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51DAFDF6" w14:textId="77777777" w:rsidR="0050397B" w:rsidRPr="00CB1B0B" w:rsidRDefault="0050397B" w:rsidP="00007B9B">
            <w:pPr>
              <w:spacing w:line="200" w:lineRule="exact"/>
              <w:ind w:left="884" w:right="113" w:hanging="884"/>
              <w:rPr>
                <w:sz w:val="18"/>
                <w:szCs w:val="18"/>
                <w:lang w:val="fr-FR"/>
              </w:rPr>
            </w:pPr>
            <w:r w:rsidRPr="00CB1B0B">
              <w:rPr>
                <w:sz w:val="18"/>
                <w:szCs w:val="18"/>
                <w:lang w:val="fr-FR"/>
              </w:rPr>
              <w:t>14,400 max</w:t>
            </w:r>
          </w:p>
        </w:tc>
        <w:tc>
          <w:tcPr>
            <w:tcW w:w="1134"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594DAAC5" w14:textId="77777777" w:rsidR="0050397B" w:rsidRPr="00CB1B0B" w:rsidRDefault="0050397B" w:rsidP="00007B9B">
            <w:pPr>
              <w:spacing w:line="200" w:lineRule="exact"/>
              <w:rPr>
                <w:sz w:val="18"/>
                <w:szCs w:val="18"/>
                <w:lang w:val="fr-FR"/>
              </w:rPr>
            </w:pPr>
            <w:r w:rsidRPr="00CB1B0B">
              <w:rPr>
                <w:sz w:val="18"/>
                <w:szCs w:val="18"/>
                <w:lang w:val="fr-FR"/>
              </w:rPr>
              <w:t>15,600 max</w:t>
            </w:r>
          </w:p>
        </w:tc>
        <w:tc>
          <w:tcPr>
            <w:tcW w:w="1244"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139D30B2" w14:textId="77777777" w:rsidR="0050397B" w:rsidRPr="00CB1B0B" w:rsidRDefault="0050397B" w:rsidP="00007B9B">
            <w:pPr>
              <w:spacing w:line="200" w:lineRule="exact"/>
              <w:ind w:left="884" w:right="113" w:hanging="884"/>
              <w:rPr>
                <w:sz w:val="18"/>
                <w:szCs w:val="18"/>
                <w:lang w:val="fr-FR"/>
              </w:rPr>
            </w:pPr>
            <w:r w:rsidRPr="00EC48F4">
              <w:rPr>
                <w:sz w:val="18"/>
                <w:szCs w:val="18"/>
              </w:rPr>
              <w:t>Whole</w:t>
            </w:r>
            <w:r w:rsidRPr="00CB1B0B">
              <w:rPr>
                <w:sz w:val="18"/>
                <w:szCs w:val="18"/>
                <w:lang w:val="fr-FR"/>
              </w:rPr>
              <w:t xml:space="preserve"> zone</w:t>
            </w:r>
          </w:p>
        </w:tc>
      </w:tr>
      <w:tr w:rsidR="0050397B" w:rsidRPr="005D5414" w14:paraId="10E0EAEA" w14:textId="77777777" w:rsidTr="00007B9B">
        <w:tc>
          <w:tcPr>
            <w:tcW w:w="8389" w:type="dxa"/>
            <w:gridSpan w:val="6"/>
            <w:tcBorders>
              <w:top w:val="single" w:sz="12" w:space="0" w:color="auto"/>
              <w:left w:val="nil"/>
              <w:bottom w:val="nil"/>
              <w:right w:val="nil"/>
            </w:tcBorders>
            <w:vAlign w:val="center"/>
            <w:hideMark/>
          </w:tcPr>
          <w:p w14:paraId="1291F13A" w14:textId="77777777" w:rsidR="0050397B" w:rsidRPr="007C3486" w:rsidRDefault="0050397B" w:rsidP="00007B9B">
            <w:pPr>
              <w:suppressAutoHyphens w:val="0"/>
              <w:spacing w:before="40" w:after="40" w:line="220" w:lineRule="exact"/>
              <w:ind w:right="113"/>
              <w:rPr>
                <w:sz w:val="18"/>
                <w:szCs w:val="18"/>
                <w:lang w:eastAsia="de-DE"/>
              </w:rPr>
            </w:pPr>
            <w:r w:rsidRPr="007C3486">
              <w:rPr>
                <w:sz w:val="18"/>
                <w:szCs w:val="18"/>
                <w:lang w:eastAsia="de-DE"/>
              </w:rPr>
              <w:t xml:space="preserve">Note to Table </w:t>
            </w:r>
            <w:r w:rsidRPr="00011140">
              <w:rPr>
                <w:bCs/>
                <w:sz w:val="18"/>
                <w:szCs w:val="18"/>
                <w:lang w:eastAsia="de-DE"/>
              </w:rPr>
              <w:t>20</w:t>
            </w:r>
            <w:r w:rsidRPr="007C3486">
              <w:rPr>
                <w:sz w:val="18"/>
                <w:szCs w:val="18"/>
                <w:lang w:eastAsia="de-DE"/>
              </w:rPr>
              <w:t xml:space="preserve">: </w:t>
            </w:r>
          </w:p>
          <w:p w14:paraId="03E00C00" w14:textId="77777777" w:rsidR="0050397B" w:rsidRDefault="0050397B" w:rsidP="00007B9B">
            <w:pPr>
              <w:spacing w:before="40" w:line="200" w:lineRule="exact"/>
              <w:ind w:left="885" w:right="113" w:hanging="885"/>
              <w:rPr>
                <w:sz w:val="18"/>
                <w:szCs w:val="18"/>
                <w:lang w:val="en-US"/>
              </w:rPr>
            </w:pPr>
            <w:r>
              <w:rPr>
                <w:sz w:val="18"/>
                <w:szCs w:val="18"/>
                <w:lang w:val="en-US"/>
              </w:rPr>
              <w:t>*</w:t>
            </w:r>
            <w:r>
              <w:rPr>
                <w:sz w:val="18"/>
                <w:szCs w:val="18"/>
                <w:lang w:val="en-US"/>
              </w:rPr>
              <w:tab/>
              <w:t>The co-ordinates are specified in degrees for an angular web with a vertical polar axis.</w:t>
            </w:r>
          </w:p>
          <w:p w14:paraId="45390BE1" w14:textId="77777777" w:rsidR="0050397B" w:rsidRPr="00661192" w:rsidRDefault="0050397B" w:rsidP="00007B9B">
            <w:pPr>
              <w:spacing w:before="40" w:line="200" w:lineRule="exact"/>
              <w:ind w:left="885" w:right="113" w:hanging="885"/>
              <w:rPr>
                <w:sz w:val="18"/>
                <w:szCs w:val="18"/>
                <w:lang w:val="en-US"/>
              </w:rPr>
            </w:pPr>
            <w:r>
              <w:rPr>
                <w:sz w:val="18"/>
                <w:szCs w:val="18"/>
                <w:lang w:val="en-US"/>
              </w:rPr>
              <w:t>**</w:t>
            </w:r>
            <w:r>
              <w:rPr>
                <w:sz w:val="18"/>
                <w:szCs w:val="18"/>
                <w:lang w:val="en-US"/>
              </w:rPr>
              <w:tab/>
              <w:t xml:space="preserve">See </w:t>
            </w:r>
            <w:r w:rsidRPr="00661192">
              <w:rPr>
                <w:sz w:val="18"/>
                <w:szCs w:val="18"/>
                <w:lang w:val="en-US"/>
              </w:rPr>
              <w:t xml:space="preserve">paragraph </w:t>
            </w:r>
            <w:r>
              <w:rPr>
                <w:sz w:val="18"/>
                <w:szCs w:val="18"/>
                <w:lang w:val="en-US"/>
              </w:rPr>
              <w:t>5</w:t>
            </w:r>
            <w:r w:rsidRPr="00661192">
              <w:rPr>
                <w:sz w:val="18"/>
                <w:szCs w:val="18"/>
                <w:lang w:val="en-US"/>
              </w:rPr>
              <w:t>.5.</w:t>
            </w:r>
            <w:r>
              <w:rPr>
                <w:sz w:val="18"/>
                <w:szCs w:val="18"/>
                <w:lang w:val="en-US"/>
              </w:rPr>
              <w:t>2.4.</w:t>
            </w:r>
          </w:p>
          <w:p w14:paraId="38899333" w14:textId="77777777" w:rsidR="0050397B" w:rsidRDefault="0050397B" w:rsidP="00007B9B">
            <w:pPr>
              <w:spacing w:before="40" w:line="200" w:lineRule="exact"/>
              <w:ind w:left="885" w:right="113" w:hanging="885"/>
              <w:rPr>
                <w:sz w:val="18"/>
                <w:szCs w:val="18"/>
                <w:lang w:val="en-US"/>
              </w:rPr>
            </w:pPr>
            <w:r w:rsidRPr="00661192">
              <w:rPr>
                <w:sz w:val="18"/>
                <w:szCs w:val="18"/>
                <w:lang w:val="en-US"/>
              </w:rPr>
              <w:t>***</w:t>
            </w:r>
            <w:r w:rsidRPr="00661192">
              <w:rPr>
                <w:sz w:val="18"/>
                <w:szCs w:val="18"/>
                <w:lang w:val="en-US"/>
              </w:rPr>
              <w:tab/>
              <w:t xml:space="preserve">See paragraph </w:t>
            </w:r>
            <w:r>
              <w:rPr>
                <w:sz w:val="18"/>
                <w:szCs w:val="18"/>
                <w:lang w:val="en-US"/>
              </w:rPr>
              <w:t>5</w:t>
            </w:r>
            <w:r w:rsidRPr="00661192">
              <w:rPr>
                <w:sz w:val="18"/>
                <w:szCs w:val="18"/>
                <w:lang w:val="en-US"/>
              </w:rPr>
              <w:t>.5.</w:t>
            </w:r>
            <w:r>
              <w:rPr>
                <w:sz w:val="18"/>
                <w:szCs w:val="18"/>
                <w:lang w:val="en-US"/>
              </w:rPr>
              <w:t>2</w:t>
            </w:r>
            <w:r w:rsidRPr="00661192">
              <w:rPr>
                <w:sz w:val="18"/>
                <w:szCs w:val="18"/>
                <w:lang w:val="en-US"/>
              </w:rPr>
              <w:t>.2.</w:t>
            </w:r>
          </w:p>
        </w:tc>
      </w:tr>
    </w:tbl>
    <w:p w14:paraId="1FA0CF41" w14:textId="77777777" w:rsidR="0050397B" w:rsidRPr="008B1779" w:rsidRDefault="0050397B" w:rsidP="0050397B">
      <w:pPr>
        <w:spacing w:after="120"/>
        <w:ind w:left="2268" w:right="1134" w:hanging="1134"/>
        <w:jc w:val="both"/>
        <w:rPr>
          <w:iCs/>
          <w:lang w:val="en-US" w:eastAsia="en-GB"/>
        </w:rPr>
      </w:pPr>
    </w:p>
    <w:p w14:paraId="773BA596" w14:textId="4B85DB85" w:rsidR="0050397B" w:rsidRDefault="0050397B" w:rsidP="00A95E95">
      <w:pPr>
        <w:spacing w:after="120"/>
        <w:ind w:left="2268" w:right="1134" w:hanging="1134"/>
        <w:jc w:val="both"/>
        <w:rPr>
          <w:iCs/>
          <w:lang w:val="en-US" w:eastAsia="en-GB"/>
        </w:rPr>
      </w:pPr>
      <w:r>
        <w:rPr>
          <w:lang w:val="en-US" w:eastAsia="en-GB"/>
        </w:rPr>
        <w:t>6.2.1.1.3.1.</w:t>
      </w:r>
      <w:r>
        <w:rPr>
          <w:lang w:val="en-US" w:eastAsia="en-GB"/>
        </w:rPr>
        <w:tab/>
      </w:r>
      <w:r w:rsidRPr="008B1779">
        <w:rPr>
          <w:iCs/>
          <w:lang w:val="en-US" w:eastAsia="en-GB"/>
        </w:rPr>
        <w:t xml:space="preserve">If the results of the test </w:t>
      </w:r>
      <w:r w:rsidRPr="00A95E95">
        <w:t>described</w:t>
      </w:r>
      <w:r w:rsidRPr="008B1779">
        <w:rPr>
          <w:iCs/>
          <w:lang w:val="en-US" w:eastAsia="en-GB"/>
        </w:rPr>
        <w:t xml:space="preserve"> above do not meet the requirements, the alignment of the </w:t>
      </w:r>
      <w:r>
        <w:rPr>
          <w:iCs/>
          <w:lang w:val="en-US" w:eastAsia="en-GB"/>
        </w:rPr>
        <w:t xml:space="preserve">front fog </w:t>
      </w:r>
      <w:r w:rsidRPr="008B1779">
        <w:rPr>
          <w:iCs/>
          <w:lang w:val="en-US" w:eastAsia="en-GB"/>
        </w:rPr>
        <w:t>lamp may be changed according to the provisions in</w:t>
      </w:r>
      <w:r>
        <w:rPr>
          <w:iCs/>
          <w:lang w:val="en-US" w:eastAsia="en-GB"/>
        </w:rPr>
        <w:t xml:space="preserve"> Annex 5, par</w:t>
      </w:r>
      <w:r w:rsidR="00A95E95">
        <w:rPr>
          <w:iCs/>
          <w:lang w:val="en-US" w:eastAsia="en-GB"/>
        </w:rPr>
        <w:t>agraph</w:t>
      </w:r>
      <w:r>
        <w:rPr>
          <w:iCs/>
          <w:lang w:val="en-US" w:eastAsia="en-GB"/>
        </w:rPr>
        <w:t>. 4.1..</w:t>
      </w:r>
    </w:p>
    <w:p w14:paraId="464C5571" w14:textId="77777777" w:rsidR="0050397B" w:rsidRDefault="0050397B" w:rsidP="0050397B">
      <w:pPr>
        <w:spacing w:after="120"/>
        <w:ind w:left="2268" w:right="1134" w:hanging="1134"/>
        <w:jc w:val="both"/>
      </w:pPr>
      <w:r>
        <w:rPr>
          <w:iCs/>
          <w:lang w:val="en-US" w:eastAsia="en-GB"/>
        </w:rPr>
        <w:t>6.2.1.1.4.</w:t>
      </w:r>
      <w:r>
        <w:rPr>
          <w:iCs/>
          <w:lang w:val="en-US" w:eastAsia="en-GB"/>
        </w:rPr>
        <w:tab/>
      </w:r>
      <w:r w:rsidRPr="00B47C9E">
        <w:rPr>
          <w:lang w:val="en-US" w:eastAsia="en-GB"/>
        </w:rPr>
        <w:t xml:space="preserve">For AFS corresponding to paragraph 5.3. of </w:t>
      </w:r>
      <w:r>
        <w:rPr>
          <w:lang w:val="en-US" w:eastAsia="en-GB"/>
        </w:rPr>
        <w:t>this Regulation</w:t>
      </w:r>
      <w:r w:rsidRPr="00B47C9E">
        <w:rPr>
          <w:lang w:val="en-US" w:eastAsia="en-GB"/>
        </w:rPr>
        <w:t xml:space="preserve"> </w:t>
      </w:r>
      <w:r w:rsidRPr="00B47C9E">
        <w:t xml:space="preserve">no value measured and corrected according to the prescriptions of paragraph 4.6. to </w:t>
      </w:r>
      <w:r>
        <w:t>this Regulation</w:t>
      </w:r>
      <w:r w:rsidRPr="00B47C9E">
        <w:t xml:space="preserve">, deviates unfavourably from the value prescribed in column B of the Tables </w:t>
      </w:r>
      <w:r w:rsidRPr="008B7BA1">
        <w:rPr>
          <w:bCs/>
        </w:rPr>
        <w:t>22 to 37</w:t>
      </w:r>
      <w:r w:rsidRPr="00B47C9E">
        <w:t>, if applicable</w:t>
      </w:r>
      <w:r>
        <w:t>.</w:t>
      </w:r>
    </w:p>
    <w:p w14:paraId="7976A3E4" w14:textId="77777777" w:rsidR="0050397B" w:rsidRDefault="0050397B" w:rsidP="0050397B">
      <w:pPr>
        <w:spacing w:after="120"/>
        <w:ind w:left="2268" w:right="1134" w:hanging="1134"/>
        <w:jc w:val="both"/>
      </w:pPr>
      <w:r>
        <w:t>6.2.1.1.4.1.</w:t>
      </w:r>
      <w:r>
        <w:tab/>
      </w:r>
      <w:r w:rsidRPr="0084503A">
        <w:t>Passing Beam Photometric Requirements</w:t>
      </w:r>
    </w:p>
    <w:p w14:paraId="7A8FD427" w14:textId="2B44F47F" w:rsidR="008B7BA1" w:rsidRDefault="008B7BA1" w:rsidP="00CE7106">
      <w:pPr>
        <w:spacing w:after="120"/>
        <w:ind w:left="2268" w:right="1134" w:hanging="1134"/>
        <w:jc w:val="both"/>
      </w:pPr>
    </w:p>
    <w:p w14:paraId="1BFC35F2" w14:textId="77777777" w:rsidR="00007B9B" w:rsidRPr="005C1BC6" w:rsidRDefault="00007B9B" w:rsidP="00007B9B">
      <w:pPr>
        <w:pStyle w:val="Titolo1"/>
        <w:rPr>
          <w:b/>
        </w:rPr>
      </w:pPr>
      <w:r w:rsidRPr="0084503A">
        <w:t>Table</w:t>
      </w:r>
      <w:r>
        <w:t xml:space="preserve"> </w:t>
      </w:r>
      <w:r w:rsidRPr="008B7BA1">
        <w:rPr>
          <w:bCs/>
        </w:rPr>
        <w:t>21</w:t>
      </w:r>
    </w:p>
    <w:p w14:paraId="35AE5038" w14:textId="77777777" w:rsidR="00007B9B" w:rsidRPr="005034EB" w:rsidRDefault="00007B9B" w:rsidP="00007B9B">
      <w:pPr>
        <w:pStyle w:val="Titolo1"/>
        <w:spacing w:after="120"/>
        <w:rPr>
          <w:b/>
          <w:bCs/>
        </w:rPr>
      </w:pPr>
      <w:r>
        <w:rPr>
          <w:b/>
          <w:bCs/>
        </w:rPr>
        <w:t>Decision T</w:t>
      </w:r>
      <w:r w:rsidRPr="005034EB">
        <w:rPr>
          <w:b/>
          <w:bCs/>
        </w:rPr>
        <w:t xml:space="preserve">able </w:t>
      </w:r>
    </w:p>
    <w:tbl>
      <w:tblPr>
        <w:tblW w:w="7519" w:type="dxa"/>
        <w:tblInd w:w="1132"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560"/>
        <w:gridCol w:w="2691"/>
        <w:gridCol w:w="2272"/>
        <w:gridCol w:w="996"/>
      </w:tblGrid>
      <w:tr w:rsidR="00007B9B" w:rsidRPr="0084503A" w14:paraId="5AAECB54" w14:textId="77777777" w:rsidTr="00007B9B">
        <w:trPr>
          <w:trHeight w:val="363"/>
          <w:tblHeader/>
        </w:trPr>
        <w:tc>
          <w:tcPr>
            <w:tcW w:w="1560" w:type="dxa"/>
            <w:vMerge w:val="restart"/>
            <w:tcBorders>
              <w:top w:val="single" w:sz="4" w:space="0" w:color="auto"/>
              <w:left w:val="single" w:sz="2" w:space="0" w:color="auto"/>
              <w:right w:val="single" w:sz="2" w:space="0" w:color="auto"/>
            </w:tcBorders>
            <w:shd w:val="clear" w:color="auto" w:fill="auto"/>
          </w:tcPr>
          <w:p w14:paraId="7B483CDF" w14:textId="77777777" w:rsidR="00007B9B" w:rsidRPr="0084503A" w:rsidRDefault="00007B9B" w:rsidP="00007B9B">
            <w:pPr>
              <w:suppressAutoHyphens w:val="0"/>
              <w:spacing w:before="40" w:after="100" w:line="220" w:lineRule="exact"/>
              <w:ind w:right="113"/>
            </w:pPr>
          </w:p>
        </w:tc>
        <w:tc>
          <w:tcPr>
            <w:tcW w:w="2691" w:type="dxa"/>
            <w:vMerge w:val="restart"/>
            <w:tcBorders>
              <w:top w:val="single" w:sz="4" w:space="0" w:color="auto"/>
              <w:left w:val="single" w:sz="2" w:space="0" w:color="auto"/>
              <w:right w:val="single" w:sz="2" w:space="0" w:color="auto"/>
            </w:tcBorders>
            <w:shd w:val="clear" w:color="auto" w:fill="auto"/>
          </w:tcPr>
          <w:p w14:paraId="1D54309F" w14:textId="77777777" w:rsidR="00007B9B" w:rsidRPr="00930077" w:rsidRDefault="00007B9B" w:rsidP="00007B9B">
            <w:pPr>
              <w:suppressAutoHyphens w:val="0"/>
              <w:spacing w:before="80" w:after="80" w:line="200" w:lineRule="exact"/>
              <w:ind w:left="57" w:right="113"/>
              <w:jc w:val="center"/>
              <w:rPr>
                <w:i/>
                <w:sz w:val="16"/>
                <w:szCs w:val="16"/>
              </w:rPr>
            </w:pPr>
            <w:r w:rsidRPr="00930077">
              <w:rPr>
                <w:i/>
                <w:sz w:val="16"/>
                <w:szCs w:val="16"/>
              </w:rPr>
              <w:t>"Multiple Modes"- Condition</w:t>
            </w:r>
          </w:p>
          <w:p w14:paraId="41DA161C" w14:textId="77777777" w:rsidR="00007B9B" w:rsidRPr="00930077" w:rsidRDefault="00007B9B" w:rsidP="00007B9B">
            <w:pPr>
              <w:suppressAutoHyphens w:val="0"/>
              <w:spacing w:before="80" w:after="80" w:line="200" w:lineRule="exact"/>
              <w:ind w:left="57" w:right="113"/>
              <w:rPr>
                <w:i/>
                <w:sz w:val="16"/>
                <w:szCs w:val="16"/>
              </w:rPr>
            </w:pPr>
            <w:r w:rsidRPr="00930077">
              <w:rPr>
                <w:i/>
                <w:sz w:val="16"/>
                <w:szCs w:val="16"/>
              </w:rPr>
              <w:t>* if more than one mode of the applic</w:t>
            </w:r>
            <w:r>
              <w:rPr>
                <w:i/>
                <w:sz w:val="16"/>
                <w:szCs w:val="16"/>
              </w:rPr>
              <w:t xml:space="preserve">able Class exists only the mode </w:t>
            </w:r>
            <w:r w:rsidRPr="00930077">
              <w:rPr>
                <w:i/>
                <w:sz w:val="16"/>
                <w:szCs w:val="16"/>
              </w:rPr>
              <w:t>which represents the worst condition has to be tested in non-bending mode according to</w:t>
            </w:r>
          </w:p>
        </w:tc>
        <w:tc>
          <w:tcPr>
            <w:tcW w:w="3268" w:type="dxa"/>
            <w:gridSpan w:val="2"/>
            <w:tcBorders>
              <w:top w:val="single" w:sz="4" w:space="0" w:color="auto"/>
              <w:left w:val="single" w:sz="2" w:space="0" w:color="auto"/>
              <w:bottom w:val="single" w:sz="2" w:space="0" w:color="auto"/>
              <w:right w:val="single" w:sz="2" w:space="0" w:color="auto"/>
            </w:tcBorders>
            <w:shd w:val="clear" w:color="auto" w:fill="auto"/>
            <w:vAlign w:val="center"/>
          </w:tcPr>
          <w:p w14:paraId="668EFB8C" w14:textId="77777777" w:rsidR="00007B9B" w:rsidRPr="00930077" w:rsidRDefault="00007B9B" w:rsidP="00007B9B">
            <w:pPr>
              <w:suppressAutoHyphens w:val="0"/>
              <w:spacing w:before="80" w:after="80" w:line="200" w:lineRule="exact"/>
              <w:ind w:right="113"/>
              <w:jc w:val="center"/>
              <w:rPr>
                <w:i/>
                <w:sz w:val="16"/>
                <w:szCs w:val="16"/>
              </w:rPr>
            </w:pPr>
            <w:r w:rsidRPr="00930077">
              <w:rPr>
                <w:i/>
                <w:sz w:val="16"/>
                <w:szCs w:val="16"/>
              </w:rPr>
              <w:t>"Bending Modes" - Condition</w:t>
            </w:r>
          </w:p>
          <w:p w14:paraId="16551FB9" w14:textId="77777777" w:rsidR="00007B9B" w:rsidRPr="00930077" w:rsidRDefault="00007B9B" w:rsidP="00007B9B">
            <w:pPr>
              <w:suppressAutoHyphens w:val="0"/>
              <w:spacing w:before="80" w:after="80" w:line="200" w:lineRule="exact"/>
              <w:ind w:right="113"/>
              <w:jc w:val="center"/>
              <w:rPr>
                <w:i/>
                <w:sz w:val="16"/>
                <w:szCs w:val="16"/>
              </w:rPr>
            </w:pPr>
            <w:r w:rsidRPr="00930077">
              <w:rPr>
                <w:i/>
                <w:sz w:val="16"/>
                <w:szCs w:val="16"/>
              </w:rPr>
              <w:t>if the system uses the same functional units to obtain bending modes for more than one class:</w:t>
            </w:r>
          </w:p>
        </w:tc>
      </w:tr>
      <w:tr w:rsidR="00007B9B" w:rsidRPr="0084503A" w14:paraId="2A014226" w14:textId="77777777" w:rsidTr="00007B9B">
        <w:trPr>
          <w:trHeight w:val="363"/>
          <w:tblHeader/>
        </w:trPr>
        <w:tc>
          <w:tcPr>
            <w:tcW w:w="1560" w:type="dxa"/>
            <w:vMerge/>
            <w:tcBorders>
              <w:left w:val="single" w:sz="2" w:space="0" w:color="auto"/>
              <w:bottom w:val="single" w:sz="2" w:space="0" w:color="auto"/>
              <w:right w:val="single" w:sz="2" w:space="0" w:color="auto"/>
            </w:tcBorders>
            <w:shd w:val="clear" w:color="auto" w:fill="auto"/>
          </w:tcPr>
          <w:p w14:paraId="7EBB4E85" w14:textId="77777777" w:rsidR="00007B9B" w:rsidRPr="0084503A" w:rsidRDefault="00007B9B" w:rsidP="00007B9B">
            <w:pPr>
              <w:suppressAutoHyphens w:val="0"/>
              <w:spacing w:before="40" w:after="100" w:line="220" w:lineRule="exact"/>
              <w:ind w:right="113"/>
            </w:pPr>
          </w:p>
        </w:tc>
        <w:tc>
          <w:tcPr>
            <w:tcW w:w="2691" w:type="dxa"/>
            <w:vMerge/>
            <w:tcBorders>
              <w:left w:val="single" w:sz="2" w:space="0" w:color="auto"/>
              <w:bottom w:val="single" w:sz="2" w:space="0" w:color="auto"/>
              <w:right w:val="single" w:sz="2" w:space="0" w:color="auto"/>
            </w:tcBorders>
            <w:shd w:val="clear" w:color="auto" w:fill="auto"/>
          </w:tcPr>
          <w:p w14:paraId="72C051EE" w14:textId="77777777" w:rsidR="00007B9B" w:rsidRPr="00930077" w:rsidRDefault="00007B9B" w:rsidP="00007B9B">
            <w:pPr>
              <w:suppressAutoHyphens w:val="0"/>
              <w:spacing w:before="80" w:after="80" w:line="200" w:lineRule="exact"/>
              <w:ind w:right="113"/>
              <w:rPr>
                <w:i/>
                <w:sz w:val="16"/>
                <w:szCs w:val="16"/>
              </w:rPr>
            </w:pPr>
          </w:p>
        </w:tc>
        <w:tc>
          <w:tcPr>
            <w:tcW w:w="2272" w:type="dxa"/>
            <w:tcBorders>
              <w:top w:val="single" w:sz="2" w:space="0" w:color="auto"/>
              <w:left w:val="single" w:sz="2" w:space="0" w:color="auto"/>
              <w:bottom w:val="single" w:sz="2" w:space="0" w:color="auto"/>
              <w:right w:val="single" w:sz="2" w:space="0" w:color="auto"/>
            </w:tcBorders>
            <w:shd w:val="clear" w:color="auto" w:fill="auto"/>
          </w:tcPr>
          <w:p w14:paraId="5713FCFD" w14:textId="77777777" w:rsidR="00007B9B" w:rsidRPr="00930077" w:rsidRDefault="00007B9B" w:rsidP="00007B9B">
            <w:pPr>
              <w:suppressAutoHyphens w:val="0"/>
              <w:spacing w:before="80" w:after="80" w:line="200" w:lineRule="exact"/>
              <w:ind w:right="113"/>
              <w:jc w:val="center"/>
              <w:rPr>
                <w:i/>
                <w:sz w:val="16"/>
                <w:szCs w:val="16"/>
              </w:rPr>
            </w:pPr>
            <w:r w:rsidRPr="00930077">
              <w:rPr>
                <w:i/>
                <w:sz w:val="16"/>
                <w:szCs w:val="16"/>
              </w:rPr>
              <w:t>Yes</w:t>
            </w: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34DD548C" w14:textId="77777777" w:rsidR="00007B9B" w:rsidRPr="00930077" w:rsidRDefault="00007B9B" w:rsidP="00007B9B">
            <w:pPr>
              <w:suppressAutoHyphens w:val="0"/>
              <w:spacing w:before="80" w:after="80" w:line="200" w:lineRule="exact"/>
              <w:ind w:right="113"/>
              <w:jc w:val="center"/>
              <w:rPr>
                <w:i/>
                <w:sz w:val="16"/>
                <w:szCs w:val="16"/>
              </w:rPr>
            </w:pPr>
            <w:r w:rsidRPr="00930077">
              <w:rPr>
                <w:i/>
                <w:sz w:val="16"/>
                <w:szCs w:val="16"/>
              </w:rPr>
              <w:t>No</w:t>
            </w:r>
          </w:p>
        </w:tc>
      </w:tr>
      <w:tr w:rsidR="00007B9B" w:rsidRPr="0084503A" w14:paraId="62E083C4" w14:textId="77777777" w:rsidTr="00007B9B">
        <w:trPr>
          <w:trHeight w:val="363"/>
        </w:trPr>
        <w:tc>
          <w:tcPr>
            <w:tcW w:w="1560" w:type="dxa"/>
            <w:tcBorders>
              <w:top w:val="single" w:sz="12" w:space="0" w:color="auto"/>
              <w:left w:val="single" w:sz="2" w:space="0" w:color="auto"/>
              <w:bottom w:val="single" w:sz="2" w:space="0" w:color="auto"/>
              <w:right w:val="single" w:sz="2" w:space="0" w:color="auto"/>
            </w:tcBorders>
            <w:shd w:val="clear" w:color="auto" w:fill="auto"/>
          </w:tcPr>
          <w:p w14:paraId="0D5363A1"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Class C</w:t>
            </w:r>
          </w:p>
        </w:tc>
        <w:tc>
          <w:tcPr>
            <w:tcW w:w="2691" w:type="dxa"/>
            <w:tcBorders>
              <w:top w:val="single" w:sz="12" w:space="0" w:color="auto"/>
              <w:left w:val="single" w:sz="2" w:space="0" w:color="auto"/>
              <w:bottom w:val="single" w:sz="2" w:space="0" w:color="auto"/>
              <w:right w:val="single" w:sz="2" w:space="0" w:color="auto"/>
            </w:tcBorders>
            <w:shd w:val="clear" w:color="auto" w:fill="auto"/>
          </w:tcPr>
          <w:p w14:paraId="5321D754"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 xml:space="preserve">Table </w:t>
            </w:r>
            <w:r w:rsidRPr="008B7BA1">
              <w:rPr>
                <w:bCs/>
                <w:sz w:val="18"/>
                <w:szCs w:val="18"/>
              </w:rPr>
              <w:t>22</w:t>
            </w:r>
            <w:r w:rsidRPr="00930077">
              <w:rPr>
                <w:sz w:val="18"/>
                <w:szCs w:val="18"/>
              </w:rPr>
              <w:t>*</w:t>
            </w:r>
          </w:p>
        </w:tc>
        <w:tc>
          <w:tcPr>
            <w:tcW w:w="3268" w:type="dxa"/>
            <w:gridSpan w:val="2"/>
            <w:tcBorders>
              <w:top w:val="single" w:sz="12" w:space="0" w:color="auto"/>
              <w:left w:val="single" w:sz="2" w:space="0" w:color="auto"/>
              <w:bottom w:val="single" w:sz="2" w:space="0" w:color="auto"/>
              <w:right w:val="single" w:sz="2" w:space="0" w:color="auto"/>
            </w:tcBorders>
            <w:shd w:val="clear" w:color="auto" w:fill="auto"/>
          </w:tcPr>
          <w:p w14:paraId="544E8210" w14:textId="77777777" w:rsidR="00007B9B" w:rsidRPr="00930077" w:rsidRDefault="00007B9B" w:rsidP="00007B9B">
            <w:pPr>
              <w:suppressAutoHyphens w:val="0"/>
              <w:spacing w:before="40" w:after="120" w:line="220" w:lineRule="exact"/>
              <w:ind w:left="57" w:right="113"/>
              <w:jc w:val="center"/>
              <w:rPr>
                <w:i/>
                <w:sz w:val="18"/>
                <w:szCs w:val="18"/>
              </w:rPr>
            </w:pPr>
          </w:p>
        </w:tc>
      </w:tr>
      <w:tr w:rsidR="00007B9B" w:rsidRPr="0084503A" w14:paraId="04F28122" w14:textId="77777777" w:rsidTr="00007B9B">
        <w:trPr>
          <w:trHeight w:val="854"/>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5A2BDBE1"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lastRenderedPageBreak/>
              <w:t>Category 1 bending mode</w:t>
            </w:r>
          </w:p>
        </w:tc>
        <w:tc>
          <w:tcPr>
            <w:tcW w:w="269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5F9F333C" w14:textId="77777777" w:rsidR="00007B9B" w:rsidRPr="00930077" w:rsidRDefault="00007B9B" w:rsidP="00007B9B">
            <w:pPr>
              <w:suppressAutoHyphens w:val="0"/>
              <w:spacing w:before="40" w:after="120" w:line="220" w:lineRule="exact"/>
              <w:ind w:left="57" w:right="113"/>
              <w:jc w:val="center"/>
              <w:rPr>
                <w:sz w:val="18"/>
                <w:szCs w:val="18"/>
              </w:rPr>
            </w:pPr>
            <w:r w:rsidRPr="00930077">
              <w:rPr>
                <w:sz w:val="18"/>
                <w:szCs w:val="18"/>
              </w:rPr>
              <w:sym w:font="Wingdings" w:char="F0E0"/>
            </w:r>
          </w:p>
        </w:tc>
        <w:tc>
          <w:tcPr>
            <w:tcW w:w="2272" w:type="dxa"/>
            <w:tcBorders>
              <w:top w:val="single" w:sz="2" w:space="0" w:color="auto"/>
              <w:left w:val="single" w:sz="2" w:space="0" w:color="auto"/>
              <w:bottom w:val="single" w:sz="2" w:space="0" w:color="auto"/>
              <w:right w:val="single" w:sz="2" w:space="0" w:color="auto"/>
            </w:tcBorders>
            <w:shd w:val="clear" w:color="auto" w:fill="auto"/>
          </w:tcPr>
          <w:p w14:paraId="797D5F3B"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 the bending modes shall only be tested in the Class which represents the worst condition</w:t>
            </w: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59BB63DA" w14:textId="77777777" w:rsidR="00007B9B" w:rsidRPr="005C1BC6" w:rsidRDefault="00007B9B" w:rsidP="00007B9B">
            <w:pPr>
              <w:suppressAutoHyphens w:val="0"/>
              <w:spacing w:before="40" w:after="120" w:line="220" w:lineRule="exact"/>
              <w:ind w:left="57" w:right="113"/>
              <w:rPr>
                <w:b/>
                <w:sz w:val="18"/>
                <w:szCs w:val="18"/>
              </w:rPr>
            </w:pPr>
            <w:r w:rsidRPr="00930077">
              <w:rPr>
                <w:sz w:val="18"/>
                <w:szCs w:val="18"/>
              </w:rPr>
              <w:t xml:space="preserve">Table </w:t>
            </w:r>
            <w:r w:rsidRPr="008B7BA1">
              <w:rPr>
                <w:bCs/>
                <w:sz w:val="18"/>
                <w:szCs w:val="18"/>
              </w:rPr>
              <w:t>23</w:t>
            </w:r>
          </w:p>
        </w:tc>
      </w:tr>
      <w:tr w:rsidR="00007B9B" w:rsidRPr="0084503A" w14:paraId="5A8C6623" w14:textId="77777777" w:rsidTr="00007B9B">
        <w:trPr>
          <w:trHeight w:val="583"/>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6650AE25"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Category 2 bending mode</w:t>
            </w:r>
          </w:p>
        </w:tc>
        <w:tc>
          <w:tcPr>
            <w:tcW w:w="2691" w:type="dxa"/>
            <w:vMerge/>
            <w:tcBorders>
              <w:top w:val="single" w:sz="2" w:space="0" w:color="auto"/>
              <w:left w:val="single" w:sz="2" w:space="0" w:color="auto"/>
              <w:bottom w:val="single" w:sz="2" w:space="0" w:color="auto"/>
              <w:right w:val="single" w:sz="2" w:space="0" w:color="auto"/>
            </w:tcBorders>
            <w:shd w:val="clear" w:color="auto" w:fill="auto"/>
          </w:tcPr>
          <w:p w14:paraId="4035B581" w14:textId="77777777" w:rsidR="00007B9B" w:rsidRPr="00930077" w:rsidRDefault="00007B9B" w:rsidP="00007B9B">
            <w:pPr>
              <w:suppressAutoHyphens w:val="0"/>
              <w:spacing w:before="40" w:after="120" w:line="220" w:lineRule="exact"/>
              <w:ind w:left="57" w:right="113"/>
              <w:rPr>
                <w:sz w:val="18"/>
                <w:szCs w:val="18"/>
              </w:rPr>
            </w:pPr>
          </w:p>
        </w:tc>
        <w:tc>
          <w:tcPr>
            <w:tcW w:w="3268" w:type="dxa"/>
            <w:gridSpan w:val="2"/>
            <w:tcBorders>
              <w:top w:val="single" w:sz="2" w:space="0" w:color="auto"/>
              <w:left w:val="single" w:sz="2" w:space="0" w:color="auto"/>
              <w:bottom w:val="single" w:sz="2" w:space="0" w:color="auto"/>
              <w:right w:val="single" w:sz="2" w:space="0" w:color="auto"/>
            </w:tcBorders>
            <w:shd w:val="clear" w:color="auto" w:fill="auto"/>
          </w:tcPr>
          <w:p w14:paraId="6780FD90" w14:textId="77777777" w:rsidR="00007B9B" w:rsidRPr="00D733BC" w:rsidRDefault="00007B9B" w:rsidP="00007B9B">
            <w:pPr>
              <w:suppressAutoHyphens w:val="0"/>
              <w:spacing w:before="40" w:after="120" w:line="220" w:lineRule="exact"/>
              <w:ind w:left="57" w:right="113"/>
              <w:rPr>
                <w:b/>
                <w:sz w:val="18"/>
                <w:szCs w:val="18"/>
              </w:rPr>
            </w:pPr>
            <w:r w:rsidRPr="00930077">
              <w:rPr>
                <w:sz w:val="18"/>
                <w:szCs w:val="18"/>
              </w:rPr>
              <w:t xml:space="preserve">Test category 2 bending mode according to Table </w:t>
            </w:r>
            <w:r w:rsidRPr="008B7BA1">
              <w:rPr>
                <w:bCs/>
                <w:sz w:val="18"/>
                <w:szCs w:val="18"/>
              </w:rPr>
              <w:t>24</w:t>
            </w:r>
          </w:p>
        </w:tc>
      </w:tr>
      <w:tr w:rsidR="00007B9B" w:rsidRPr="0084503A" w14:paraId="74AF8D78" w14:textId="77777777" w:rsidTr="00007B9B">
        <w:trPr>
          <w:trHeight w:val="363"/>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57372AF9"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Class V</w:t>
            </w:r>
          </w:p>
          <w:p w14:paraId="7A787FA0"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Non Bending Mode</w:t>
            </w:r>
          </w:p>
        </w:tc>
        <w:tc>
          <w:tcPr>
            <w:tcW w:w="2691" w:type="dxa"/>
            <w:tcBorders>
              <w:top w:val="single" w:sz="2" w:space="0" w:color="auto"/>
              <w:left w:val="single" w:sz="2" w:space="0" w:color="auto"/>
              <w:bottom w:val="single" w:sz="2" w:space="0" w:color="auto"/>
              <w:right w:val="single" w:sz="2" w:space="0" w:color="auto"/>
            </w:tcBorders>
            <w:shd w:val="clear" w:color="auto" w:fill="auto"/>
          </w:tcPr>
          <w:p w14:paraId="7BC50FE9"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Table 2</w:t>
            </w:r>
            <w:r w:rsidRPr="008B7BA1">
              <w:rPr>
                <w:bCs/>
                <w:sz w:val="18"/>
                <w:szCs w:val="18"/>
              </w:rPr>
              <w:t>5</w:t>
            </w:r>
            <w:r w:rsidRPr="00930077">
              <w:rPr>
                <w:sz w:val="18"/>
                <w:szCs w:val="18"/>
              </w:rPr>
              <w:t>*</w:t>
            </w:r>
          </w:p>
        </w:tc>
        <w:tc>
          <w:tcPr>
            <w:tcW w:w="3268" w:type="dxa"/>
            <w:gridSpan w:val="2"/>
            <w:tcBorders>
              <w:top w:val="single" w:sz="2" w:space="0" w:color="auto"/>
              <w:left w:val="single" w:sz="2" w:space="0" w:color="auto"/>
              <w:bottom w:val="single" w:sz="2" w:space="0" w:color="auto"/>
              <w:right w:val="single" w:sz="2" w:space="0" w:color="auto"/>
            </w:tcBorders>
            <w:shd w:val="clear" w:color="auto" w:fill="auto"/>
          </w:tcPr>
          <w:p w14:paraId="52006856" w14:textId="77777777" w:rsidR="00007B9B" w:rsidRPr="00930077" w:rsidRDefault="00007B9B" w:rsidP="00007B9B">
            <w:pPr>
              <w:suppressAutoHyphens w:val="0"/>
              <w:spacing w:before="40" w:after="120" w:line="220" w:lineRule="exact"/>
              <w:ind w:left="57" w:right="113"/>
              <w:rPr>
                <w:sz w:val="18"/>
                <w:szCs w:val="18"/>
              </w:rPr>
            </w:pPr>
          </w:p>
        </w:tc>
      </w:tr>
      <w:tr w:rsidR="00007B9B" w:rsidRPr="0084503A" w14:paraId="4FE3AB1D" w14:textId="77777777" w:rsidTr="00007B9B">
        <w:trPr>
          <w:trHeight w:val="535"/>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0DD339D2"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Class V</w:t>
            </w:r>
          </w:p>
          <w:p w14:paraId="7B5DDF43"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Category 1 bending mode</w:t>
            </w:r>
          </w:p>
        </w:tc>
        <w:tc>
          <w:tcPr>
            <w:tcW w:w="269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5B4B1376" w14:textId="77777777" w:rsidR="00007B9B" w:rsidRPr="00930077" w:rsidRDefault="00007B9B" w:rsidP="00007B9B">
            <w:pPr>
              <w:suppressAutoHyphens w:val="0"/>
              <w:spacing w:before="40" w:after="120" w:line="220" w:lineRule="exact"/>
              <w:ind w:left="57" w:right="113"/>
              <w:jc w:val="center"/>
              <w:rPr>
                <w:sz w:val="18"/>
                <w:szCs w:val="18"/>
              </w:rPr>
            </w:pPr>
            <w:r w:rsidRPr="00930077">
              <w:rPr>
                <w:sz w:val="18"/>
                <w:szCs w:val="18"/>
              </w:rPr>
              <w:sym w:font="Wingdings" w:char="F0E0"/>
            </w:r>
          </w:p>
        </w:tc>
        <w:tc>
          <w:tcPr>
            <w:tcW w:w="2272" w:type="dxa"/>
            <w:vMerge w:val="restart"/>
            <w:tcBorders>
              <w:top w:val="single" w:sz="2" w:space="0" w:color="auto"/>
              <w:left w:val="single" w:sz="2" w:space="0" w:color="auto"/>
              <w:bottom w:val="single" w:sz="2" w:space="0" w:color="auto"/>
              <w:right w:val="single" w:sz="2" w:space="0" w:color="auto"/>
            </w:tcBorders>
            <w:shd w:val="clear" w:color="auto" w:fill="auto"/>
          </w:tcPr>
          <w:p w14:paraId="6A367519"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see **</w:t>
            </w: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46373B1D" w14:textId="77777777" w:rsidR="00007B9B" w:rsidRPr="003D4970" w:rsidRDefault="00007B9B" w:rsidP="00007B9B">
            <w:pPr>
              <w:suppressAutoHyphens w:val="0"/>
              <w:spacing w:before="40" w:after="120" w:line="220" w:lineRule="exact"/>
              <w:ind w:left="57" w:right="113"/>
              <w:rPr>
                <w:b/>
                <w:sz w:val="18"/>
                <w:szCs w:val="18"/>
              </w:rPr>
            </w:pPr>
            <w:r w:rsidRPr="00930077">
              <w:rPr>
                <w:sz w:val="18"/>
                <w:szCs w:val="18"/>
              </w:rPr>
              <w:t>Table 2</w:t>
            </w:r>
            <w:r w:rsidRPr="00EC48F4">
              <w:rPr>
                <w:bCs/>
                <w:sz w:val="18"/>
                <w:szCs w:val="18"/>
              </w:rPr>
              <w:t>6</w:t>
            </w:r>
          </w:p>
        </w:tc>
      </w:tr>
      <w:tr w:rsidR="00007B9B" w:rsidRPr="0084503A" w14:paraId="46E1AEE7" w14:textId="77777777" w:rsidTr="00007B9B">
        <w:trPr>
          <w:trHeight w:val="500"/>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6C2860BB"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Class V</w:t>
            </w:r>
          </w:p>
          <w:p w14:paraId="6413E708"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Category 2 bending mode</w:t>
            </w:r>
          </w:p>
        </w:tc>
        <w:tc>
          <w:tcPr>
            <w:tcW w:w="2691" w:type="dxa"/>
            <w:vMerge/>
            <w:tcBorders>
              <w:top w:val="single" w:sz="2" w:space="0" w:color="auto"/>
              <w:left w:val="single" w:sz="2" w:space="0" w:color="auto"/>
              <w:bottom w:val="single" w:sz="2" w:space="0" w:color="auto"/>
              <w:right w:val="single" w:sz="2" w:space="0" w:color="auto"/>
            </w:tcBorders>
            <w:shd w:val="clear" w:color="auto" w:fill="auto"/>
          </w:tcPr>
          <w:p w14:paraId="6A931CE8" w14:textId="77777777" w:rsidR="00007B9B" w:rsidRPr="00930077" w:rsidRDefault="00007B9B" w:rsidP="00007B9B">
            <w:pPr>
              <w:suppressAutoHyphens w:val="0"/>
              <w:spacing w:before="40" w:after="120" w:line="220" w:lineRule="exact"/>
              <w:ind w:left="57" w:right="113"/>
              <w:rPr>
                <w:sz w:val="18"/>
                <w:szCs w:val="18"/>
              </w:rPr>
            </w:pPr>
          </w:p>
        </w:tc>
        <w:tc>
          <w:tcPr>
            <w:tcW w:w="2272" w:type="dxa"/>
            <w:vMerge/>
            <w:tcBorders>
              <w:top w:val="single" w:sz="2" w:space="0" w:color="auto"/>
              <w:left w:val="single" w:sz="2" w:space="0" w:color="auto"/>
              <w:bottom w:val="single" w:sz="2" w:space="0" w:color="auto"/>
              <w:right w:val="single" w:sz="2" w:space="0" w:color="auto"/>
            </w:tcBorders>
            <w:shd w:val="clear" w:color="auto" w:fill="auto"/>
          </w:tcPr>
          <w:p w14:paraId="28C8EBEA" w14:textId="77777777" w:rsidR="00007B9B" w:rsidRPr="00930077" w:rsidRDefault="00007B9B" w:rsidP="00007B9B">
            <w:pPr>
              <w:suppressAutoHyphens w:val="0"/>
              <w:spacing w:before="40" w:after="120" w:line="220" w:lineRule="exact"/>
              <w:ind w:left="57" w:right="113"/>
              <w:rPr>
                <w:sz w:val="18"/>
                <w:szCs w:val="18"/>
              </w:rPr>
            </w:pP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3F0F3E9C" w14:textId="77777777" w:rsidR="00007B9B" w:rsidRPr="003D4970" w:rsidRDefault="00007B9B" w:rsidP="00007B9B">
            <w:pPr>
              <w:suppressAutoHyphens w:val="0"/>
              <w:spacing w:before="40" w:after="120" w:line="220" w:lineRule="exact"/>
              <w:ind w:left="57" w:right="113"/>
              <w:rPr>
                <w:b/>
                <w:sz w:val="18"/>
                <w:szCs w:val="18"/>
              </w:rPr>
            </w:pPr>
            <w:r w:rsidRPr="00930077">
              <w:rPr>
                <w:sz w:val="18"/>
                <w:szCs w:val="18"/>
              </w:rPr>
              <w:t>Table 2</w:t>
            </w:r>
            <w:r w:rsidRPr="00EC48F4">
              <w:rPr>
                <w:bCs/>
                <w:sz w:val="18"/>
                <w:szCs w:val="18"/>
              </w:rPr>
              <w:t>7</w:t>
            </w:r>
          </w:p>
        </w:tc>
      </w:tr>
      <w:tr w:rsidR="00007B9B" w:rsidRPr="0084503A" w14:paraId="6BE5F744" w14:textId="77777777" w:rsidTr="00007B9B">
        <w:trPr>
          <w:trHeight w:val="175"/>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5AFFB1A7"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 xml:space="preserve">Class W </w:t>
            </w:r>
          </w:p>
          <w:p w14:paraId="1E4F366D"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Non-bending mode</w:t>
            </w:r>
            <w:r w:rsidRPr="00930077">
              <w:rPr>
                <w:strike/>
                <w:sz w:val="18"/>
                <w:szCs w:val="18"/>
              </w:rPr>
              <w:t xml:space="preserve"> </w:t>
            </w:r>
          </w:p>
        </w:tc>
        <w:tc>
          <w:tcPr>
            <w:tcW w:w="2691" w:type="dxa"/>
            <w:tcBorders>
              <w:top w:val="single" w:sz="2" w:space="0" w:color="auto"/>
              <w:left w:val="single" w:sz="2" w:space="0" w:color="auto"/>
              <w:bottom w:val="single" w:sz="2" w:space="0" w:color="auto"/>
              <w:right w:val="single" w:sz="2" w:space="0" w:color="auto"/>
            </w:tcBorders>
            <w:shd w:val="clear" w:color="auto" w:fill="auto"/>
          </w:tcPr>
          <w:p w14:paraId="5FE7B682"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Table 2</w:t>
            </w:r>
            <w:r w:rsidRPr="00EC48F4">
              <w:rPr>
                <w:bCs/>
                <w:sz w:val="18"/>
                <w:szCs w:val="18"/>
              </w:rPr>
              <w:t>8</w:t>
            </w:r>
            <w:r w:rsidRPr="00930077">
              <w:rPr>
                <w:sz w:val="18"/>
                <w:szCs w:val="18"/>
              </w:rPr>
              <w:t>*</w:t>
            </w:r>
          </w:p>
        </w:tc>
        <w:tc>
          <w:tcPr>
            <w:tcW w:w="3268" w:type="dxa"/>
            <w:gridSpan w:val="2"/>
            <w:tcBorders>
              <w:top w:val="single" w:sz="2" w:space="0" w:color="auto"/>
              <w:left w:val="single" w:sz="2" w:space="0" w:color="auto"/>
              <w:bottom w:val="single" w:sz="2" w:space="0" w:color="auto"/>
              <w:right w:val="single" w:sz="2" w:space="0" w:color="auto"/>
            </w:tcBorders>
            <w:shd w:val="clear" w:color="auto" w:fill="auto"/>
          </w:tcPr>
          <w:p w14:paraId="57517AEF" w14:textId="77777777" w:rsidR="00007B9B" w:rsidRPr="00930077" w:rsidRDefault="00007B9B" w:rsidP="00007B9B">
            <w:pPr>
              <w:suppressAutoHyphens w:val="0"/>
              <w:spacing w:before="40" w:after="120" w:line="220" w:lineRule="exact"/>
              <w:ind w:left="57" w:right="113"/>
              <w:rPr>
                <w:sz w:val="18"/>
                <w:szCs w:val="18"/>
              </w:rPr>
            </w:pPr>
          </w:p>
        </w:tc>
      </w:tr>
      <w:tr w:rsidR="00007B9B" w:rsidRPr="0084503A" w14:paraId="419CC8AB" w14:textId="77777777" w:rsidTr="00007B9B">
        <w:trPr>
          <w:trHeight w:val="369"/>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704BE0BD"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 xml:space="preserve">Class W </w:t>
            </w:r>
          </w:p>
          <w:p w14:paraId="29F9A860"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Category 1 bending mode</w:t>
            </w:r>
          </w:p>
        </w:tc>
        <w:tc>
          <w:tcPr>
            <w:tcW w:w="269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69BD2C23" w14:textId="77777777" w:rsidR="00007B9B" w:rsidRPr="00930077" w:rsidRDefault="00007B9B" w:rsidP="00007B9B">
            <w:pPr>
              <w:suppressAutoHyphens w:val="0"/>
              <w:spacing w:before="40" w:after="120" w:line="220" w:lineRule="exact"/>
              <w:ind w:left="57" w:right="113"/>
              <w:jc w:val="center"/>
              <w:rPr>
                <w:sz w:val="18"/>
                <w:szCs w:val="18"/>
              </w:rPr>
            </w:pPr>
            <w:r w:rsidRPr="00930077">
              <w:rPr>
                <w:sz w:val="18"/>
                <w:szCs w:val="18"/>
              </w:rPr>
              <w:sym w:font="Wingdings" w:char="F0E0"/>
            </w:r>
          </w:p>
        </w:tc>
        <w:tc>
          <w:tcPr>
            <w:tcW w:w="2272" w:type="dxa"/>
            <w:vMerge w:val="restart"/>
            <w:tcBorders>
              <w:top w:val="single" w:sz="2" w:space="0" w:color="auto"/>
              <w:left w:val="single" w:sz="2" w:space="0" w:color="auto"/>
              <w:bottom w:val="single" w:sz="2" w:space="0" w:color="auto"/>
              <w:right w:val="single" w:sz="2" w:space="0" w:color="auto"/>
            </w:tcBorders>
            <w:shd w:val="clear" w:color="auto" w:fill="auto"/>
          </w:tcPr>
          <w:p w14:paraId="19531C93"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see **</w:t>
            </w: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247BEF6C" w14:textId="77777777" w:rsidR="00007B9B" w:rsidRPr="003D4970" w:rsidRDefault="00007B9B" w:rsidP="00007B9B">
            <w:pPr>
              <w:suppressAutoHyphens w:val="0"/>
              <w:spacing w:before="40" w:after="120" w:line="220" w:lineRule="exact"/>
              <w:ind w:left="57" w:right="113"/>
              <w:rPr>
                <w:b/>
                <w:sz w:val="18"/>
                <w:szCs w:val="18"/>
              </w:rPr>
            </w:pPr>
            <w:r w:rsidRPr="00930077">
              <w:rPr>
                <w:sz w:val="18"/>
                <w:szCs w:val="18"/>
              </w:rPr>
              <w:t>Table 2</w:t>
            </w:r>
            <w:r w:rsidRPr="00EC48F4">
              <w:rPr>
                <w:bCs/>
                <w:sz w:val="18"/>
                <w:szCs w:val="18"/>
              </w:rPr>
              <w:t>9</w:t>
            </w:r>
          </w:p>
        </w:tc>
      </w:tr>
      <w:tr w:rsidR="00007B9B" w:rsidRPr="0084503A" w14:paraId="7AD48E2B" w14:textId="77777777" w:rsidTr="00007B9B">
        <w:trPr>
          <w:trHeight w:val="479"/>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36CB1812"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 xml:space="preserve">Class W </w:t>
            </w:r>
          </w:p>
          <w:p w14:paraId="28673D1D"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Category 2 bending mode</w:t>
            </w:r>
          </w:p>
        </w:tc>
        <w:tc>
          <w:tcPr>
            <w:tcW w:w="2691" w:type="dxa"/>
            <w:vMerge/>
            <w:tcBorders>
              <w:top w:val="single" w:sz="2" w:space="0" w:color="auto"/>
              <w:left w:val="single" w:sz="2" w:space="0" w:color="auto"/>
              <w:bottom w:val="single" w:sz="2" w:space="0" w:color="auto"/>
              <w:right w:val="single" w:sz="2" w:space="0" w:color="auto"/>
            </w:tcBorders>
            <w:shd w:val="clear" w:color="auto" w:fill="auto"/>
          </w:tcPr>
          <w:p w14:paraId="1BA03B75" w14:textId="77777777" w:rsidR="00007B9B" w:rsidRPr="00930077" w:rsidRDefault="00007B9B" w:rsidP="00007B9B">
            <w:pPr>
              <w:suppressAutoHyphens w:val="0"/>
              <w:spacing w:before="40" w:after="120" w:line="220" w:lineRule="exact"/>
              <w:ind w:left="57" w:right="113"/>
              <w:rPr>
                <w:sz w:val="18"/>
                <w:szCs w:val="18"/>
              </w:rPr>
            </w:pPr>
          </w:p>
        </w:tc>
        <w:tc>
          <w:tcPr>
            <w:tcW w:w="2272" w:type="dxa"/>
            <w:vMerge/>
            <w:tcBorders>
              <w:top w:val="single" w:sz="2" w:space="0" w:color="auto"/>
              <w:left w:val="single" w:sz="2" w:space="0" w:color="auto"/>
              <w:bottom w:val="single" w:sz="2" w:space="0" w:color="auto"/>
              <w:right w:val="single" w:sz="2" w:space="0" w:color="auto"/>
            </w:tcBorders>
            <w:shd w:val="clear" w:color="auto" w:fill="auto"/>
          </w:tcPr>
          <w:p w14:paraId="6D15BAA3" w14:textId="77777777" w:rsidR="00007B9B" w:rsidRPr="00930077" w:rsidRDefault="00007B9B" w:rsidP="00007B9B">
            <w:pPr>
              <w:suppressAutoHyphens w:val="0"/>
              <w:spacing w:before="40" w:after="120" w:line="220" w:lineRule="exact"/>
              <w:ind w:left="57" w:right="113"/>
              <w:rPr>
                <w:sz w:val="18"/>
                <w:szCs w:val="18"/>
              </w:rPr>
            </w:pP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75A5F5D3" w14:textId="77777777" w:rsidR="00007B9B" w:rsidRPr="003D4970" w:rsidRDefault="00007B9B" w:rsidP="00007B9B">
            <w:pPr>
              <w:suppressAutoHyphens w:val="0"/>
              <w:spacing w:before="40" w:after="120" w:line="220" w:lineRule="exact"/>
              <w:ind w:left="57" w:right="113"/>
              <w:rPr>
                <w:b/>
                <w:sz w:val="18"/>
                <w:szCs w:val="18"/>
              </w:rPr>
            </w:pPr>
            <w:r w:rsidRPr="00930077">
              <w:rPr>
                <w:sz w:val="18"/>
                <w:szCs w:val="18"/>
              </w:rPr>
              <w:t xml:space="preserve">Table </w:t>
            </w:r>
            <w:r w:rsidRPr="00EC48F4">
              <w:rPr>
                <w:bCs/>
                <w:sz w:val="18"/>
                <w:szCs w:val="18"/>
              </w:rPr>
              <w:t>30</w:t>
            </w:r>
          </w:p>
        </w:tc>
      </w:tr>
      <w:tr w:rsidR="00007B9B" w:rsidRPr="0084503A" w14:paraId="3A681C80" w14:textId="77777777" w:rsidTr="00007B9B">
        <w:trPr>
          <w:trHeight w:val="1725"/>
        </w:trPr>
        <w:tc>
          <w:tcPr>
            <w:tcW w:w="1560" w:type="dxa"/>
            <w:tcBorders>
              <w:top w:val="single" w:sz="2" w:space="0" w:color="auto"/>
              <w:left w:val="single" w:sz="2" w:space="0" w:color="auto"/>
              <w:bottom w:val="single" w:sz="12" w:space="0" w:color="auto"/>
              <w:right w:val="single" w:sz="2" w:space="0" w:color="auto"/>
            </w:tcBorders>
            <w:shd w:val="clear" w:color="auto" w:fill="auto"/>
          </w:tcPr>
          <w:p w14:paraId="475F04D3"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 xml:space="preserve">Class E  </w:t>
            </w:r>
          </w:p>
        </w:tc>
        <w:tc>
          <w:tcPr>
            <w:tcW w:w="2691" w:type="dxa"/>
            <w:tcBorders>
              <w:top w:val="single" w:sz="2" w:space="0" w:color="auto"/>
              <w:left w:val="single" w:sz="2" w:space="0" w:color="auto"/>
              <w:bottom w:val="single" w:sz="12" w:space="0" w:color="auto"/>
              <w:right w:val="single" w:sz="2" w:space="0" w:color="auto"/>
            </w:tcBorders>
            <w:shd w:val="clear" w:color="auto" w:fill="auto"/>
          </w:tcPr>
          <w:p w14:paraId="23490093" w14:textId="77777777" w:rsidR="00007B9B" w:rsidRPr="003D4970" w:rsidRDefault="00007B9B" w:rsidP="00007B9B">
            <w:pPr>
              <w:suppressAutoHyphens w:val="0"/>
              <w:spacing w:before="40" w:after="120" w:line="220" w:lineRule="exact"/>
              <w:ind w:left="57" w:right="113"/>
              <w:rPr>
                <w:b/>
                <w:sz w:val="18"/>
                <w:szCs w:val="18"/>
              </w:rPr>
            </w:pPr>
            <w:r w:rsidRPr="00930077">
              <w:rPr>
                <w:sz w:val="18"/>
                <w:szCs w:val="18"/>
              </w:rPr>
              <w:t xml:space="preserve">if more than one mode of Class E exists only the mode Class E which relates to the highest cut-off position has to be tested in non-bending mode according to corresponding Table </w:t>
            </w:r>
            <w:r w:rsidRPr="00EC48F4">
              <w:rPr>
                <w:bCs/>
                <w:sz w:val="18"/>
                <w:szCs w:val="18"/>
              </w:rPr>
              <w:t>31</w:t>
            </w:r>
            <w:r w:rsidRPr="00930077">
              <w:rPr>
                <w:sz w:val="18"/>
                <w:szCs w:val="18"/>
              </w:rPr>
              <w:t xml:space="preserve"> to Table </w:t>
            </w:r>
            <w:r w:rsidRPr="00EC48F4">
              <w:rPr>
                <w:bCs/>
                <w:sz w:val="18"/>
                <w:szCs w:val="18"/>
              </w:rPr>
              <w:t>34</w:t>
            </w:r>
          </w:p>
        </w:tc>
        <w:tc>
          <w:tcPr>
            <w:tcW w:w="3268" w:type="dxa"/>
            <w:gridSpan w:val="2"/>
            <w:tcBorders>
              <w:top w:val="single" w:sz="2" w:space="0" w:color="auto"/>
              <w:left w:val="single" w:sz="2" w:space="0" w:color="auto"/>
              <w:bottom w:val="single" w:sz="12" w:space="0" w:color="auto"/>
              <w:right w:val="single" w:sz="2" w:space="0" w:color="auto"/>
            </w:tcBorders>
            <w:shd w:val="clear" w:color="auto" w:fill="auto"/>
          </w:tcPr>
          <w:p w14:paraId="42A7CCC9" w14:textId="77777777" w:rsidR="00007B9B" w:rsidRPr="00930077" w:rsidRDefault="00007B9B" w:rsidP="00007B9B">
            <w:pPr>
              <w:suppressAutoHyphens w:val="0"/>
              <w:spacing w:before="40" w:after="120" w:line="220" w:lineRule="exact"/>
              <w:ind w:left="57" w:right="113"/>
              <w:rPr>
                <w:sz w:val="18"/>
                <w:szCs w:val="18"/>
              </w:rPr>
            </w:pPr>
            <w:r w:rsidRPr="00930077">
              <w:rPr>
                <w:sz w:val="18"/>
                <w:szCs w:val="18"/>
              </w:rPr>
              <w:t>No additional testing of Category 1 and/or Category 2 is necessary</w:t>
            </w:r>
          </w:p>
        </w:tc>
      </w:tr>
    </w:tbl>
    <w:p w14:paraId="471A4067" w14:textId="77777777" w:rsidR="00007B9B" w:rsidRDefault="00007B9B" w:rsidP="00007B9B">
      <w:pPr>
        <w:spacing w:after="120"/>
        <w:ind w:left="2268" w:right="1134" w:hanging="1134"/>
        <w:jc w:val="both"/>
      </w:pPr>
    </w:p>
    <w:p w14:paraId="18DE4F57" w14:textId="77777777" w:rsidR="00007B9B" w:rsidRPr="005C1BC6" w:rsidRDefault="00007B9B" w:rsidP="00007B9B">
      <w:pPr>
        <w:pStyle w:val="Titolo1"/>
        <w:rPr>
          <w:b/>
        </w:rPr>
      </w:pPr>
      <w:r w:rsidRPr="0084503A">
        <w:t xml:space="preserve">Table </w:t>
      </w:r>
      <w:r w:rsidRPr="00EC48F4">
        <w:rPr>
          <w:bCs/>
        </w:rPr>
        <w:t>22</w:t>
      </w:r>
    </w:p>
    <w:p w14:paraId="23968271" w14:textId="77777777" w:rsidR="00007B9B" w:rsidRPr="005034EB" w:rsidRDefault="00007B9B" w:rsidP="00007B9B">
      <w:pPr>
        <w:pStyle w:val="Titolo1"/>
        <w:spacing w:after="120"/>
        <w:rPr>
          <w:b/>
          <w:bCs/>
        </w:rPr>
      </w:pPr>
      <w:r w:rsidRPr="005034EB">
        <w:rPr>
          <w:b/>
          <w:bCs/>
        </w:rPr>
        <w:t>Class C – Neutral State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364"/>
        <w:gridCol w:w="2316"/>
        <w:gridCol w:w="276"/>
        <w:gridCol w:w="450"/>
        <w:gridCol w:w="230"/>
        <w:gridCol w:w="343"/>
        <w:gridCol w:w="244"/>
        <w:gridCol w:w="479"/>
        <w:gridCol w:w="610"/>
        <w:gridCol w:w="709"/>
        <w:gridCol w:w="556"/>
        <w:gridCol w:w="709"/>
        <w:gridCol w:w="503"/>
        <w:gridCol w:w="709"/>
      </w:tblGrid>
      <w:tr w:rsidR="00007B9B" w:rsidRPr="0084503A" w14:paraId="2259F024" w14:textId="77777777" w:rsidTr="00007B9B">
        <w:trPr>
          <w:trHeight w:val="420"/>
        </w:trPr>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14:paraId="6016E79D" w14:textId="77777777" w:rsidR="00007B9B" w:rsidRPr="00930077" w:rsidRDefault="00007B9B" w:rsidP="00007B9B">
            <w:pPr>
              <w:suppressAutoHyphens w:val="0"/>
              <w:spacing w:before="80" w:after="80" w:line="200" w:lineRule="exact"/>
              <w:ind w:left="57" w:right="113"/>
              <w:rPr>
                <w:bCs/>
                <w:i/>
                <w:spacing w:val="-2"/>
                <w:sz w:val="16"/>
                <w:szCs w:val="16"/>
              </w:rPr>
            </w:pPr>
            <w:r w:rsidRPr="00930077">
              <w:rPr>
                <w:bCs/>
                <w:i/>
                <w:spacing w:val="-2"/>
                <w:sz w:val="16"/>
                <w:szCs w:val="16"/>
              </w:rPr>
              <w:t>Class C – non-bending mode</w:t>
            </w:r>
          </w:p>
        </w:tc>
        <w:tc>
          <w:tcPr>
            <w:tcW w:w="0" w:type="auto"/>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9C06593" w14:textId="77777777" w:rsidR="00007B9B" w:rsidRPr="00930077" w:rsidRDefault="00007B9B" w:rsidP="00007B9B">
            <w:pPr>
              <w:suppressAutoHyphens w:val="0"/>
              <w:spacing w:before="80" w:after="80" w:line="200" w:lineRule="exact"/>
              <w:ind w:right="113"/>
              <w:jc w:val="center"/>
              <w:rPr>
                <w:i/>
                <w:iCs/>
                <w:sz w:val="16"/>
                <w:szCs w:val="16"/>
              </w:rPr>
            </w:pPr>
            <w:r w:rsidRPr="00930077">
              <w:rPr>
                <w:i/>
                <w:iCs/>
                <w:sz w:val="16"/>
                <w:szCs w:val="16"/>
              </w:rPr>
              <w:t>Position/deg</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50595B1" w14:textId="77777777" w:rsidR="00007B9B" w:rsidRPr="00930077" w:rsidRDefault="00007B9B" w:rsidP="00007B9B">
            <w:pPr>
              <w:suppressAutoHyphens w:val="0"/>
              <w:spacing w:before="80" w:after="80" w:line="200" w:lineRule="exact"/>
              <w:ind w:right="113"/>
              <w:jc w:val="center"/>
              <w:rPr>
                <w:bCs/>
                <w:i/>
                <w:iCs/>
                <w:sz w:val="16"/>
                <w:szCs w:val="16"/>
              </w:rPr>
            </w:pPr>
            <w:r w:rsidRPr="00930077">
              <w:rPr>
                <w:bCs/>
                <w:i/>
                <w:iCs/>
                <w:sz w:val="16"/>
                <w:szCs w:val="16"/>
              </w:rPr>
              <w:t>Column A</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24C6040" w14:textId="77777777" w:rsidR="00007B9B" w:rsidRPr="00930077" w:rsidRDefault="00007B9B" w:rsidP="00007B9B">
            <w:pPr>
              <w:suppressAutoHyphens w:val="0"/>
              <w:spacing w:before="80" w:after="80" w:line="200" w:lineRule="exact"/>
              <w:ind w:right="113"/>
              <w:jc w:val="center"/>
              <w:rPr>
                <w:bCs/>
                <w:i/>
                <w:iCs/>
                <w:sz w:val="16"/>
                <w:szCs w:val="16"/>
              </w:rPr>
            </w:pPr>
            <w:r w:rsidRPr="00930077">
              <w:rPr>
                <w:bCs/>
                <w:i/>
                <w:iCs/>
                <w:sz w:val="16"/>
                <w:szCs w:val="16"/>
              </w:rPr>
              <w:t>Column B</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7152C87" w14:textId="77777777" w:rsidR="00007B9B" w:rsidRPr="00930077" w:rsidRDefault="00007B9B" w:rsidP="00007B9B">
            <w:pPr>
              <w:suppressAutoHyphens w:val="0"/>
              <w:spacing w:before="80" w:after="80" w:line="200" w:lineRule="exact"/>
              <w:ind w:right="113"/>
              <w:jc w:val="center"/>
              <w:rPr>
                <w:bCs/>
                <w:i/>
                <w:iCs/>
                <w:sz w:val="16"/>
                <w:szCs w:val="16"/>
              </w:rPr>
            </w:pPr>
            <w:r w:rsidRPr="00930077">
              <w:rPr>
                <w:bCs/>
                <w:i/>
                <w:iCs/>
                <w:sz w:val="16"/>
                <w:szCs w:val="16"/>
              </w:rPr>
              <w:t>Column C</w:t>
            </w:r>
          </w:p>
        </w:tc>
      </w:tr>
      <w:tr w:rsidR="00007B9B" w:rsidRPr="0084503A" w14:paraId="77C71E8C" w14:textId="77777777" w:rsidTr="00007B9B">
        <w:trPr>
          <w:trHeight w:val="458"/>
        </w:trPr>
        <w:tc>
          <w:tcPr>
            <w:tcW w:w="0" w:type="auto"/>
            <w:gridSpan w:val="2"/>
            <w:tcBorders>
              <w:top w:val="single" w:sz="2" w:space="0" w:color="auto"/>
              <w:left w:val="single" w:sz="2" w:space="0" w:color="auto"/>
              <w:bottom w:val="single" w:sz="2" w:space="0" w:color="auto"/>
              <w:right w:val="single" w:sz="2" w:space="0" w:color="auto"/>
            </w:tcBorders>
            <w:shd w:val="clear" w:color="auto" w:fill="auto"/>
            <w:hideMark/>
          </w:tcPr>
          <w:p w14:paraId="6F5E5849" w14:textId="77777777" w:rsidR="00007B9B" w:rsidRPr="00930077" w:rsidRDefault="00007B9B" w:rsidP="00007B9B">
            <w:pPr>
              <w:suppressAutoHyphens w:val="0"/>
              <w:spacing w:before="80" w:after="80" w:line="200" w:lineRule="exact"/>
              <w:ind w:left="57" w:right="113"/>
              <w:rPr>
                <w:bCs/>
                <w:i/>
                <w:sz w:val="16"/>
                <w:szCs w:val="16"/>
              </w:rPr>
            </w:pPr>
            <w:r w:rsidRPr="00930077">
              <w:rPr>
                <w:bCs/>
                <w:i/>
                <w:sz w:val="16"/>
                <w:szCs w:val="16"/>
              </w:rPr>
              <w:t xml:space="preserve">Tabled requirements </w:t>
            </w:r>
            <w:r w:rsidRPr="00930077">
              <w:rPr>
                <w:bCs/>
                <w:i/>
                <w:sz w:val="16"/>
                <w:szCs w:val="16"/>
              </w:rPr>
              <w:br/>
              <w:t>expressed in cd.</w:t>
            </w:r>
          </w:p>
        </w:tc>
        <w:tc>
          <w:tcPr>
            <w:tcW w:w="0" w:type="auto"/>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16DE61A" w14:textId="77777777" w:rsidR="00007B9B" w:rsidRPr="00930077" w:rsidRDefault="00007B9B" w:rsidP="00007B9B">
            <w:pPr>
              <w:suppressAutoHyphens w:val="0"/>
              <w:spacing w:before="80" w:after="80" w:line="200" w:lineRule="exact"/>
              <w:ind w:right="113"/>
              <w:jc w:val="center"/>
              <w:rPr>
                <w:bCs/>
                <w:i/>
                <w:sz w:val="16"/>
                <w:szCs w:val="16"/>
              </w:rPr>
            </w:pPr>
            <w:r w:rsidRPr="00930077">
              <w:rPr>
                <w:bCs/>
                <w:i/>
                <w:sz w:val="16"/>
                <w:szCs w:val="16"/>
              </w:rPr>
              <w:t>horizontal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0213768" w14:textId="77777777" w:rsidR="00007B9B" w:rsidRPr="00930077" w:rsidRDefault="00007B9B" w:rsidP="00007B9B">
            <w:pPr>
              <w:suppressAutoHyphens w:val="0"/>
              <w:spacing w:before="80" w:after="80" w:line="200" w:lineRule="exact"/>
              <w:ind w:right="113"/>
              <w:jc w:val="center"/>
              <w:rPr>
                <w:bCs/>
                <w:i/>
                <w:sz w:val="16"/>
                <w:szCs w:val="16"/>
              </w:rPr>
            </w:pPr>
            <w:r w:rsidRPr="00930077">
              <w:rPr>
                <w:bCs/>
                <w:i/>
                <w:sz w:val="16"/>
                <w:szCs w:val="16"/>
              </w:rPr>
              <w:t>vertical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55760F4" w14:textId="77777777" w:rsidR="00007B9B" w:rsidRPr="00930077" w:rsidRDefault="00007B9B" w:rsidP="00007B9B">
            <w:pPr>
              <w:suppressAutoHyphens w:val="0"/>
              <w:spacing w:before="80" w:after="80" w:line="200" w:lineRule="exact"/>
              <w:ind w:right="113"/>
              <w:jc w:val="center"/>
              <w:rPr>
                <w:bCs/>
                <w:i/>
                <w:sz w:val="16"/>
                <w:szCs w:val="16"/>
              </w:rPr>
            </w:pPr>
            <w:r w:rsidRPr="00930077">
              <w:rPr>
                <w:rFonts w:ascii="Cambria Math" w:hAnsi="Cambria Math" w:cs="Cambria Math"/>
                <w:bCs/>
                <w:i/>
                <w:sz w:val="16"/>
                <w:szCs w:val="16"/>
              </w:rPr>
              <w:t>≙</w:t>
            </w:r>
            <w:r w:rsidRPr="00930077">
              <w:rPr>
                <w:bCs/>
                <w:i/>
                <w:sz w:val="16"/>
                <w:szCs w:val="16"/>
              </w:rPr>
              <w:t xml:space="preserve"> 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42F581F" w14:textId="77777777" w:rsidR="00007B9B" w:rsidRPr="00930077" w:rsidRDefault="00007B9B" w:rsidP="00007B9B">
            <w:pPr>
              <w:suppressAutoHyphens w:val="0"/>
              <w:spacing w:before="80" w:after="80" w:line="200" w:lineRule="exact"/>
              <w:ind w:right="113"/>
              <w:jc w:val="center"/>
              <w:rPr>
                <w:bCs/>
                <w:i/>
                <w:sz w:val="16"/>
                <w:szCs w:val="16"/>
              </w:rPr>
            </w:pPr>
            <w:r w:rsidRPr="00930077">
              <w:rPr>
                <w:rFonts w:ascii="Cambria Math" w:hAnsi="Cambria Math" w:cs="Cambria Math"/>
                <w:bCs/>
                <w:i/>
                <w:sz w:val="16"/>
                <w:szCs w:val="16"/>
              </w:rPr>
              <w:t>≙</w:t>
            </w:r>
            <w:r w:rsidRPr="00930077">
              <w:rPr>
                <w:bCs/>
                <w:i/>
                <w:sz w:val="16"/>
                <w:szCs w:val="16"/>
              </w:rPr>
              <w:t xml:space="preserve"> 20%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7544AD1" w14:textId="77777777" w:rsidR="00007B9B" w:rsidRPr="00930077" w:rsidRDefault="00007B9B" w:rsidP="00007B9B">
            <w:pPr>
              <w:suppressAutoHyphens w:val="0"/>
              <w:spacing w:before="80" w:after="80" w:line="200" w:lineRule="exact"/>
              <w:ind w:right="113"/>
              <w:jc w:val="center"/>
              <w:rPr>
                <w:bCs/>
                <w:i/>
                <w:sz w:val="16"/>
                <w:szCs w:val="16"/>
              </w:rPr>
            </w:pPr>
            <w:r w:rsidRPr="00930077">
              <w:rPr>
                <w:rFonts w:ascii="Cambria Math" w:hAnsi="Cambria Math" w:cs="Cambria Math"/>
                <w:bCs/>
                <w:i/>
                <w:sz w:val="16"/>
                <w:szCs w:val="16"/>
              </w:rPr>
              <w:t>≙</w:t>
            </w:r>
            <w:r w:rsidRPr="00930077">
              <w:rPr>
                <w:bCs/>
                <w:i/>
                <w:sz w:val="16"/>
                <w:szCs w:val="16"/>
              </w:rPr>
              <w:t xml:space="preserve"> 30% CoP</w:t>
            </w:r>
          </w:p>
        </w:tc>
      </w:tr>
      <w:tr w:rsidR="00007B9B" w:rsidRPr="0084503A" w14:paraId="372C0E47" w14:textId="77777777" w:rsidTr="00007B9B">
        <w:trPr>
          <w:trHeight w:val="288"/>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2CEBCCFB" w14:textId="77777777" w:rsidR="00007B9B" w:rsidRPr="00930077" w:rsidRDefault="00007B9B" w:rsidP="00007B9B">
            <w:pPr>
              <w:suppressAutoHyphens w:val="0"/>
              <w:spacing w:before="80" w:after="80" w:line="200" w:lineRule="exact"/>
              <w:ind w:left="57" w:right="57"/>
              <w:rPr>
                <w:i/>
                <w:iCs/>
                <w:sz w:val="16"/>
                <w:szCs w:val="16"/>
              </w:rPr>
            </w:pPr>
            <w:r w:rsidRPr="00930077">
              <w:rPr>
                <w:i/>
                <w:iCs/>
                <w:sz w:val="16"/>
                <w:szCs w:val="16"/>
              </w:rPr>
              <w:t>No</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6D239737" w14:textId="77777777" w:rsidR="00007B9B" w:rsidRPr="00930077" w:rsidRDefault="00007B9B" w:rsidP="00007B9B">
            <w:pPr>
              <w:suppressAutoHyphens w:val="0"/>
              <w:spacing w:before="80" w:after="80" w:line="200" w:lineRule="exact"/>
              <w:ind w:left="57" w:right="57"/>
              <w:rPr>
                <w:i/>
                <w:iCs/>
                <w:sz w:val="16"/>
                <w:szCs w:val="16"/>
              </w:rPr>
            </w:pPr>
            <w:r w:rsidRPr="00930077">
              <w:rPr>
                <w:i/>
                <w:iCs/>
                <w:sz w:val="16"/>
                <w:szCs w:val="16"/>
              </w:rPr>
              <w:t>Element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96D179D" w14:textId="77777777" w:rsidR="00007B9B" w:rsidRPr="00930077" w:rsidRDefault="00007B9B" w:rsidP="00007B9B">
            <w:pPr>
              <w:suppressAutoHyphens w:val="0"/>
              <w:spacing w:before="80" w:after="80" w:line="200" w:lineRule="exact"/>
              <w:ind w:right="57"/>
              <w:jc w:val="right"/>
              <w:rPr>
                <w:i/>
                <w:iCs/>
                <w:sz w:val="16"/>
                <w:szCs w:val="16"/>
              </w:rPr>
            </w:pPr>
            <w:r w:rsidRPr="00930077">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92F949D" w14:textId="77777777" w:rsidR="00007B9B" w:rsidRPr="00930077" w:rsidRDefault="00007B9B" w:rsidP="00007B9B">
            <w:pPr>
              <w:suppressAutoHyphens w:val="0"/>
              <w:spacing w:before="80" w:after="80" w:line="200" w:lineRule="exact"/>
              <w:ind w:right="57"/>
              <w:jc w:val="right"/>
              <w:rPr>
                <w:i/>
                <w:iCs/>
                <w:sz w:val="16"/>
                <w:szCs w:val="16"/>
              </w:rPr>
            </w:pPr>
            <w:r w:rsidRPr="00930077">
              <w:rPr>
                <w:i/>
                <w:iCs/>
                <w:sz w:val="16"/>
                <w:szCs w:val="16"/>
              </w:rPr>
              <w:t>from</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16515D0" w14:textId="77777777" w:rsidR="00007B9B" w:rsidRPr="00930077" w:rsidRDefault="00007B9B" w:rsidP="00007B9B">
            <w:pPr>
              <w:suppressAutoHyphens w:val="0"/>
              <w:spacing w:before="80" w:after="80" w:line="200" w:lineRule="exact"/>
              <w:ind w:right="57"/>
              <w:jc w:val="right"/>
              <w:rPr>
                <w:i/>
                <w:iCs/>
                <w:sz w:val="16"/>
                <w:szCs w:val="16"/>
              </w:rPr>
            </w:pPr>
            <w:r w:rsidRPr="00930077">
              <w:rPr>
                <w:i/>
                <w:iCs/>
                <w:sz w:val="16"/>
                <w:szCs w:val="16"/>
              </w:rPr>
              <w:t>to</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E02B10A" w14:textId="77777777" w:rsidR="00007B9B" w:rsidRPr="00930077" w:rsidRDefault="00007B9B" w:rsidP="00007B9B">
            <w:pPr>
              <w:suppressAutoHyphens w:val="0"/>
              <w:spacing w:before="80" w:after="80" w:line="200" w:lineRule="exact"/>
              <w:ind w:right="57"/>
              <w:jc w:val="right"/>
              <w:rPr>
                <w:i/>
                <w:iCs/>
                <w:sz w:val="16"/>
                <w:szCs w:val="16"/>
              </w:rPr>
            </w:pPr>
            <w:r w:rsidRPr="00930077">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84EBCCD" w14:textId="77777777" w:rsidR="00007B9B" w:rsidRPr="00930077" w:rsidRDefault="00007B9B" w:rsidP="00007B9B">
            <w:pPr>
              <w:suppressAutoHyphens w:val="0"/>
              <w:spacing w:before="80" w:after="80" w:line="200" w:lineRule="exact"/>
              <w:ind w:right="57"/>
              <w:jc w:val="right"/>
              <w:rPr>
                <w:i/>
                <w:iCs/>
                <w:sz w:val="16"/>
                <w:szCs w:val="16"/>
              </w:rPr>
            </w:pPr>
            <w:r w:rsidRPr="00930077">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FADDB17" w14:textId="77777777" w:rsidR="00007B9B" w:rsidRPr="00930077" w:rsidRDefault="00007B9B" w:rsidP="00007B9B">
            <w:pPr>
              <w:suppressAutoHyphens w:val="0"/>
              <w:spacing w:before="80" w:after="80" w:line="200" w:lineRule="exact"/>
              <w:ind w:right="57"/>
              <w:jc w:val="right"/>
              <w:rPr>
                <w:i/>
                <w:iCs/>
                <w:sz w:val="16"/>
                <w:szCs w:val="16"/>
              </w:rPr>
            </w:pPr>
            <w:r w:rsidRPr="00930077">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BBADA4C" w14:textId="77777777" w:rsidR="00007B9B" w:rsidRPr="00930077" w:rsidRDefault="00007B9B" w:rsidP="00007B9B">
            <w:pPr>
              <w:suppressAutoHyphens w:val="0"/>
              <w:spacing w:before="80" w:after="80" w:line="200" w:lineRule="exact"/>
              <w:ind w:right="57"/>
              <w:jc w:val="right"/>
              <w:rPr>
                <w:i/>
                <w:iCs/>
                <w:sz w:val="16"/>
                <w:szCs w:val="16"/>
              </w:rPr>
            </w:pPr>
            <w:r w:rsidRPr="00930077">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A556063" w14:textId="77777777" w:rsidR="00007B9B" w:rsidRPr="00930077" w:rsidRDefault="00007B9B" w:rsidP="00007B9B">
            <w:pPr>
              <w:suppressAutoHyphens w:val="0"/>
              <w:spacing w:before="80" w:after="80" w:line="200" w:lineRule="exact"/>
              <w:ind w:right="57"/>
              <w:jc w:val="right"/>
              <w:rPr>
                <w:i/>
                <w:iCs/>
                <w:sz w:val="16"/>
                <w:szCs w:val="16"/>
              </w:rPr>
            </w:pPr>
            <w:r w:rsidRPr="00930077">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85F9A71" w14:textId="77777777" w:rsidR="00007B9B" w:rsidRPr="00930077" w:rsidRDefault="00007B9B" w:rsidP="00007B9B">
            <w:pPr>
              <w:suppressAutoHyphens w:val="0"/>
              <w:spacing w:before="80" w:after="80" w:line="200" w:lineRule="exact"/>
              <w:ind w:right="57"/>
              <w:jc w:val="right"/>
              <w:rPr>
                <w:i/>
                <w:iCs/>
                <w:sz w:val="16"/>
                <w:szCs w:val="16"/>
              </w:rPr>
            </w:pPr>
            <w:r w:rsidRPr="00930077">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6B4D126" w14:textId="77777777" w:rsidR="00007B9B" w:rsidRPr="00930077" w:rsidRDefault="00007B9B" w:rsidP="00007B9B">
            <w:pPr>
              <w:suppressAutoHyphens w:val="0"/>
              <w:spacing w:before="80" w:after="80" w:line="200" w:lineRule="exact"/>
              <w:ind w:right="57"/>
              <w:jc w:val="right"/>
              <w:rPr>
                <w:i/>
                <w:iCs/>
                <w:sz w:val="16"/>
                <w:szCs w:val="16"/>
              </w:rPr>
            </w:pPr>
            <w:r w:rsidRPr="00930077">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1C84817" w14:textId="77777777" w:rsidR="00007B9B" w:rsidRPr="00930077" w:rsidRDefault="00007B9B" w:rsidP="00007B9B">
            <w:pPr>
              <w:suppressAutoHyphens w:val="0"/>
              <w:spacing w:before="80" w:after="80" w:line="200" w:lineRule="exact"/>
              <w:ind w:right="57"/>
              <w:jc w:val="right"/>
              <w:rPr>
                <w:i/>
                <w:iCs/>
                <w:sz w:val="16"/>
                <w:szCs w:val="16"/>
              </w:rPr>
            </w:pPr>
            <w:r w:rsidRPr="00930077">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B82776A" w14:textId="77777777" w:rsidR="00007B9B" w:rsidRPr="00930077" w:rsidRDefault="00007B9B" w:rsidP="00007B9B">
            <w:pPr>
              <w:suppressAutoHyphens w:val="0"/>
              <w:spacing w:before="80" w:after="80" w:line="200" w:lineRule="exact"/>
              <w:ind w:right="57"/>
              <w:jc w:val="right"/>
              <w:rPr>
                <w:i/>
                <w:iCs/>
                <w:sz w:val="16"/>
                <w:szCs w:val="16"/>
              </w:rPr>
            </w:pPr>
            <w:r w:rsidRPr="00930077">
              <w:rPr>
                <w:i/>
                <w:iCs/>
                <w:sz w:val="16"/>
                <w:szCs w:val="16"/>
              </w:rPr>
              <w:t>max</w:t>
            </w:r>
          </w:p>
        </w:tc>
      </w:tr>
      <w:tr w:rsidR="00007B9B" w:rsidRPr="00830CCC" w14:paraId="27D2A177" w14:textId="77777777" w:rsidTr="00007B9B">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302C7B6E" w14:textId="77777777" w:rsidR="00007B9B" w:rsidRPr="00930077" w:rsidRDefault="00007B9B" w:rsidP="00007B9B">
            <w:pPr>
              <w:suppressAutoHyphens w:val="0"/>
              <w:spacing w:before="40" w:after="40" w:line="220" w:lineRule="exact"/>
              <w:ind w:left="57" w:right="57"/>
              <w:rPr>
                <w:sz w:val="18"/>
                <w:szCs w:val="18"/>
              </w:rPr>
            </w:pPr>
            <w:r w:rsidRPr="00930077">
              <w:rPr>
                <w:sz w:val="18"/>
                <w:szCs w:val="18"/>
              </w:rPr>
              <w:lastRenderedPageBreak/>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3588094C"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ED9766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79F7C4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C6F47C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4212F3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81CA14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D62F96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tcPr>
          <w:p w14:paraId="7906C67F"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3F9ED6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350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tcPr>
          <w:p w14:paraId="761628AA"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B22F93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520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tcPr>
          <w:p w14:paraId="17BEBB53"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B250F8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605</w:t>
            </w:r>
          </w:p>
        </w:tc>
      </w:tr>
      <w:tr w:rsidR="00007B9B" w:rsidRPr="00830CCC" w14:paraId="15DBB9FB"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68914C4" w14:textId="77777777" w:rsidR="00007B9B" w:rsidRPr="00930077" w:rsidRDefault="00007B9B" w:rsidP="00007B9B">
            <w:pPr>
              <w:suppressAutoHyphens w:val="0"/>
              <w:spacing w:before="40" w:after="40" w:line="220" w:lineRule="exact"/>
              <w:ind w:left="57" w:right="57"/>
              <w:rPr>
                <w:sz w:val="18"/>
                <w:szCs w:val="18"/>
              </w:rPr>
            </w:pPr>
            <w:r w:rsidRPr="00930077">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3EE886E"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F4CD0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69B8E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4E6E3A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B7B1C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2B85F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BF45C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EE5809E"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84219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90A6A4F"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9D569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20F4B99"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D412A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2275</w:t>
            </w:r>
          </w:p>
        </w:tc>
      </w:tr>
      <w:tr w:rsidR="00007B9B" w:rsidRPr="00830CCC" w14:paraId="0F0417E1"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297A7F98" w14:textId="77777777" w:rsidR="00007B9B" w:rsidRPr="00AE565E" w:rsidRDefault="00007B9B" w:rsidP="00007B9B">
            <w:pPr>
              <w:suppressAutoHyphens w:val="0"/>
              <w:spacing w:before="40" w:after="40" w:line="220" w:lineRule="exact"/>
              <w:ind w:left="57" w:right="57"/>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5B7DA08A" w14:textId="77777777" w:rsidR="00007B9B" w:rsidRPr="00830CCC" w:rsidRDefault="00007B9B" w:rsidP="00007B9B">
            <w:pPr>
              <w:suppressAutoHyphens w:val="0"/>
              <w:spacing w:before="40" w:after="40" w:line="220" w:lineRule="exact"/>
              <w:ind w:left="57" w:right="57"/>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D84C26B"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9237F7A"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1DE47DC"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77782EA"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EE60321"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912E4B4"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4DC8D75"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C2B8098"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BF11ECF"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C37D201"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4802BEF"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42232CF"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30CCC" w14:paraId="406ED461"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B14BCB3" w14:textId="77777777" w:rsidR="00007B9B" w:rsidRPr="00930077" w:rsidRDefault="00007B9B" w:rsidP="00007B9B">
            <w:pPr>
              <w:suppressAutoHyphens w:val="0"/>
              <w:spacing w:before="40" w:after="40" w:line="220" w:lineRule="exact"/>
              <w:ind w:left="57" w:right="57"/>
              <w:rPr>
                <w:sz w:val="18"/>
                <w:szCs w:val="18"/>
              </w:rPr>
            </w:pPr>
            <w:r w:rsidRPr="00930077">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597EE13" w14:textId="77777777" w:rsidR="00007B9B" w:rsidRPr="00830CCC" w:rsidRDefault="00007B9B" w:rsidP="00007B9B">
            <w:pPr>
              <w:suppressAutoHyphens w:val="0"/>
              <w:spacing w:before="40" w:after="40" w:line="220" w:lineRule="exact"/>
              <w:ind w:left="57" w:right="57"/>
              <w:rPr>
                <w:sz w:val="18"/>
                <w:szCs w:val="18"/>
              </w:rPr>
            </w:pPr>
            <w:r w:rsidRPr="00830CCC">
              <w:rPr>
                <w:bCs/>
                <w:sz w:val="18"/>
                <w:szCs w:val="18"/>
              </w:rPr>
              <w:t>Point</w:t>
            </w:r>
            <w:r w:rsidRPr="00830CCC">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9540F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E948EC"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9F6ABC"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CEA8C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2EC00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889FA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62D4B2"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8660B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625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3850B3"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7CBA2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FEE6F9"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EFD94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1005</w:t>
            </w:r>
          </w:p>
        </w:tc>
      </w:tr>
      <w:tr w:rsidR="00007B9B" w:rsidRPr="00830CCC" w14:paraId="4AA56859"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6D65C6F" w14:textId="77777777" w:rsidR="00007B9B" w:rsidRPr="00930077" w:rsidRDefault="00007B9B" w:rsidP="00007B9B">
            <w:pPr>
              <w:suppressAutoHyphens w:val="0"/>
              <w:spacing w:before="40" w:after="40" w:line="220" w:lineRule="exact"/>
              <w:ind w:left="57" w:right="57"/>
              <w:rPr>
                <w:sz w:val="18"/>
                <w:szCs w:val="18"/>
              </w:rPr>
            </w:pPr>
            <w:r w:rsidRPr="00930077">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8A50E4E" w14:textId="77777777" w:rsidR="00007B9B" w:rsidRPr="00830CCC" w:rsidRDefault="00007B9B" w:rsidP="00007B9B">
            <w:pPr>
              <w:suppressAutoHyphens w:val="0"/>
              <w:spacing w:before="40" w:after="40" w:line="220" w:lineRule="exact"/>
              <w:ind w:left="57" w:right="57"/>
              <w:rPr>
                <w:sz w:val="18"/>
                <w:szCs w:val="18"/>
              </w:rPr>
            </w:pPr>
            <w:r w:rsidRPr="00830CCC">
              <w:rPr>
                <w:bCs/>
                <w:sz w:val="18"/>
                <w:szCs w:val="18"/>
              </w:rPr>
              <w:t>Line</w:t>
            </w:r>
            <w:r w:rsidRPr="00830CCC">
              <w:rPr>
                <w:sz w:val="18"/>
                <w:szCs w:val="18"/>
              </w:rPr>
              <w:t xml:space="preserve"> III</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22831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A0C623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200BA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6AF5C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64C34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H</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EA3E2F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4700B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F31DE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625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D02F2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AE5A3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C6CDE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4D641C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1005</w:t>
            </w:r>
          </w:p>
        </w:tc>
      </w:tr>
      <w:tr w:rsidR="00007B9B" w:rsidRPr="00830CCC" w14:paraId="4B78C311" w14:textId="77777777" w:rsidTr="00007B9B">
        <w:trPr>
          <w:trHeight w:val="324"/>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6A0F300" w14:textId="77777777" w:rsidR="00007B9B" w:rsidRPr="00930077" w:rsidRDefault="00007B9B" w:rsidP="00007B9B">
            <w:pPr>
              <w:suppressAutoHyphens w:val="0"/>
              <w:spacing w:before="40" w:after="40" w:line="220" w:lineRule="exact"/>
              <w:ind w:left="57" w:right="57"/>
              <w:rPr>
                <w:sz w:val="18"/>
                <w:szCs w:val="18"/>
              </w:rPr>
            </w:pPr>
            <w:r w:rsidRPr="00930077">
              <w:rPr>
                <w:sz w:val="18"/>
                <w:szCs w:val="18"/>
              </w:rPr>
              <w:t>8a</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7972A95" w14:textId="77777777" w:rsidR="00007B9B" w:rsidRPr="00830CCC" w:rsidRDefault="00007B9B" w:rsidP="00007B9B">
            <w:pPr>
              <w:suppressAutoHyphens w:val="0"/>
              <w:spacing w:before="40" w:after="40" w:line="220" w:lineRule="exact"/>
              <w:ind w:left="57"/>
              <w:rPr>
                <w:spacing w:val="-4"/>
                <w:sz w:val="18"/>
                <w:szCs w:val="18"/>
              </w:rPr>
            </w:pPr>
            <w:r w:rsidRPr="00830CCC">
              <w:rPr>
                <w:spacing w:val="-4"/>
                <w:sz w:val="18"/>
                <w:szCs w:val="18"/>
              </w:rPr>
              <w:t>S50+S50LL+S50RR</w:t>
            </w:r>
            <w:r w:rsidRPr="00830CCC">
              <w:rPr>
                <w:spacing w:val="-4"/>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4958F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E6D67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BE923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FCDD1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B9A3E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D2914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1BB33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190</w:t>
            </w:r>
            <w:r w:rsidRPr="00830CCC">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B668AA"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DA4A5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95</w:t>
            </w:r>
            <w:r w:rsidRPr="00830CCC">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633DA2"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4028A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45</w:t>
            </w:r>
            <w:r w:rsidRPr="00830CCC">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643603"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30CCC" w14:paraId="54D389D6" w14:textId="77777777" w:rsidTr="00007B9B">
        <w:trPr>
          <w:trHeight w:val="324"/>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2E042EE" w14:textId="77777777" w:rsidR="00007B9B" w:rsidRPr="00930077" w:rsidRDefault="00007B9B" w:rsidP="00007B9B">
            <w:pPr>
              <w:suppressAutoHyphens w:val="0"/>
              <w:spacing w:before="40" w:after="40" w:line="220" w:lineRule="exact"/>
              <w:ind w:left="57" w:right="57"/>
              <w:rPr>
                <w:sz w:val="18"/>
                <w:szCs w:val="18"/>
              </w:rPr>
            </w:pPr>
            <w:r w:rsidRPr="00930077">
              <w:rPr>
                <w:sz w:val="18"/>
                <w:szCs w:val="18"/>
              </w:rPr>
              <w:t>9a</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074A9E9"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S100+S100LL+S100RR</w:t>
            </w:r>
            <w:r w:rsidRPr="00830CCC">
              <w:rPr>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A7167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152C9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5B9B0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56578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68613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660A9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B02E2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375</w:t>
            </w:r>
            <w:r w:rsidRPr="00830CCC">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E6461D"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1C7AC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185</w:t>
            </w:r>
            <w:r w:rsidRPr="00830CCC">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9E5579"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41B32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90</w:t>
            </w:r>
            <w:r w:rsidRPr="00830CCC">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8217AF"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30CCC" w14:paraId="3E70DD1F"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25BBAEC" w14:textId="77777777" w:rsidR="00007B9B" w:rsidRPr="00930077" w:rsidRDefault="00007B9B" w:rsidP="00007B9B">
            <w:pPr>
              <w:suppressAutoHyphens w:val="0"/>
              <w:spacing w:before="40" w:after="40" w:line="220" w:lineRule="exact"/>
              <w:ind w:left="57" w:right="57"/>
              <w:rPr>
                <w:sz w:val="18"/>
                <w:szCs w:val="18"/>
              </w:rPr>
            </w:pPr>
            <w:r w:rsidRPr="00930077">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41EC3F5"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50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5047C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1DE527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0F844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51EC0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D8EC1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E6DC0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936A3C" w14:textId="68D60030" w:rsidR="00007B9B" w:rsidRPr="00830CCC" w:rsidRDefault="00007B9B" w:rsidP="00007B9B">
            <w:pPr>
              <w:suppressAutoHyphens w:val="0"/>
              <w:spacing w:before="40" w:after="40" w:line="220" w:lineRule="exact"/>
              <w:ind w:right="57"/>
              <w:jc w:val="right"/>
              <w:rPr>
                <w:sz w:val="18"/>
                <w:szCs w:val="18"/>
              </w:rPr>
            </w:pPr>
            <w:r w:rsidRPr="00830CCC">
              <w:rPr>
                <w:spacing w:val="-2"/>
                <w:sz w:val="18"/>
                <w:szCs w:val="18"/>
              </w:rPr>
              <w:t>10100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5F3F09"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0221C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8080 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ED76DAC"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971BCE" w14:textId="74D220C7" w:rsidR="00007B9B" w:rsidRPr="00830CCC" w:rsidRDefault="00007B9B" w:rsidP="00007B9B">
            <w:pPr>
              <w:suppressAutoHyphens w:val="0"/>
              <w:spacing w:before="40" w:after="40" w:line="220" w:lineRule="exact"/>
              <w:ind w:right="57"/>
              <w:jc w:val="right"/>
              <w:rPr>
                <w:sz w:val="18"/>
                <w:szCs w:val="18"/>
              </w:rPr>
            </w:pPr>
            <w:r w:rsidRPr="00830CCC">
              <w:rPr>
                <w:sz w:val="18"/>
                <w:szCs w:val="18"/>
              </w:rPr>
              <w:t>7070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51269C7"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30CCC" w14:paraId="4197A5C4"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ADFC256" w14:textId="77777777" w:rsidR="00007B9B" w:rsidRPr="00930077" w:rsidRDefault="00007B9B" w:rsidP="00007B9B">
            <w:pPr>
              <w:suppressAutoHyphens w:val="0"/>
              <w:spacing w:before="40" w:after="40" w:line="220" w:lineRule="exact"/>
              <w:ind w:left="57" w:right="57"/>
              <w:rPr>
                <w:sz w:val="18"/>
                <w:szCs w:val="18"/>
              </w:rPr>
            </w:pPr>
            <w:r w:rsidRPr="00930077">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52F0913"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75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7C01B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5A548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685A8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652D4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86E6E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549A7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B66E57" w14:textId="271ECC1C" w:rsidR="00007B9B" w:rsidRPr="00830CCC" w:rsidRDefault="00007B9B" w:rsidP="00007B9B">
            <w:pPr>
              <w:suppressAutoHyphens w:val="0"/>
              <w:spacing w:before="40" w:after="40" w:line="220" w:lineRule="exact"/>
              <w:ind w:right="57"/>
              <w:jc w:val="right"/>
              <w:rPr>
                <w:spacing w:val="-2"/>
                <w:sz w:val="18"/>
                <w:szCs w:val="18"/>
              </w:rPr>
            </w:pPr>
            <w:r w:rsidRPr="00830CCC">
              <w:rPr>
                <w:sz w:val="18"/>
                <w:szCs w:val="18"/>
              </w:rPr>
              <w:t>12100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B3F8EB"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2A0B5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9680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10189E0"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6E979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8470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5BB6828"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30CCC" w14:paraId="0E271675"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1BF24DF" w14:textId="77777777" w:rsidR="00007B9B" w:rsidRPr="00930077" w:rsidRDefault="00007B9B" w:rsidP="00007B9B">
            <w:pPr>
              <w:suppressAutoHyphens w:val="0"/>
              <w:spacing w:before="40" w:after="40" w:line="220" w:lineRule="exact"/>
              <w:ind w:left="57" w:right="57"/>
              <w:rPr>
                <w:sz w:val="18"/>
                <w:szCs w:val="18"/>
              </w:rPr>
            </w:pPr>
            <w:r w:rsidRPr="00930077">
              <w:rPr>
                <w:sz w:val="18"/>
                <w:szCs w:val="18"/>
              </w:rPr>
              <w:t>12</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CF66297"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50 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31242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43E7B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1C6C1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6C3CD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67200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44AC9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9E2D5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5100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3D5E10"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4E49E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176F930"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429C7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3570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278C4EA"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30CCC" w14:paraId="599E7CC0" w14:textId="77777777" w:rsidTr="00007B9B">
        <w:trPr>
          <w:trHeight w:val="324"/>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C954AFE" w14:textId="77777777" w:rsidR="00007B9B" w:rsidRPr="00930077" w:rsidRDefault="00007B9B" w:rsidP="00007B9B">
            <w:pPr>
              <w:suppressAutoHyphens w:val="0"/>
              <w:spacing w:before="40" w:after="40" w:line="220" w:lineRule="exact"/>
              <w:ind w:left="57" w:right="57"/>
              <w:rPr>
                <w:sz w:val="18"/>
                <w:szCs w:val="18"/>
              </w:rPr>
            </w:pPr>
            <w:r w:rsidRPr="00930077">
              <w:rPr>
                <w:sz w:val="18"/>
                <w:szCs w:val="18"/>
              </w:rPr>
              <w:t>13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66AA67F"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50 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82472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4EF938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3.43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FB9A6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5E4A2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4F04D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78B98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5ADC0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5000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0450D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36960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865A6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4000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BD161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44350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FF504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3500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A9D00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48050</w:t>
            </w:r>
          </w:p>
        </w:tc>
      </w:tr>
      <w:tr w:rsidR="00007B9B" w:rsidRPr="00830CCC" w14:paraId="47D26F32"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024B448" w14:textId="77777777" w:rsidR="00007B9B" w:rsidRPr="00930077" w:rsidRDefault="00007B9B" w:rsidP="00007B9B">
            <w:pPr>
              <w:suppressAutoHyphens w:val="0"/>
              <w:spacing w:before="40" w:after="40" w:line="220" w:lineRule="exact"/>
              <w:ind w:left="57" w:right="57"/>
              <w:rPr>
                <w:sz w:val="18"/>
                <w:szCs w:val="18"/>
              </w:rPr>
            </w:pPr>
            <w:r w:rsidRPr="00930077">
              <w:rPr>
                <w:sz w:val="18"/>
                <w:szCs w:val="18"/>
              </w:rPr>
              <w:t>14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B250287"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25 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DEBCC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FBE51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8FBCC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4A050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AF6BC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C69EC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C5872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1180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BDE43EC"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E0986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944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B42FE48"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21F4B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826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5B5BAF7"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30CCC" w14:paraId="6787FBC6"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F00A65B" w14:textId="77777777" w:rsidR="00007B9B" w:rsidRPr="00930077" w:rsidRDefault="00007B9B" w:rsidP="00007B9B">
            <w:pPr>
              <w:suppressAutoHyphens w:val="0"/>
              <w:spacing w:before="40" w:after="40" w:line="220" w:lineRule="exact"/>
              <w:ind w:left="57" w:right="57"/>
              <w:rPr>
                <w:sz w:val="18"/>
                <w:szCs w:val="18"/>
              </w:rPr>
            </w:pPr>
            <w:r w:rsidRPr="00930077">
              <w:rPr>
                <w:sz w:val="18"/>
                <w:szCs w:val="18"/>
              </w:rPr>
              <w:t>15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6FADF0F"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25 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14BE87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20EE0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5928A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78CCBC"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5301C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77A24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98809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1180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A89E6B0"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63D2D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944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B9D5BD3"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D88AF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826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456F880"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30CCC" w14:paraId="0681551A" w14:textId="77777777" w:rsidTr="00007B9B">
        <w:trPr>
          <w:trHeight w:val="336"/>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66D2BA63" w14:textId="77777777" w:rsidR="00007B9B" w:rsidRPr="00930077" w:rsidRDefault="00007B9B" w:rsidP="00007B9B">
            <w:pPr>
              <w:suppressAutoHyphens w:val="0"/>
              <w:spacing w:before="40" w:after="40" w:line="220" w:lineRule="exact"/>
              <w:ind w:left="57" w:right="57"/>
              <w:rPr>
                <w:sz w:val="18"/>
                <w:szCs w:val="18"/>
              </w:rPr>
            </w:pPr>
            <w:r w:rsidRPr="00930077">
              <w:rPr>
                <w:sz w:val="18"/>
                <w:szCs w:val="18"/>
              </w:rPr>
              <w:t>17</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3D45518A"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Line 10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755F25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73F2AA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4.5</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D543F3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409955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2.0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EB40B1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C1975C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7C8FF2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EA9821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0,8xthe </w:t>
            </w:r>
          </w:p>
          <w:p w14:paraId="37F0D59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actual</w:t>
            </w:r>
          </w:p>
          <w:p w14:paraId="2D3FF4C1" w14:textId="3C406F59" w:rsidR="00007B9B" w:rsidRPr="00830CCC" w:rsidRDefault="00007B9B" w:rsidP="00007B9B">
            <w:pPr>
              <w:suppressAutoHyphens w:val="0"/>
              <w:spacing w:before="40" w:after="40" w:line="220" w:lineRule="exact"/>
              <w:ind w:right="57"/>
              <w:jc w:val="right"/>
              <w:rPr>
                <w:sz w:val="18"/>
                <w:szCs w:val="18"/>
              </w:rPr>
            </w:pPr>
            <w:r w:rsidRPr="00830CCC">
              <w:rPr>
                <w:sz w:val="18"/>
                <w:szCs w:val="18"/>
              </w:rPr>
              <w:t>measu</w:t>
            </w:r>
          </w:p>
          <w:p w14:paraId="099D483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red </w:t>
            </w:r>
          </w:p>
          <w:p w14:paraId="71E9018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value </w:t>
            </w:r>
          </w:p>
          <w:p w14:paraId="12EBBEA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at 50R</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8FDF23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0430A0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0,8xthe </w:t>
            </w:r>
          </w:p>
          <w:p w14:paraId="26E4EB8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actual</w:t>
            </w:r>
          </w:p>
          <w:p w14:paraId="372BDE2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 measu</w:t>
            </w:r>
          </w:p>
          <w:p w14:paraId="28F7478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red </w:t>
            </w:r>
          </w:p>
          <w:p w14:paraId="3180D8F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value </w:t>
            </w:r>
          </w:p>
          <w:p w14:paraId="370F84E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at 50R</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96A1BE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A7A72C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0,8xthe </w:t>
            </w:r>
          </w:p>
          <w:p w14:paraId="3690EE3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actual</w:t>
            </w:r>
          </w:p>
          <w:p w14:paraId="711086BB" w14:textId="0EFC8952" w:rsidR="00007B9B" w:rsidRPr="00830CCC" w:rsidRDefault="00007B9B" w:rsidP="00007B9B">
            <w:pPr>
              <w:suppressAutoHyphens w:val="0"/>
              <w:spacing w:before="40" w:after="40" w:line="220" w:lineRule="exact"/>
              <w:ind w:right="57"/>
              <w:jc w:val="right"/>
              <w:rPr>
                <w:sz w:val="18"/>
                <w:szCs w:val="18"/>
              </w:rPr>
            </w:pPr>
            <w:r w:rsidRPr="00830CCC">
              <w:rPr>
                <w:sz w:val="18"/>
                <w:szCs w:val="18"/>
              </w:rPr>
              <w:t>measu</w:t>
            </w:r>
          </w:p>
          <w:p w14:paraId="220D955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red </w:t>
            </w:r>
          </w:p>
          <w:p w14:paraId="7E27098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value </w:t>
            </w:r>
          </w:p>
          <w:p w14:paraId="3AA5D24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at 50R</w:t>
            </w:r>
          </w:p>
        </w:tc>
      </w:tr>
      <w:tr w:rsidR="00007B9B" w:rsidRPr="00830CCC" w14:paraId="78CD4AAD" w14:textId="77777777" w:rsidTr="00007B9B">
        <w:trPr>
          <w:trHeight w:val="336"/>
        </w:trPr>
        <w:tc>
          <w:tcPr>
            <w:tcW w:w="0" w:type="auto"/>
            <w:gridSpan w:val="14"/>
            <w:tcBorders>
              <w:top w:val="single" w:sz="12" w:space="0" w:color="auto"/>
              <w:left w:val="nil"/>
              <w:bottom w:val="nil"/>
              <w:right w:val="nil"/>
            </w:tcBorders>
            <w:shd w:val="clear" w:color="auto" w:fill="auto"/>
            <w:noWrap/>
          </w:tcPr>
          <w:p w14:paraId="2AAA6F5C" w14:textId="77777777" w:rsidR="00007B9B" w:rsidRPr="00830CCC" w:rsidRDefault="00007B9B" w:rsidP="00007B9B">
            <w:pPr>
              <w:suppressAutoHyphens w:val="0"/>
              <w:spacing w:before="40" w:after="40" w:line="220" w:lineRule="exact"/>
              <w:ind w:right="57"/>
              <w:rPr>
                <w:sz w:val="18"/>
                <w:szCs w:val="18"/>
                <w:lang w:eastAsia="de-DE"/>
              </w:rPr>
            </w:pPr>
            <w:r w:rsidRPr="00830CCC">
              <w:rPr>
                <w:sz w:val="18"/>
                <w:szCs w:val="18"/>
                <w:lang w:eastAsia="de-DE"/>
              </w:rPr>
              <w:t xml:space="preserve">Notes to Table </w:t>
            </w:r>
            <w:r w:rsidRPr="00830CCC">
              <w:rPr>
                <w:bCs/>
                <w:sz w:val="18"/>
                <w:szCs w:val="18"/>
                <w:lang w:eastAsia="de-DE"/>
              </w:rPr>
              <w:t>22</w:t>
            </w:r>
            <w:r w:rsidRPr="00830CCC">
              <w:rPr>
                <w:sz w:val="18"/>
                <w:szCs w:val="18"/>
                <w:lang w:eastAsia="de-DE"/>
              </w:rPr>
              <w:t>:</w:t>
            </w:r>
          </w:p>
          <w:p w14:paraId="07FD3097" w14:textId="77777777" w:rsidR="00007B9B" w:rsidRPr="00830CCC" w:rsidRDefault="00007B9B" w:rsidP="00007B9B">
            <w:pPr>
              <w:tabs>
                <w:tab w:val="left" w:pos="567"/>
              </w:tabs>
              <w:ind w:right="1134"/>
              <w:jc w:val="both"/>
              <w:rPr>
                <w:sz w:val="18"/>
                <w:szCs w:val="18"/>
              </w:rPr>
            </w:pPr>
            <w:r w:rsidRPr="00830CCC">
              <w:rPr>
                <w:sz w:val="18"/>
                <w:szCs w:val="18"/>
                <w:vertAlign w:val="superscript"/>
              </w:rPr>
              <w:t xml:space="preserve">  1</w:t>
            </w:r>
            <w:r w:rsidRPr="00830CCC">
              <w:rPr>
                <w:sz w:val="18"/>
                <w:szCs w:val="18"/>
              </w:rPr>
              <w:t xml:space="preserve"> One pair of position lamps, being incorporated with the system or being intended to be installed together with the system may be activated according to the indications of the applicant.</w:t>
            </w:r>
          </w:p>
          <w:p w14:paraId="173DD09F" w14:textId="77777777" w:rsidR="00007B9B" w:rsidRPr="00830CCC" w:rsidRDefault="00007B9B" w:rsidP="00007B9B">
            <w:pPr>
              <w:tabs>
                <w:tab w:val="left" w:pos="567"/>
              </w:tabs>
              <w:ind w:right="1134"/>
              <w:jc w:val="both"/>
              <w:rPr>
                <w:sz w:val="18"/>
                <w:szCs w:val="18"/>
              </w:rPr>
            </w:pPr>
            <w:r w:rsidRPr="00830CCC">
              <w:rPr>
                <w:sz w:val="18"/>
                <w:szCs w:val="18"/>
                <w:vertAlign w:val="superscript"/>
              </w:rPr>
              <w:t xml:space="preserve">  2</w:t>
            </w:r>
            <w:r w:rsidRPr="00830CCC">
              <w:rPr>
                <w:sz w:val="18"/>
                <w:szCs w:val="18"/>
              </w:rPr>
              <w:t xml:space="preserve"> Position requirements according to the provisions of Figure A4-VII.</w:t>
            </w:r>
          </w:p>
          <w:p w14:paraId="39792D58" w14:textId="77777777" w:rsidR="00007B9B" w:rsidRPr="00830CCC" w:rsidRDefault="00007B9B" w:rsidP="00007B9B">
            <w:pPr>
              <w:suppressAutoHyphens w:val="0"/>
              <w:spacing w:line="220" w:lineRule="exact"/>
              <w:ind w:right="57"/>
            </w:pPr>
            <w:r w:rsidRPr="00830CCC">
              <w:rPr>
                <w:sz w:val="18"/>
                <w:szCs w:val="18"/>
                <w:vertAlign w:val="superscript"/>
              </w:rPr>
              <w:t xml:space="preserve">  </w:t>
            </w:r>
          </w:p>
        </w:tc>
      </w:tr>
    </w:tbl>
    <w:p w14:paraId="4D824001" w14:textId="77777777" w:rsidR="00007B9B" w:rsidRDefault="00007B9B" w:rsidP="0027203C">
      <w:pPr>
        <w:pStyle w:val="Titolo1"/>
      </w:pPr>
    </w:p>
    <w:p w14:paraId="64FFE2D5" w14:textId="77777777" w:rsidR="00007B9B" w:rsidRPr="00830CCC" w:rsidRDefault="00007B9B" w:rsidP="00007B9B">
      <w:pPr>
        <w:pStyle w:val="Titolo1"/>
        <w:spacing w:before="120"/>
        <w:rPr>
          <w:b/>
        </w:rPr>
      </w:pPr>
      <w:r w:rsidRPr="00830CCC">
        <w:t xml:space="preserve">Table </w:t>
      </w:r>
      <w:r w:rsidRPr="00830CCC">
        <w:rPr>
          <w:bCs/>
        </w:rPr>
        <w:t>23</w:t>
      </w:r>
    </w:p>
    <w:p w14:paraId="47ADEA4F" w14:textId="77777777" w:rsidR="00007B9B" w:rsidRPr="00830CCC" w:rsidRDefault="00007B9B" w:rsidP="00007B9B">
      <w:pPr>
        <w:pStyle w:val="Titolo1"/>
        <w:spacing w:after="120"/>
        <w:rPr>
          <w:b/>
          <w:bCs/>
        </w:rPr>
      </w:pPr>
      <w:r w:rsidRPr="00830CCC">
        <w:rPr>
          <w:b/>
          <w:bCs/>
        </w:rPr>
        <w:t xml:space="preserve">Class C – </w:t>
      </w:r>
      <w:commentRangeStart w:id="48"/>
      <w:r w:rsidRPr="00830CCC">
        <w:rPr>
          <w:b/>
          <w:bCs/>
        </w:rPr>
        <w:t xml:space="preserve">Bendlight </w:t>
      </w:r>
      <w:commentRangeEnd w:id="48"/>
      <w:r w:rsidR="001D6DB1">
        <w:rPr>
          <w:rStyle w:val="Rimandocommento"/>
        </w:rPr>
        <w:commentReference w:id="48"/>
      </w:r>
      <w:r w:rsidRPr="00830CCC">
        <w:rPr>
          <w:b/>
          <w:bCs/>
        </w:rPr>
        <w:t>– Category 1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486"/>
        <w:gridCol w:w="1405"/>
        <w:gridCol w:w="231"/>
        <w:gridCol w:w="378"/>
        <w:gridCol w:w="192"/>
        <w:gridCol w:w="192"/>
        <w:gridCol w:w="204"/>
        <w:gridCol w:w="403"/>
        <w:gridCol w:w="513"/>
        <w:gridCol w:w="513"/>
        <w:gridCol w:w="423"/>
        <w:gridCol w:w="513"/>
        <w:gridCol w:w="423"/>
        <w:gridCol w:w="513"/>
      </w:tblGrid>
      <w:tr w:rsidR="00007B9B" w:rsidRPr="00830CCC" w14:paraId="348EBBC7" w14:textId="77777777" w:rsidTr="00007B9B">
        <w:trPr>
          <w:trHeight w:val="420"/>
          <w:tblHeader/>
        </w:trPr>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14:paraId="7602A5DF" w14:textId="77777777" w:rsidR="00007B9B" w:rsidRPr="00830CCC" w:rsidRDefault="00007B9B" w:rsidP="00007B9B">
            <w:pPr>
              <w:suppressAutoHyphens w:val="0"/>
              <w:spacing w:before="80" w:after="80" w:line="200" w:lineRule="exact"/>
              <w:ind w:left="57" w:right="113"/>
              <w:rPr>
                <w:bCs/>
                <w:i/>
                <w:sz w:val="16"/>
                <w:szCs w:val="16"/>
              </w:rPr>
            </w:pPr>
            <w:r w:rsidRPr="00830CCC">
              <w:rPr>
                <w:bCs/>
                <w:i/>
                <w:sz w:val="16"/>
                <w:szCs w:val="16"/>
              </w:rPr>
              <w:t>Class C – Bendlight Cat. 1</w:t>
            </w:r>
          </w:p>
        </w:tc>
        <w:tc>
          <w:tcPr>
            <w:tcW w:w="0" w:type="auto"/>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5EA25FA9" w14:textId="77777777" w:rsidR="00007B9B" w:rsidRPr="00830CCC" w:rsidRDefault="00007B9B" w:rsidP="00007B9B">
            <w:pPr>
              <w:suppressAutoHyphens w:val="0"/>
              <w:spacing w:before="80" w:after="80" w:line="200" w:lineRule="exact"/>
              <w:ind w:right="113"/>
              <w:jc w:val="center"/>
              <w:rPr>
                <w:i/>
                <w:iCs/>
                <w:sz w:val="16"/>
                <w:szCs w:val="16"/>
              </w:rPr>
            </w:pPr>
            <w:r w:rsidRPr="00830CCC">
              <w:rPr>
                <w:i/>
                <w:iCs/>
                <w:sz w:val="16"/>
                <w:szCs w:val="16"/>
              </w:rPr>
              <w:t>Position/deg</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63CB5C8"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bCs/>
                <w:i/>
                <w:iCs/>
                <w:sz w:val="16"/>
                <w:szCs w:val="16"/>
              </w:rPr>
              <w:t>Column A</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21675E6"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bCs/>
                <w:i/>
                <w:iCs/>
                <w:sz w:val="16"/>
                <w:szCs w:val="16"/>
              </w:rPr>
              <w:t>Column B</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2B5D3E5"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bCs/>
                <w:i/>
                <w:iCs/>
                <w:sz w:val="16"/>
                <w:szCs w:val="16"/>
              </w:rPr>
              <w:t>Column C</w:t>
            </w:r>
          </w:p>
        </w:tc>
      </w:tr>
      <w:tr w:rsidR="00007B9B" w:rsidRPr="00830CCC" w14:paraId="7694921A" w14:textId="77777777" w:rsidTr="00007B9B">
        <w:trPr>
          <w:trHeight w:val="500"/>
          <w:tblHeader/>
        </w:trPr>
        <w:tc>
          <w:tcPr>
            <w:tcW w:w="0" w:type="auto"/>
            <w:gridSpan w:val="2"/>
            <w:tcBorders>
              <w:top w:val="single" w:sz="2" w:space="0" w:color="auto"/>
              <w:left w:val="single" w:sz="2" w:space="0" w:color="auto"/>
              <w:bottom w:val="single" w:sz="2" w:space="0" w:color="auto"/>
              <w:right w:val="single" w:sz="2" w:space="0" w:color="auto"/>
            </w:tcBorders>
            <w:shd w:val="clear" w:color="auto" w:fill="auto"/>
            <w:hideMark/>
          </w:tcPr>
          <w:p w14:paraId="62C694FC" w14:textId="77777777" w:rsidR="00007B9B" w:rsidRPr="00830CCC" w:rsidRDefault="00007B9B" w:rsidP="00007B9B">
            <w:pPr>
              <w:suppressAutoHyphens w:val="0"/>
              <w:spacing w:before="80" w:after="80" w:line="200" w:lineRule="exact"/>
              <w:ind w:left="57"/>
              <w:rPr>
                <w:i/>
                <w:iCs/>
                <w:spacing w:val="-4"/>
                <w:sz w:val="16"/>
                <w:szCs w:val="16"/>
              </w:rPr>
            </w:pPr>
            <w:r w:rsidRPr="00830CCC">
              <w:rPr>
                <w:i/>
                <w:iCs/>
                <w:spacing w:val="-4"/>
                <w:sz w:val="16"/>
                <w:szCs w:val="16"/>
              </w:rPr>
              <w:t xml:space="preserve">Tabled requirements </w:t>
            </w:r>
            <w:r w:rsidRPr="00830CCC">
              <w:rPr>
                <w:i/>
                <w:iCs/>
                <w:spacing w:val="-4"/>
                <w:sz w:val="16"/>
                <w:szCs w:val="16"/>
              </w:rPr>
              <w:br/>
              <w:t>expressed in cd</w:t>
            </w:r>
          </w:p>
        </w:tc>
        <w:tc>
          <w:tcPr>
            <w:tcW w:w="0" w:type="auto"/>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74E83A0" w14:textId="77777777" w:rsidR="00007B9B" w:rsidRPr="00830CCC" w:rsidRDefault="00007B9B" w:rsidP="00007B9B">
            <w:pPr>
              <w:suppressAutoHyphens w:val="0"/>
              <w:spacing w:before="80" w:after="80" w:line="200" w:lineRule="exact"/>
              <w:ind w:right="113"/>
              <w:jc w:val="center"/>
              <w:rPr>
                <w:i/>
                <w:iCs/>
                <w:sz w:val="16"/>
                <w:szCs w:val="16"/>
              </w:rPr>
            </w:pPr>
            <w:r w:rsidRPr="00830CCC">
              <w:rPr>
                <w:i/>
                <w:iCs/>
                <w:sz w:val="16"/>
                <w:szCs w:val="16"/>
              </w:rPr>
              <w:t>horizontal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A1C898A" w14:textId="77777777" w:rsidR="00007B9B" w:rsidRPr="00830CCC" w:rsidRDefault="00007B9B" w:rsidP="00007B9B">
            <w:pPr>
              <w:suppressAutoHyphens w:val="0"/>
              <w:spacing w:before="80" w:after="80" w:line="200" w:lineRule="exact"/>
              <w:ind w:right="113"/>
              <w:jc w:val="center"/>
              <w:rPr>
                <w:i/>
                <w:iCs/>
                <w:sz w:val="16"/>
                <w:szCs w:val="16"/>
              </w:rPr>
            </w:pPr>
            <w:r w:rsidRPr="00830CCC">
              <w:rPr>
                <w:i/>
                <w:iCs/>
                <w:sz w:val="16"/>
                <w:szCs w:val="16"/>
              </w:rPr>
              <w:t>vertical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3D522B6"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2A18712"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20%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9C7870A"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30% CoP</w:t>
            </w:r>
          </w:p>
        </w:tc>
      </w:tr>
      <w:tr w:rsidR="00007B9B" w:rsidRPr="00830CCC" w14:paraId="1A9B8E55" w14:textId="77777777" w:rsidTr="00007B9B">
        <w:trPr>
          <w:trHeight w:val="288"/>
          <w:tblHeader/>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3CB5D8DF" w14:textId="77777777" w:rsidR="00007B9B" w:rsidRPr="00830CCC" w:rsidRDefault="00007B9B" w:rsidP="00007B9B">
            <w:pPr>
              <w:suppressAutoHyphens w:val="0"/>
              <w:spacing w:before="80" w:after="80" w:line="200" w:lineRule="exact"/>
              <w:ind w:left="57" w:right="57"/>
              <w:rPr>
                <w:i/>
                <w:iCs/>
                <w:sz w:val="16"/>
                <w:szCs w:val="16"/>
              </w:rPr>
            </w:pPr>
            <w:r w:rsidRPr="00830CCC">
              <w:rPr>
                <w:i/>
                <w:iCs/>
                <w:sz w:val="16"/>
                <w:szCs w:val="16"/>
              </w:rPr>
              <w:t>No</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274DAC5E" w14:textId="77777777" w:rsidR="00007B9B" w:rsidRPr="00830CCC" w:rsidRDefault="00007B9B" w:rsidP="00007B9B">
            <w:pPr>
              <w:suppressAutoHyphens w:val="0"/>
              <w:spacing w:before="80" w:after="80" w:line="200" w:lineRule="exact"/>
              <w:ind w:left="57" w:right="57"/>
              <w:rPr>
                <w:i/>
                <w:iCs/>
                <w:sz w:val="16"/>
                <w:szCs w:val="16"/>
              </w:rPr>
            </w:pPr>
            <w:r w:rsidRPr="00830CCC">
              <w:rPr>
                <w:i/>
                <w:iCs/>
                <w:sz w:val="16"/>
                <w:szCs w:val="16"/>
              </w:rPr>
              <w:t>Element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9DA6551"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A6DC617"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from</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0554F3F"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to</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3CE1D7F"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54E6368"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B48778E"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61F5634"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B3AFE01"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12F4289"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D1830E7"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418CB0F"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632EC2E"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max</w:t>
            </w:r>
          </w:p>
        </w:tc>
      </w:tr>
      <w:tr w:rsidR="00007B9B" w:rsidRPr="00830CCC" w14:paraId="7A27CC3A" w14:textId="77777777" w:rsidTr="00007B9B">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5CB022D3"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6C34F196"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624E7C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0DC808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63AAC1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3E8659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58E221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8BF2DE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95053A0"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9A50C3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530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BD1C9A8"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A3216A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700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E9C290F"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7E0123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785</w:t>
            </w:r>
          </w:p>
        </w:tc>
      </w:tr>
      <w:tr w:rsidR="00007B9B" w:rsidRPr="00830CCC" w14:paraId="7B2ECBB9"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3D2BDC3"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6C6C2E0"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2EC77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A713F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B6E97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274D2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C8943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E9AAF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4F8731"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0219A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9ECDA6"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4412C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911BFC"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EB552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2275</w:t>
            </w:r>
          </w:p>
        </w:tc>
      </w:tr>
      <w:tr w:rsidR="00007B9B" w:rsidRPr="00830CCC" w14:paraId="06263C2B"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4D4A8380" w14:textId="77777777" w:rsidR="00007B9B" w:rsidRPr="00830CCC" w:rsidRDefault="00007B9B" w:rsidP="00007B9B">
            <w:pPr>
              <w:suppressAutoHyphens w:val="0"/>
              <w:spacing w:before="40" w:after="40" w:line="220" w:lineRule="exact"/>
              <w:ind w:left="57" w:right="57"/>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3EA392C0" w14:textId="77777777" w:rsidR="00007B9B" w:rsidRPr="00830CCC" w:rsidRDefault="00007B9B" w:rsidP="00007B9B">
            <w:pPr>
              <w:suppressAutoHyphens w:val="0"/>
              <w:spacing w:before="40" w:after="40" w:line="220" w:lineRule="exact"/>
              <w:ind w:left="57" w:right="57"/>
              <w:rPr>
                <w:spacing w:val="-2"/>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441B402"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07A3658E"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27BAE3D"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DD80FBB"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4E07443"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1D92DF2"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3C45D34"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F3867E3"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1F63AB2"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E368039"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0BE20871"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96A82BB"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30CCC" w14:paraId="19961E5A"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3DEF765"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BC592E5" w14:textId="77777777" w:rsidR="00007B9B" w:rsidRPr="00830CCC" w:rsidRDefault="00007B9B" w:rsidP="00007B9B">
            <w:pPr>
              <w:suppressAutoHyphens w:val="0"/>
              <w:spacing w:before="40" w:after="40" w:line="220" w:lineRule="exact"/>
              <w:ind w:left="57" w:right="57"/>
              <w:rPr>
                <w:sz w:val="18"/>
                <w:szCs w:val="18"/>
              </w:rPr>
            </w:pPr>
            <w:r w:rsidRPr="00830CCC">
              <w:rPr>
                <w:bCs/>
                <w:sz w:val="18"/>
                <w:szCs w:val="18"/>
              </w:rPr>
              <w:t>Point</w:t>
            </w:r>
            <w:r w:rsidRPr="00830CCC">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A10D5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88CA2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BEDE1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5B794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48F0A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45690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D9E42A"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12FDD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625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A01D9A"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9CA5B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8D3DCF"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E89051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1005</w:t>
            </w:r>
          </w:p>
        </w:tc>
      </w:tr>
      <w:tr w:rsidR="00007B9B" w:rsidRPr="00830CCC" w14:paraId="0B6FA8B6"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F171D11"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4C2DBC3" w14:textId="77777777" w:rsidR="00007B9B" w:rsidRPr="00830CCC" w:rsidRDefault="00007B9B" w:rsidP="00007B9B">
            <w:pPr>
              <w:suppressAutoHyphens w:val="0"/>
              <w:spacing w:before="40" w:after="40" w:line="220" w:lineRule="exact"/>
              <w:ind w:left="57" w:right="57"/>
              <w:rPr>
                <w:sz w:val="18"/>
                <w:szCs w:val="18"/>
              </w:rPr>
            </w:pPr>
            <w:r w:rsidRPr="00830CCC">
              <w:rPr>
                <w:bCs/>
                <w:sz w:val="18"/>
                <w:szCs w:val="18"/>
              </w:rPr>
              <w:t>Line</w:t>
            </w:r>
            <w:r w:rsidRPr="00830CCC">
              <w:rPr>
                <w:sz w:val="18"/>
                <w:szCs w:val="18"/>
              </w:rPr>
              <w:t xml:space="preserve"> III</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757F5C"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A3DD1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66829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ABD72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6900C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H</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4EB7F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F36B7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6FC3F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BE035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922EC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19D89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97178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1260</w:t>
            </w:r>
          </w:p>
        </w:tc>
      </w:tr>
      <w:tr w:rsidR="00007B9B" w:rsidRPr="00830CCC" w14:paraId="478EBC38"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5A806D6"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A1B2CD7"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50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93F99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D9F1C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1CA7C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5D19E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B80EB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181FE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A8C899B" w14:textId="2667F2AB" w:rsidR="00007B9B" w:rsidRPr="00830CCC" w:rsidRDefault="00007B9B" w:rsidP="00007B9B">
            <w:pPr>
              <w:suppressAutoHyphens w:val="0"/>
              <w:spacing w:before="40" w:after="40" w:line="220" w:lineRule="exact"/>
              <w:ind w:right="57"/>
              <w:jc w:val="right"/>
              <w:rPr>
                <w:sz w:val="18"/>
                <w:szCs w:val="18"/>
              </w:rPr>
            </w:pPr>
            <w:r w:rsidRPr="00830CCC">
              <w:rPr>
                <w:sz w:val="18"/>
                <w:szCs w:val="18"/>
              </w:rPr>
              <w:t>10100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C87E1FD"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F58937" w14:textId="7CD560CF" w:rsidR="00007B9B" w:rsidRPr="00830CCC" w:rsidRDefault="00007B9B" w:rsidP="00007B9B">
            <w:pPr>
              <w:suppressAutoHyphens w:val="0"/>
              <w:spacing w:before="40" w:after="40" w:line="220" w:lineRule="exact"/>
              <w:ind w:right="57"/>
              <w:jc w:val="right"/>
              <w:rPr>
                <w:sz w:val="18"/>
                <w:szCs w:val="18"/>
              </w:rPr>
            </w:pPr>
            <w:r w:rsidRPr="00830CCC">
              <w:rPr>
                <w:sz w:val="18"/>
                <w:szCs w:val="18"/>
              </w:rPr>
              <w:t>8080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D9DE8CF"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F92144" w14:textId="20EFEB79" w:rsidR="00007B9B" w:rsidRPr="00830CCC" w:rsidRDefault="00007B9B" w:rsidP="00007B9B">
            <w:pPr>
              <w:suppressAutoHyphens w:val="0"/>
              <w:spacing w:before="40" w:after="40" w:line="220" w:lineRule="exact"/>
              <w:ind w:right="57"/>
              <w:jc w:val="right"/>
              <w:rPr>
                <w:sz w:val="18"/>
                <w:szCs w:val="18"/>
              </w:rPr>
            </w:pPr>
            <w:r w:rsidRPr="00830CCC">
              <w:rPr>
                <w:sz w:val="18"/>
                <w:szCs w:val="18"/>
              </w:rPr>
              <w:t>7070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097E2644"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30CCC" w14:paraId="219E46EC"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9D78F0E"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D97D656"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75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06A1A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7503D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2176D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DA171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B48B2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4BEB3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0C63B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85B4883"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F9425C"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9680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373B145"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22EE4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8470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D1C4C0C"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30CCC" w14:paraId="043651EF"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013880D"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12</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8573D08"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50 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CD1B5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9FDF9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51295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AB38F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B4E6B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04FBC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3B418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5100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4DC224"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1DC0B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76D399"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A0410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3570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EB0547"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4503A" w14:paraId="4063CD3C" w14:textId="77777777" w:rsidTr="00007B9B">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32F1E8D6"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057E1743"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50 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14F1DA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332B33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B1138D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EBF5CD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E5A575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AD4676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E909D8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5000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A0375A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36960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8CAA20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4000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08EF33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44350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05DDDA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3500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DF879C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48050</w:t>
            </w:r>
          </w:p>
        </w:tc>
      </w:tr>
      <w:tr w:rsidR="00007B9B" w:rsidRPr="0084503A" w14:paraId="605447A5" w14:textId="77777777" w:rsidTr="00007B9B">
        <w:trPr>
          <w:trHeight w:val="324"/>
        </w:trPr>
        <w:tc>
          <w:tcPr>
            <w:tcW w:w="0" w:type="auto"/>
            <w:gridSpan w:val="14"/>
            <w:tcBorders>
              <w:top w:val="single" w:sz="12" w:space="0" w:color="auto"/>
              <w:left w:val="nil"/>
              <w:bottom w:val="nil"/>
              <w:right w:val="nil"/>
            </w:tcBorders>
            <w:shd w:val="clear" w:color="auto" w:fill="auto"/>
            <w:noWrap/>
          </w:tcPr>
          <w:p w14:paraId="4FC554D5" w14:textId="77777777" w:rsidR="00007B9B" w:rsidRPr="0084503A" w:rsidRDefault="00007B9B" w:rsidP="00007B9B">
            <w:pPr>
              <w:suppressAutoHyphens w:val="0"/>
              <w:spacing w:before="40" w:after="40" w:line="220" w:lineRule="exact"/>
              <w:ind w:right="57"/>
            </w:pPr>
          </w:p>
        </w:tc>
      </w:tr>
    </w:tbl>
    <w:p w14:paraId="22B3C100" w14:textId="77777777" w:rsidR="00007B9B" w:rsidRDefault="00007B9B" w:rsidP="00CE7106">
      <w:pPr>
        <w:spacing w:after="120"/>
        <w:ind w:left="2268" w:right="1134" w:hanging="1134"/>
        <w:jc w:val="both"/>
      </w:pPr>
    </w:p>
    <w:p w14:paraId="0075A0C5" w14:textId="77777777" w:rsidR="00007B9B" w:rsidRDefault="00007B9B" w:rsidP="00007B9B">
      <w:pPr>
        <w:pStyle w:val="Titolo1"/>
        <w:spacing w:before="120"/>
      </w:pPr>
      <w:r w:rsidRPr="0084503A">
        <w:lastRenderedPageBreak/>
        <w:t xml:space="preserve">Table </w:t>
      </w:r>
      <w:r w:rsidRPr="00EC48F4">
        <w:rPr>
          <w:bCs/>
        </w:rPr>
        <w:t>24</w:t>
      </w:r>
      <w:r>
        <w:t xml:space="preserve"> </w:t>
      </w:r>
    </w:p>
    <w:p w14:paraId="3BA55419" w14:textId="77777777" w:rsidR="00007B9B" w:rsidRPr="001F44B9" w:rsidRDefault="00007B9B" w:rsidP="00007B9B">
      <w:pPr>
        <w:pStyle w:val="Titolo1"/>
        <w:spacing w:after="120"/>
        <w:rPr>
          <w:b/>
          <w:bCs/>
        </w:rPr>
      </w:pPr>
      <w:r w:rsidRPr="001F44B9">
        <w:rPr>
          <w:b/>
          <w:bCs/>
        </w:rPr>
        <w:t>Class C – Bendlight – Category 2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430"/>
        <w:gridCol w:w="1844"/>
        <w:gridCol w:w="405"/>
        <w:gridCol w:w="629"/>
        <w:gridCol w:w="414"/>
        <w:gridCol w:w="446"/>
        <w:gridCol w:w="277"/>
        <w:gridCol w:w="521"/>
        <w:gridCol w:w="648"/>
        <w:gridCol w:w="647"/>
        <w:gridCol w:w="419"/>
        <w:gridCol w:w="647"/>
        <w:gridCol w:w="521"/>
        <w:gridCol w:w="646"/>
      </w:tblGrid>
      <w:tr w:rsidR="00007B9B" w:rsidRPr="00835092" w14:paraId="0716417A" w14:textId="77777777" w:rsidTr="00007B9B">
        <w:trPr>
          <w:trHeight w:val="473"/>
          <w:tblHeader/>
        </w:trPr>
        <w:tc>
          <w:tcPr>
            <w:tcW w:w="2295" w:type="dxa"/>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14:paraId="50981534" w14:textId="77777777" w:rsidR="00007B9B" w:rsidRPr="00835092" w:rsidRDefault="00007B9B" w:rsidP="00007B9B">
            <w:pPr>
              <w:suppressAutoHyphens w:val="0"/>
              <w:spacing w:before="80" w:after="80" w:line="200" w:lineRule="exact"/>
              <w:ind w:left="57" w:right="57"/>
              <w:rPr>
                <w:bCs/>
                <w:i/>
                <w:sz w:val="16"/>
                <w:szCs w:val="16"/>
              </w:rPr>
            </w:pPr>
            <w:r w:rsidRPr="00835092">
              <w:rPr>
                <w:bCs/>
                <w:i/>
                <w:sz w:val="16"/>
                <w:szCs w:val="16"/>
              </w:rPr>
              <w:t>Class C – Bendlight Cat. 2</w:t>
            </w:r>
          </w:p>
        </w:tc>
        <w:tc>
          <w:tcPr>
            <w:tcW w:w="2685" w:type="dxa"/>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75725430" w14:textId="77777777" w:rsidR="00007B9B" w:rsidRPr="00835092" w:rsidRDefault="00007B9B" w:rsidP="00007B9B">
            <w:pPr>
              <w:suppressAutoHyphens w:val="0"/>
              <w:spacing w:before="80" w:after="80" w:line="200" w:lineRule="exact"/>
              <w:ind w:right="113"/>
              <w:jc w:val="center"/>
              <w:rPr>
                <w:i/>
                <w:iCs/>
                <w:sz w:val="16"/>
                <w:szCs w:val="16"/>
              </w:rPr>
            </w:pPr>
            <w:r w:rsidRPr="00835092">
              <w:rPr>
                <w:i/>
                <w:iCs/>
                <w:sz w:val="16"/>
                <w:szCs w:val="16"/>
              </w:rPr>
              <w:t>Position/deg</w:t>
            </w:r>
          </w:p>
        </w:tc>
        <w:tc>
          <w:tcPr>
            <w:tcW w:w="1299"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3E14AFA5" w14:textId="77777777" w:rsidR="00007B9B" w:rsidRPr="00835092" w:rsidRDefault="00007B9B" w:rsidP="00007B9B">
            <w:pPr>
              <w:suppressAutoHyphens w:val="0"/>
              <w:spacing w:before="80" w:after="80" w:line="200" w:lineRule="exact"/>
              <w:ind w:right="113"/>
              <w:jc w:val="center"/>
              <w:rPr>
                <w:bCs/>
                <w:i/>
                <w:iCs/>
                <w:sz w:val="16"/>
                <w:szCs w:val="16"/>
              </w:rPr>
            </w:pPr>
            <w:r w:rsidRPr="00835092">
              <w:rPr>
                <w:bCs/>
                <w:i/>
                <w:iCs/>
                <w:sz w:val="16"/>
                <w:szCs w:val="16"/>
              </w:rPr>
              <w:t>Column A</w:t>
            </w:r>
          </w:p>
        </w:tc>
        <w:tc>
          <w:tcPr>
            <w:tcW w:w="1066"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3AA330AC" w14:textId="77777777" w:rsidR="00007B9B" w:rsidRPr="00835092" w:rsidRDefault="00007B9B" w:rsidP="00007B9B">
            <w:pPr>
              <w:suppressAutoHyphens w:val="0"/>
              <w:spacing w:before="80" w:after="80" w:line="200" w:lineRule="exact"/>
              <w:ind w:right="113"/>
              <w:jc w:val="center"/>
              <w:rPr>
                <w:bCs/>
                <w:i/>
                <w:iCs/>
                <w:sz w:val="16"/>
                <w:szCs w:val="16"/>
              </w:rPr>
            </w:pPr>
            <w:r w:rsidRPr="00835092">
              <w:rPr>
                <w:bCs/>
                <w:i/>
                <w:iCs/>
                <w:sz w:val="16"/>
                <w:szCs w:val="16"/>
              </w:rPr>
              <w:t>Column B</w:t>
            </w:r>
          </w:p>
        </w:tc>
        <w:tc>
          <w:tcPr>
            <w:tcW w:w="1169"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218F0742" w14:textId="77777777" w:rsidR="00007B9B" w:rsidRPr="00835092" w:rsidRDefault="00007B9B" w:rsidP="00007B9B">
            <w:pPr>
              <w:suppressAutoHyphens w:val="0"/>
              <w:spacing w:before="80" w:after="80" w:line="200" w:lineRule="exact"/>
              <w:ind w:right="113"/>
              <w:jc w:val="center"/>
              <w:rPr>
                <w:bCs/>
                <w:i/>
                <w:iCs/>
                <w:sz w:val="16"/>
                <w:szCs w:val="16"/>
              </w:rPr>
            </w:pPr>
            <w:r w:rsidRPr="00835092">
              <w:rPr>
                <w:bCs/>
                <w:i/>
                <w:iCs/>
                <w:sz w:val="16"/>
                <w:szCs w:val="16"/>
              </w:rPr>
              <w:t>Column C</w:t>
            </w:r>
          </w:p>
        </w:tc>
      </w:tr>
      <w:tr w:rsidR="00007B9B" w:rsidRPr="00835092" w14:paraId="57ECFE1B" w14:textId="77777777" w:rsidTr="00007B9B">
        <w:trPr>
          <w:trHeight w:val="472"/>
          <w:tblHeader/>
        </w:trPr>
        <w:tc>
          <w:tcPr>
            <w:tcW w:w="2295" w:type="dxa"/>
            <w:gridSpan w:val="2"/>
            <w:tcBorders>
              <w:top w:val="single" w:sz="2" w:space="0" w:color="auto"/>
              <w:left w:val="single" w:sz="2" w:space="0" w:color="auto"/>
              <w:bottom w:val="single" w:sz="2" w:space="0" w:color="auto"/>
              <w:right w:val="single" w:sz="2" w:space="0" w:color="auto"/>
            </w:tcBorders>
            <w:shd w:val="clear" w:color="auto" w:fill="auto"/>
            <w:hideMark/>
          </w:tcPr>
          <w:p w14:paraId="7BDA9845" w14:textId="77777777" w:rsidR="00007B9B" w:rsidRPr="00835092" w:rsidRDefault="00007B9B" w:rsidP="00007B9B">
            <w:pPr>
              <w:suppressAutoHyphens w:val="0"/>
              <w:spacing w:before="80" w:after="80" w:line="200" w:lineRule="exact"/>
              <w:ind w:left="57" w:right="57"/>
              <w:rPr>
                <w:i/>
                <w:iCs/>
                <w:spacing w:val="-2"/>
                <w:sz w:val="16"/>
                <w:szCs w:val="16"/>
              </w:rPr>
            </w:pPr>
            <w:r w:rsidRPr="00835092">
              <w:rPr>
                <w:i/>
                <w:iCs/>
                <w:spacing w:val="-2"/>
                <w:sz w:val="16"/>
                <w:szCs w:val="16"/>
              </w:rPr>
              <w:t xml:space="preserve">Tabled requirements </w:t>
            </w:r>
            <w:r w:rsidRPr="00835092">
              <w:rPr>
                <w:i/>
                <w:iCs/>
                <w:spacing w:val="-2"/>
                <w:sz w:val="16"/>
                <w:szCs w:val="16"/>
              </w:rPr>
              <w:br/>
              <w:t>expressed in cd</w:t>
            </w:r>
          </w:p>
        </w:tc>
        <w:tc>
          <w:tcPr>
            <w:tcW w:w="1891"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C107CB1" w14:textId="77777777" w:rsidR="00007B9B" w:rsidRPr="00835092" w:rsidRDefault="00007B9B" w:rsidP="00007B9B">
            <w:pPr>
              <w:suppressAutoHyphens w:val="0"/>
              <w:spacing w:before="80" w:after="80" w:line="200" w:lineRule="exact"/>
              <w:ind w:right="113"/>
              <w:jc w:val="center"/>
              <w:rPr>
                <w:i/>
                <w:iCs/>
                <w:sz w:val="16"/>
                <w:szCs w:val="16"/>
              </w:rPr>
            </w:pPr>
            <w:r w:rsidRPr="00835092">
              <w:rPr>
                <w:i/>
                <w:iCs/>
                <w:sz w:val="16"/>
                <w:szCs w:val="16"/>
              </w:rPr>
              <w:t>horizontal</w:t>
            </w:r>
          </w:p>
        </w:tc>
        <w:tc>
          <w:tcPr>
            <w:tcW w:w="79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F8C3BE2" w14:textId="77777777" w:rsidR="00007B9B" w:rsidRPr="00835092" w:rsidRDefault="00007B9B" w:rsidP="00007B9B">
            <w:pPr>
              <w:suppressAutoHyphens w:val="0"/>
              <w:spacing w:before="80" w:after="80" w:line="200" w:lineRule="exact"/>
              <w:ind w:right="113"/>
              <w:jc w:val="center"/>
              <w:rPr>
                <w:i/>
                <w:iCs/>
                <w:sz w:val="16"/>
                <w:szCs w:val="16"/>
              </w:rPr>
            </w:pPr>
            <w:r w:rsidRPr="00835092">
              <w:rPr>
                <w:i/>
                <w:iCs/>
                <w:sz w:val="16"/>
                <w:szCs w:val="16"/>
              </w:rPr>
              <w:t>vertical</w:t>
            </w:r>
          </w:p>
        </w:tc>
        <w:tc>
          <w:tcPr>
            <w:tcW w:w="129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1E24608" w14:textId="77777777" w:rsidR="00007B9B" w:rsidRPr="00835092" w:rsidRDefault="00007B9B" w:rsidP="00007B9B">
            <w:pPr>
              <w:suppressAutoHyphens w:val="0"/>
              <w:spacing w:before="80" w:after="80" w:line="200" w:lineRule="exact"/>
              <w:ind w:right="113"/>
              <w:jc w:val="center"/>
              <w:rPr>
                <w:bCs/>
                <w:i/>
                <w:iCs/>
                <w:sz w:val="16"/>
                <w:szCs w:val="16"/>
              </w:rPr>
            </w:pPr>
            <w:r w:rsidRPr="00835092">
              <w:rPr>
                <w:rFonts w:ascii="Cambria Math" w:hAnsi="Cambria Math"/>
                <w:bCs/>
                <w:i/>
                <w:iCs/>
                <w:sz w:val="16"/>
                <w:szCs w:val="16"/>
              </w:rPr>
              <w:t>≙</w:t>
            </w:r>
            <w:r w:rsidRPr="00835092">
              <w:rPr>
                <w:bCs/>
                <w:i/>
                <w:iCs/>
                <w:sz w:val="16"/>
                <w:szCs w:val="16"/>
              </w:rPr>
              <w:t xml:space="preserve"> 0% CoP</w:t>
            </w:r>
          </w:p>
        </w:tc>
        <w:tc>
          <w:tcPr>
            <w:tcW w:w="106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0A5A7B5" w14:textId="77777777" w:rsidR="00007B9B" w:rsidRPr="00835092" w:rsidRDefault="00007B9B" w:rsidP="00007B9B">
            <w:pPr>
              <w:suppressAutoHyphens w:val="0"/>
              <w:spacing w:before="80" w:after="80" w:line="200" w:lineRule="exact"/>
              <w:ind w:right="113"/>
              <w:jc w:val="center"/>
              <w:rPr>
                <w:bCs/>
                <w:i/>
                <w:iCs/>
                <w:sz w:val="16"/>
                <w:szCs w:val="16"/>
              </w:rPr>
            </w:pPr>
            <w:r w:rsidRPr="00835092">
              <w:rPr>
                <w:rFonts w:ascii="Cambria Math" w:hAnsi="Cambria Math"/>
                <w:bCs/>
                <w:i/>
                <w:iCs/>
                <w:sz w:val="16"/>
                <w:szCs w:val="16"/>
              </w:rPr>
              <w:t>≙</w:t>
            </w:r>
            <w:r w:rsidRPr="00835092">
              <w:rPr>
                <w:bCs/>
                <w:i/>
                <w:iCs/>
                <w:sz w:val="16"/>
                <w:szCs w:val="16"/>
              </w:rPr>
              <w:t xml:space="preserve"> 20% CoP</w:t>
            </w:r>
          </w:p>
        </w:tc>
        <w:tc>
          <w:tcPr>
            <w:tcW w:w="116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E1F758A" w14:textId="77777777" w:rsidR="00007B9B" w:rsidRPr="00835092" w:rsidRDefault="00007B9B" w:rsidP="00007B9B">
            <w:pPr>
              <w:suppressAutoHyphens w:val="0"/>
              <w:spacing w:before="80" w:after="80" w:line="200" w:lineRule="exact"/>
              <w:ind w:right="113"/>
              <w:jc w:val="center"/>
              <w:rPr>
                <w:bCs/>
                <w:i/>
                <w:iCs/>
                <w:sz w:val="16"/>
                <w:szCs w:val="16"/>
              </w:rPr>
            </w:pPr>
            <w:r w:rsidRPr="00835092">
              <w:rPr>
                <w:rFonts w:ascii="Cambria Math" w:hAnsi="Cambria Math"/>
                <w:bCs/>
                <w:i/>
                <w:iCs/>
                <w:sz w:val="16"/>
                <w:szCs w:val="16"/>
              </w:rPr>
              <w:t>≙</w:t>
            </w:r>
            <w:r w:rsidRPr="00835092">
              <w:rPr>
                <w:bCs/>
                <w:i/>
                <w:iCs/>
                <w:sz w:val="16"/>
                <w:szCs w:val="16"/>
              </w:rPr>
              <w:t xml:space="preserve"> 30% CoP</w:t>
            </w:r>
          </w:p>
        </w:tc>
      </w:tr>
      <w:tr w:rsidR="00EE2A36" w:rsidRPr="00835092" w14:paraId="71737046" w14:textId="77777777" w:rsidTr="00007B9B">
        <w:trPr>
          <w:trHeight w:val="288"/>
          <w:tblHeader/>
        </w:trPr>
        <w:tc>
          <w:tcPr>
            <w:tcW w:w="430" w:type="dxa"/>
            <w:tcBorders>
              <w:top w:val="single" w:sz="2" w:space="0" w:color="auto"/>
              <w:left w:val="single" w:sz="2" w:space="0" w:color="auto"/>
              <w:bottom w:val="single" w:sz="12" w:space="0" w:color="auto"/>
              <w:right w:val="single" w:sz="2" w:space="0" w:color="auto"/>
            </w:tcBorders>
            <w:shd w:val="clear" w:color="auto" w:fill="auto"/>
            <w:noWrap/>
            <w:hideMark/>
          </w:tcPr>
          <w:p w14:paraId="39DD3CE2" w14:textId="77777777" w:rsidR="00007B9B" w:rsidRPr="00835092" w:rsidRDefault="00007B9B" w:rsidP="00007B9B">
            <w:pPr>
              <w:suppressAutoHyphens w:val="0"/>
              <w:spacing w:before="80" w:after="80" w:line="200" w:lineRule="exact"/>
              <w:ind w:left="57" w:right="57"/>
              <w:rPr>
                <w:i/>
                <w:iCs/>
                <w:sz w:val="16"/>
                <w:szCs w:val="16"/>
              </w:rPr>
            </w:pPr>
            <w:r w:rsidRPr="00835092">
              <w:rPr>
                <w:i/>
                <w:iCs/>
                <w:sz w:val="16"/>
                <w:szCs w:val="16"/>
              </w:rPr>
              <w:t>No</w:t>
            </w:r>
          </w:p>
        </w:tc>
        <w:tc>
          <w:tcPr>
            <w:tcW w:w="1865" w:type="dxa"/>
            <w:tcBorders>
              <w:top w:val="single" w:sz="2" w:space="0" w:color="auto"/>
              <w:left w:val="single" w:sz="2" w:space="0" w:color="auto"/>
              <w:bottom w:val="single" w:sz="12" w:space="0" w:color="auto"/>
              <w:right w:val="single" w:sz="2" w:space="0" w:color="auto"/>
            </w:tcBorders>
            <w:shd w:val="clear" w:color="auto" w:fill="auto"/>
            <w:noWrap/>
            <w:hideMark/>
          </w:tcPr>
          <w:p w14:paraId="7775733B" w14:textId="77777777" w:rsidR="00007B9B" w:rsidRPr="00835092" w:rsidRDefault="00007B9B" w:rsidP="00007B9B">
            <w:pPr>
              <w:suppressAutoHyphens w:val="0"/>
              <w:spacing w:before="80" w:after="80" w:line="200" w:lineRule="exact"/>
              <w:ind w:left="57" w:right="57"/>
              <w:rPr>
                <w:i/>
                <w:iCs/>
                <w:sz w:val="16"/>
                <w:szCs w:val="16"/>
              </w:rPr>
            </w:pPr>
            <w:r w:rsidRPr="00835092">
              <w:rPr>
                <w:i/>
                <w:iCs/>
                <w:sz w:val="16"/>
                <w:szCs w:val="16"/>
              </w:rPr>
              <w:t>Element</w:t>
            </w:r>
          </w:p>
        </w:tc>
        <w:tc>
          <w:tcPr>
            <w:tcW w:w="4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FD2830F" w14:textId="77777777" w:rsidR="00007B9B" w:rsidRPr="00835092" w:rsidRDefault="00007B9B" w:rsidP="00007B9B">
            <w:pPr>
              <w:suppressAutoHyphens w:val="0"/>
              <w:spacing w:before="80" w:after="80" w:line="200" w:lineRule="exact"/>
              <w:ind w:right="113"/>
              <w:jc w:val="right"/>
              <w:rPr>
                <w:i/>
                <w:iCs/>
                <w:sz w:val="16"/>
                <w:szCs w:val="16"/>
              </w:rPr>
            </w:pPr>
            <w:r w:rsidRPr="00835092">
              <w:rPr>
                <w:i/>
                <w:iCs/>
                <w:sz w:val="16"/>
                <w:szCs w:val="16"/>
              </w:rPr>
              <w:t>at/</w:t>
            </w:r>
          </w:p>
        </w:tc>
        <w:tc>
          <w:tcPr>
            <w:tcW w:w="63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9FAD48D" w14:textId="77777777" w:rsidR="00007B9B" w:rsidRPr="00835092" w:rsidRDefault="00007B9B" w:rsidP="00007B9B">
            <w:pPr>
              <w:suppressAutoHyphens w:val="0"/>
              <w:spacing w:before="80" w:after="80" w:line="200" w:lineRule="exact"/>
              <w:ind w:right="113"/>
              <w:jc w:val="right"/>
              <w:rPr>
                <w:i/>
                <w:iCs/>
                <w:sz w:val="16"/>
                <w:szCs w:val="16"/>
              </w:rPr>
            </w:pPr>
            <w:r w:rsidRPr="00835092">
              <w:rPr>
                <w:i/>
                <w:iCs/>
                <w:sz w:val="16"/>
                <w:szCs w:val="16"/>
              </w:rPr>
              <w:t>from</w:t>
            </w:r>
          </w:p>
        </w:tc>
        <w:tc>
          <w:tcPr>
            <w:tcW w:w="4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6B91A0A" w14:textId="77777777" w:rsidR="00007B9B" w:rsidRPr="00835092" w:rsidRDefault="00007B9B" w:rsidP="00007B9B">
            <w:pPr>
              <w:suppressAutoHyphens w:val="0"/>
              <w:spacing w:before="80" w:after="80" w:line="200" w:lineRule="exact"/>
              <w:ind w:right="113"/>
              <w:jc w:val="right"/>
              <w:rPr>
                <w:i/>
                <w:iCs/>
                <w:sz w:val="16"/>
                <w:szCs w:val="16"/>
              </w:rPr>
            </w:pPr>
            <w:r w:rsidRPr="00835092">
              <w:rPr>
                <w:i/>
                <w:iCs/>
                <w:sz w:val="16"/>
                <w:szCs w:val="16"/>
              </w:rPr>
              <w:t>to</w:t>
            </w:r>
          </w:p>
        </w:tc>
        <w:tc>
          <w:tcPr>
            <w:tcW w:w="44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628AC01" w14:textId="77777777" w:rsidR="00007B9B" w:rsidRPr="00835092" w:rsidRDefault="00007B9B" w:rsidP="00007B9B">
            <w:pPr>
              <w:suppressAutoHyphens w:val="0"/>
              <w:spacing w:before="80" w:after="80" w:line="200" w:lineRule="exact"/>
              <w:ind w:right="113"/>
              <w:jc w:val="right"/>
              <w:rPr>
                <w:i/>
                <w:iCs/>
                <w:sz w:val="16"/>
                <w:szCs w:val="16"/>
              </w:rPr>
            </w:pPr>
            <w:r w:rsidRPr="00835092">
              <w:rPr>
                <w:i/>
                <w:iCs/>
                <w:sz w:val="16"/>
                <w:szCs w:val="16"/>
              </w:rPr>
              <w:t> </w:t>
            </w:r>
          </w:p>
        </w:tc>
        <w:tc>
          <w:tcPr>
            <w:tcW w:w="27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15B68F3" w14:textId="77777777" w:rsidR="00007B9B" w:rsidRPr="00835092" w:rsidRDefault="00007B9B" w:rsidP="00007B9B">
            <w:pPr>
              <w:suppressAutoHyphens w:val="0"/>
              <w:spacing w:before="80" w:after="80" w:line="200" w:lineRule="exact"/>
              <w:ind w:right="113"/>
              <w:jc w:val="right"/>
              <w:rPr>
                <w:i/>
                <w:iCs/>
                <w:sz w:val="16"/>
                <w:szCs w:val="16"/>
              </w:rPr>
            </w:pPr>
            <w:r w:rsidRPr="00835092">
              <w:rPr>
                <w:i/>
                <w:iCs/>
                <w:sz w:val="16"/>
                <w:szCs w:val="16"/>
              </w:rPr>
              <w:t>at</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AD5E9CD" w14:textId="77777777" w:rsidR="00007B9B" w:rsidRPr="00835092" w:rsidRDefault="00007B9B" w:rsidP="00007B9B">
            <w:pPr>
              <w:suppressAutoHyphens w:val="0"/>
              <w:spacing w:before="80" w:after="80" w:line="200" w:lineRule="exact"/>
              <w:ind w:right="113"/>
              <w:jc w:val="right"/>
              <w:rPr>
                <w:i/>
                <w:iCs/>
                <w:sz w:val="16"/>
                <w:szCs w:val="16"/>
              </w:rPr>
            </w:pPr>
            <w:r w:rsidRPr="00835092">
              <w:rPr>
                <w:i/>
                <w:iCs/>
                <w:sz w:val="16"/>
                <w:szCs w:val="16"/>
              </w:rPr>
              <w:t> </w:t>
            </w:r>
          </w:p>
        </w:tc>
        <w:tc>
          <w:tcPr>
            <w:tcW w:w="6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B7727CD" w14:textId="77777777" w:rsidR="00007B9B" w:rsidRPr="00835092" w:rsidRDefault="00007B9B" w:rsidP="00007B9B">
            <w:pPr>
              <w:suppressAutoHyphens w:val="0"/>
              <w:spacing w:before="80" w:after="80" w:line="200" w:lineRule="exact"/>
              <w:ind w:right="113"/>
              <w:jc w:val="right"/>
              <w:rPr>
                <w:i/>
                <w:iCs/>
                <w:sz w:val="16"/>
                <w:szCs w:val="16"/>
              </w:rPr>
            </w:pPr>
            <w:r w:rsidRPr="00835092">
              <w:rPr>
                <w:i/>
                <w:iCs/>
                <w:sz w:val="16"/>
                <w:szCs w:val="16"/>
              </w:rPr>
              <w:t>min</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53ED001" w14:textId="77777777" w:rsidR="00007B9B" w:rsidRPr="00835092" w:rsidRDefault="00007B9B" w:rsidP="00007B9B">
            <w:pPr>
              <w:suppressAutoHyphens w:val="0"/>
              <w:spacing w:before="80" w:after="80" w:line="200" w:lineRule="exact"/>
              <w:ind w:right="113"/>
              <w:jc w:val="right"/>
              <w:rPr>
                <w:i/>
                <w:iCs/>
                <w:sz w:val="16"/>
                <w:szCs w:val="16"/>
              </w:rPr>
            </w:pPr>
            <w:r w:rsidRPr="00835092">
              <w:rPr>
                <w:i/>
                <w:iCs/>
                <w:sz w:val="16"/>
                <w:szCs w:val="16"/>
              </w:rPr>
              <w:t>max</w:t>
            </w:r>
          </w:p>
        </w:tc>
        <w:tc>
          <w:tcPr>
            <w:tcW w:w="4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5BEA794" w14:textId="77777777" w:rsidR="00007B9B" w:rsidRPr="00835092" w:rsidRDefault="00007B9B" w:rsidP="00007B9B">
            <w:pPr>
              <w:suppressAutoHyphens w:val="0"/>
              <w:spacing w:before="80" w:after="80" w:line="200" w:lineRule="exact"/>
              <w:ind w:right="113"/>
              <w:jc w:val="right"/>
              <w:rPr>
                <w:i/>
                <w:iCs/>
                <w:sz w:val="16"/>
                <w:szCs w:val="16"/>
              </w:rPr>
            </w:pPr>
            <w:r w:rsidRPr="00835092">
              <w:rPr>
                <w:i/>
                <w:iCs/>
                <w:sz w:val="16"/>
                <w:szCs w:val="16"/>
              </w:rPr>
              <w:t>min</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E2FC436" w14:textId="77777777" w:rsidR="00007B9B" w:rsidRPr="00835092" w:rsidRDefault="00007B9B" w:rsidP="00007B9B">
            <w:pPr>
              <w:suppressAutoHyphens w:val="0"/>
              <w:spacing w:before="80" w:after="80" w:line="200" w:lineRule="exact"/>
              <w:ind w:right="113"/>
              <w:jc w:val="right"/>
              <w:rPr>
                <w:i/>
                <w:iCs/>
                <w:sz w:val="16"/>
                <w:szCs w:val="16"/>
              </w:rPr>
            </w:pPr>
            <w:r w:rsidRPr="00835092">
              <w:rPr>
                <w:i/>
                <w:iCs/>
                <w:sz w:val="16"/>
                <w:szCs w:val="16"/>
              </w:rPr>
              <w:t>max</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9873796" w14:textId="77777777" w:rsidR="00007B9B" w:rsidRPr="00835092" w:rsidRDefault="00007B9B" w:rsidP="00007B9B">
            <w:pPr>
              <w:suppressAutoHyphens w:val="0"/>
              <w:spacing w:before="80" w:after="80" w:line="200" w:lineRule="exact"/>
              <w:ind w:right="113"/>
              <w:jc w:val="right"/>
              <w:rPr>
                <w:i/>
                <w:iCs/>
                <w:sz w:val="16"/>
                <w:szCs w:val="16"/>
              </w:rPr>
            </w:pPr>
            <w:r w:rsidRPr="00835092">
              <w:rPr>
                <w:i/>
                <w:iCs/>
                <w:sz w:val="16"/>
                <w:szCs w:val="16"/>
              </w:rPr>
              <w:t>min</w:t>
            </w:r>
          </w:p>
        </w:tc>
        <w:tc>
          <w:tcPr>
            <w:tcW w:w="6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36C6BE2" w14:textId="77777777" w:rsidR="00007B9B" w:rsidRPr="00835092" w:rsidRDefault="00007B9B" w:rsidP="00007B9B">
            <w:pPr>
              <w:suppressAutoHyphens w:val="0"/>
              <w:spacing w:before="80" w:after="80" w:line="200" w:lineRule="exact"/>
              <w:ind w:right="113"/>
              <w:jc w:val="right"/>
              <w:rPr>
                <w:i/>
                <w:iCs/>
                <w:sz w:val="16"/>
                <w:szCs w:val="16"/>
              </w:rPr>
            </w:pPr>
            <w:r w:rsidRPr="00835092">
              <w:rPr>
                <w:i/>
                <w:iCs/>
                <w:sz w:val="16"/>
                <w:szCs w:val="16"/>
              </w:rPr>
              <w:t>max</w:t>
            </w:r>
          </w:p>
        </w:tc>
      </w:tr>
      <w:tr w:rsidR="00EE2A36" w:rsidRPr="00835092" w14:paraId="64F6BB2E" w14:textId="77777777" w:rsidTr="00007B9B">
        <w:trPr>
          <w:trHeight w:val="288"/>
        </w:trPr>
        <w:tc>
          <w:tcPr>
            <w:tcW w:w="430" w:type="dxa"/>
            <w:tcBorders>
              <w:top w:val="single" w:sz="12" w:space="0" w:color="auto"/>
              <w:left w:val="single" w:sz="2" w:space="0" w:color="auto"/>
              <w:bottom w:val="single" w:sz="2" w:space="0" w:color="auto"/>
              <w:right w:val="single" w:sz="2" w:space="0" w:color="auto"/>
            </w:tcBorders>
            <w:shd w:val="clear" w:color="auto" w:fill="auto"/>
            <w:noWrap/>
            <w:hideMark/>
          </w:tcPr>
          <w:p w14:paraId="74A72FF4" w14:textId="77777777" w:rsidR="00007B9B" w:rsidRPr="00835092" w:rsidRDefault="00007B9B" w:rsidP="00007B9B">
            <w:pPr>
              <w:suppressAutoHyphens w:val="0"/>
              <w:spacing w:before="40" w:after="40" w:line="220" w:lineRule="exact"/>
              <w:ind w:left="57" w:right="57"/>
              <w:rPr>
                <w:sz w:val="18"/>
                <w:szCs w:val="18"/>
              </w:rPr>
            </w:pPr>
            <w:r w:rsidRPr="00835092">
              <w:rPr>
                <w:sz w:val="18"/>
                <w:szCs w:val="18"/>
              </w:rPr>
              <w:t>1</w:t>
            </w:r>
          </w:p>
        </w:tc>
        <w:tc>
          <w:tcPr>
            <w:tcW w:w="1865" w:type="dxa"/>
            <w:tcBorders>
              <w:top w:val="single" w:sz="12" w:space="0" w:color="auto"/>
              <w:left w:val="single" w:sz="2" w:space="0" w:color="auto"/>
              <w:bottom w:val="single" w:sz="2" w:space="0" w:color="auto"/>
              <w:right w:val="single" w:sz="2" w:space="0" w:color="auto"/>
            </w:tcBorders>
            <w:shd w:val="clear" w:color="auto" w:fill="auto"/>
            <w:noWrap/>
            <w:hideMark/>
          </w:tcPr>
          <w:p w14:paraId="4CE78DAA" w14:textId="77777777" w:rsidR="00007B9B" w:rsidRPr="00835092" w:rsidRDefault="00007B9B" w:rsidP="00007B9B">
            <w:pPr>
              <w:suppressAutoHyphens w:val="0"/>
              <w:spacing w:before="40" w:after="40" w:line="220" w:lineRule="exact"/>
              <w:ind w:left="57" w:right="57"/>
              <w:rPr>
                <w:sz w:val="18"/>
                <w:szCs w:val="18"/>
              </w:rPr>
            </w:pPr>
            <w:r w:rsidRPr="00835092">
              <w:rPr>
                <w:sz w:val="18"/>
                <w:szCs w:val="18"/>
              </w:rPr>
              <w:t>B50L</w:t>
            </w:r>
          </w:p>
        </w:tc>
        <w:tc>
          <w:tcPr>
            <w:tcW w:w="40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A328D7E"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L</w:t>
            </w:r>
          </w:p>
        </w:tc>
        <w:tc>
          <w:tcPr>
            <w:tcW w:w="63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06B19B4"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3.43</w:t>
            </w:r>
          </w:p>
        </w:tc>
        <w:tc>
          <w:tcPr>
            <w:tcW w:w="41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7C5DCB2"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 </w:t>
            </w:r>
          </w:p>
        </w:tc>
        <w:tc>
          <w:tcPr>
            <w:tcW w:w="44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CB04506"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 </w:t>
            </w:r>
          </w:p>
        </w:tc>
        <w:tc>
          <w:tcPr>
            <w:tcW w:w="27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154BF0A"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U</w:t>
            </w:r>
          </w:p>
        </w:tc>
        <w:tc>
          <w:tcPr>
            <w:tcW w:w="52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B319D87"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0.57</w:t>
            </w:r>
          </w:p>
        </w:tc>
        <w:tc>
          <w:tcPr>
            <w:tcW w:w="65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975150A" w14:textId="77777777" w:rsidR="00007B9B" w:rsidRPr="00835092" w:rsidRDefault="00007B9B" w:rsidP="00007B9B">
            <w:pPr>
              <w:suppressAutoHyphens w:val="0"/>
              <w:spacing w:before="40" w:after="40" w:line="220" w:lineRule="exact"/>
              <w:ind w:right="113"/>
              <w:jc w:val="right"/>
              <w:rPr>
                <w:sz w:val="18"/>
                <w:szCs w:val="18"/>
              </w:rPr>
            </w:pPr>
          </w:p>
        </w:tc>
        <w:tc>
          <w:tcPr>
            <w:tcW w:w="64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BB50808"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530</w:t>
            </w:r>
          </w:p>
        </w:tc>
        <w:tc>
          <w:tcPr>
            <w:tcW w:w="41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B020E38" w14:textId="77777777" w:rsidR="00007B9B" w:rsidRPr="00835092" w:rsidRDefault="00007B9B" w:rsidP="00007B9B">
            <w:pPr>
              <w:suppressAutoHyphens w:val="0"/>
              <w:spacing w:before="40" w:after="40" w:line="220" w:lineRule="exact"/>
              <w:ind w:right="113"/>
              <w:jc w:val="right"/>
              <w:rPr>
                <w:sz w:val="18"/>
                <w:szCs w:val="18"/>
              </w:rPr>
            </w:pPr>
          </w:p>
        </w:tc>
        <w:tc>
          <w:tcPr>
            <w:tcW w:w="64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8E8692A"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700</w:t>
            </w:r>
          </w:p>
        </w:tc>
        <w:tc>
          <w:tcPr>
            <w:tcW w:w="52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7173C9D" w14:textId="77777777" w:rsidR="00007B9B" w:rsidRPr="00835092" w:rsidRDefault="00007B9B" w:rsidP="00007B9B">
            <w:pPr>
              <w:suppressAutoHyphens w:val="0"/>
              <w:spacing w:before="40" w:after="40" w:line="220" w:lineRule="exact"/>
              <w:ind w:right="113"/>
              <w:jc w:val="right"/>
              <w:rPr>
                <w:sz w:val="18"/>
                <w:szCs w:val="18"/>
              </w:rPr>
            </w:pPr>
          </w:p>
        </w:tc>
        <w:tc>
          <w:tcPr>
            <w:tcW w:w="64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17D0A08"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785</w:t>
            </w:r>
          </w:p>
        </w:tc>
      </w:tr>
      <w:tr w:rsidR="00EE2A36" w:rsidRPr="00835092" w14:paraId="443AB632" w14:textId="77777777" w:rsidTr="00007B9B">
        <w:trPr>
          <w:trHeight w:val="288"/>
        </w:trPr>
        <w:tc>
          <w:tcPr>
            <w:tcW w:w="430" w:type="dxa"/>
            <w:tcBorders>
              <w:top w:val="single" w:sz="2" w:space="0" w:color="auto"/>
              <w:left w:val="single" w:sz="2" w:space="0" w:color="auto"/>
              <w:bottom w:val="single" w:sz="2" w:space="0" w:color="auto"/>
              <w:right w:val="single" w:sz="2" w:space="0" w:color="auto"/>
            </w:tcBorders>
            <w:shd w:val="clear" w:color="auto" w:fill="auto"/>
            <w:noWrap/>
            <w:hideMark/>
          </w:tcPr>
          <w:p w14:paraId="6877D1AA" w14:textId="77777777" w:rsidR="00007B9B" w:rsidRPr="00835092" w:rsidRDefault="00007B9B" w:rsidP="00007B9B">
            <w:pPr>
              <w:suppressAutoHyphens w:val="0"/>
              <w:spacing w:before="40" w:after="40" w:line="220" w:lineRule="exact"/>
              <w:ind w:left="57" w:right="57"/>
              <w:rPr>
                <w:sz w:val="18"/>
                <w:szCs w:val="18"/>
              </w:rPr>
            </w:pPr>
            <w:r w:rsidRPr="00835092">
              <w:rPr>
                <w:sz w:val="18"/>
                <w:szCs w:val="18"/>
              </w:rPr>
              <w:t>3</w:t>
            </w:r>
          </w:p>
        </w:tc>
        <w:tc>
          <w:tcPr>
            <w:tcW w:w="1865" w:type="dxa"/>
            <w:tcBorders>
              <w:top w:val="single" w:sz="2" w:space="0" w:color="auto"/>
              <w:left w:val="single" w:sz="2" w:space="0" w:color="auto"/>
              <w:bottom w:val="single" w:sz="2" w:space="0" w:color="auto"/>
              <w:right w:val="single" w:sz="2" w:space="0" w:color="auto"/>
            </w:tcBorders>
            <w:shd w:val="clear" w:color="auto" w:fill="auto"/>
            <w:noWrap/>
            <w:hideMark/>
          </w:tcPr>
          <w:p w14:paraId="57B34D8F" w14:textId="77777777" w:rsidR="00007B9B" w:rsidRPr="00835092" w:rsidRDefault="00007B9B" w:rsidP="00007B9B">
            <w:pPr>
              <w:suppressAutoHyphens w:val="0"/>
              <w:spacing w:before="40" w:after="40" w:line="220" w:lineRule="exact"/>
              <w:ind w:left="57" w:right="57"/>
              <w:rPr>
                <w:sz w:val="18"/>
                <w:szCs w:val="18"/>
              </w:rPr>
            </w:pPr>
            <w:r w:rsidRPr="00835092">
              <w:rPr>
                <w:sz w:val="18"/>
                <w:szCs w:val="18"/>
              </w:rPr>
              <w:t>BR</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B348E2"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R</w:t>
            </w:r>
          </w:p>
        </w:tc>
        <w:tc>
          <w:tcPr>
            <w:tcW w:w="6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FFC917"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2.5</w:t>
            </w:r>
          </w:p>
        </w:tc>
        <w:tc>
          <w:tcPr>
            <w:tcW w:w="4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D239AB"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 </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FB2573" w14:textId="77777777" w:rsidR="00007B9B" w:rsidRPr="00835092" w:rsidRDefault="00007B9B" w:rsidP="00007B9B">
            <w:pPr>
              <w:suppressAutoHyphens w:val="0"/>
              <w:spacing w:before="40" w:after="40" w:line="220" w:lineRule="exact"/>
              <w:ind w:right="113"/>
              <w:jc w:val="right"/>
              <w:rPr>
                <w:sz w:val="18"/>
                <w:szCs w:val="18"/>
              </w:rPr>
            </w:pPr>
          </w:p>
        </w:tc>
        <w:tc>
          <w:tcPr>
            <w:tcW w:w="27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D85576"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U</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5381E9"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1</w:t>
            </w:r>
          </w:p>
        </w:tc>
        <w:tc>
          <w:tcPr>
            <w:tcW w:w="6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AB8CA7" w14:textId="77777777" w:rsidR="00007B9B" w:rsidRPr="00835092" w:rsidRDefault="00007B9B" w:rsidP="00007B9B">
            <w:pPr>
              <w:suppressAutoHyphens w:val="0"/>
              <w:spacing w:before="40" w:after="40" w:line="220" w:lineRule="exact"/>
              <w:ind w:right="113"/>
              <w:jc w:val="right"/>
              <w:rPr>
                <w:sz w:val="18"/>
                <w:szCs w:val="18"/>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3FC7AC"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1750</w:t>
            </w:r>
          </w:p>
        </w:tc>
        <w:tc>
          <w:tcPr>
            <w:tcW w:w="4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DBE5A0" w14:textId="77777777" w:rsidR="00007B9B" w:rsidRPr="00835092" w:rsidRDefault="00007B9B" w:rsidP="00007B9B">
            <w:pPr>
              <w:suppressAutoHyphens w:val="0"/>
              <w:spacing w:before="40" w:after="40" w:line="220" w:lineRule="exact"/>
              <w:ind w:right="113"/>
              <w:jc w:val="right"/>
              <w:rPr>
                <w:sz w:val="18"/>
                <w:szCs w:val="18"/>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3052AA7"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2100</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422880" w14:textId="77777777" w:rsidR="00007B9B" w:rsidRPr="00835092" w:rsidRDefault="00007B9B" w:rsidP="00007B9B">
            <w:pPr>
              <w:suppressAutoHyphens w:val="0"/>
              <w:spacing w:before="40" w:after="40" w:line="220" w:lineRule="exact"/>
              <w:ind w:right="113"/>
              <w:jc w:val="right"/>
              <w:rPr>
                <w:sz w:val="18"/>
                <w:szCs w:val="18"/>
              </w:rPr>
            </w:pPr>
          </w:p>
        </w:tc>
        <w:tc>
          <w:tcPr>
            <w:tcW w:w="6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189C8D"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2275</w:t>
            </w:r>
          </w:p>
        </w:tc>
      </w:tr>
      <w:tr w:rsidR="00EE2A36" w:rsidRPr="00835092" w14:paraId="3FC8C887" w14:textId="77777777" w:rsidTr="00007B9B">
        <w:trPr>
          <w:trHeight w:val="288"/>
        </w:trPr>
        <w:tc>
          <w:tcPr>
            <w:tcW w:w="430" w:type="dxa"/>
            <w:tcBorders>
              <w:top w:val="single" w:sz="2" w:space="0" w:color="auto"/>
              <w:left w:val="single" w:sz="2" w:space="0" w:color="auto"/>
              <w:bottom w:val="single" w:sz="2" w:space="0" w:color="auto"/>
              <w:right w:val="single" w:sz="2" w:space="0" w:color="auto"/>
            </w:tcBorders>
            <w:shd w:val="clear" w:color="auto" w:fill="auto"/>
            <w:noWrap/>
          </w:tcPr>
          <w:p w14:paraId="1B6C885D" w14:textId="77777777" w:rsidR="00007B9B" w:rsidRPr="00C434E4" w:rsidRDefault="00007B9B" w:rsidP="00007B9B">
            <w:pPr>
              <w:suppressAutoHyphens w:val="0"/>
              <w:spacing w:before="40" w:after="40" w:line="220" w:lineRule="exact"/>
              <w:ind w:left="57" w:right="57"/>
              <w:rPr>
                <w:sz w:val="18"/>
                <w:szCs w:val="18"/>
                <w:highlight w:val="cyan"/>
              </w:rPr>
            </w:pPr>
          </w:p>
        </w:tc>
        <w:tc>
          <w:tcPr>
            <w:tcW w:w="1865" w:type="dxa"/>
            <w:tcBorders>
              <w:top w:val="single" w:sz="2" w:space="0" w:color="auto"/>
              <w:left w:val="single" w:sz="2" w:space="0" w:color="auto"/>
              <w:bottom w:val="single" w:sz="2" w:space="0" w:color="auto"/>
              <w:right w:val="single" w:sz="2" w:space="0" w:color="auto"/>
            </w:tcBorders>
            <w:shd w:val="clear" w:color="auto" w:fill="auto"/>
            <w:noWrap/>
          </w:tcPr>
          <w:p w14:paraId="2DB8165A" w14:textId="77777777" w:rsidR="00007B9B" w:rsidRPr="00C434E4" w:rsidRDefault="00007B9B" w:rsidP="00007B9B">
            <w:pPr>
              <w:suppressAutoHyphens w:val="0"/>
              <w:spacing w:before="40" w:after="40" w:line="220" w:lineRule="exact"/>
              <w:ind w:left="57" w:right="57"/>
              <w:rPr>
                <w:sz w:val="18"/>
                <w:szCs w:val="18"/>
                <w:highlight w:val="cyan"/>
              </w:rPr>
            </w:pP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A3E47E0" w14:textId="77777777" w:rsidR="00007B9B" w:rsidRPr="00C434E4" w:rsidRDefault="00007B9B" w:rsidP="00007B9B">
            <w:pPr>
              <w:suppressAutoHyphens w:val="0"/>
              <w:spacing w:before="40" w:after="40" w:line="220" w:lineRule="exact"/>
              <w:ind w:right="113"/>
              <w:jc w:val="right"/>
              <w:rPr>
                <w:sz w:val="18"/>
                <w:szCs w:val="18"/>
                <w:highlight w:val="cyan"/>
              </w:rPr>
            </w:pPr>
          </w:p>
        </w:tc>
        <w:tc>
          <w:tcPr>
            <w:tcW w:w="631"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258134D" w14:textId="77777777" w:rsidR="00007B9B" w:rsidRPr="00C434E4" w:rsidRDefault="00007B9B" w:rsidP="00007B9B">
            <w:pPr>
              <w:suppressAutoHyphens w:val="0"/>
              <w:spacing w:before="40" w:after="40" w:line="220" w:lineRule="exact"/>
              <w:ind w:right="113"/>
              <w:jc w:val="right"/>
              <w:rPr>
                <w:sz w:val="18"/>
                <w:szCs w:val="18"/>
                <w:highlight w:val="cyan"/>
              </w:rPr>
            </w:pPr>
          </w:p>
        </w:tc>
        <w:tc>
          <w:tcPr>
            <w:tcW w:w="412" w:type="dxa"/>
            <w:tcBorders>
              <w:top w:val="single" w:sz="2" w:space="0" w:color="auto"/>
              <w:left w:val="single" w:sz="2" w:space="0" w:color="auto"/>
              <w:bottom w:val="single" w:sz="2" w:space="0" w:color="auto"/>
              <w:right w:val="single" w:sz="2" w:space="0" w:color="auto"/>
            </w:tcBorders>
            <w:shd w:val="clear" w:color="auto" w:fill="auto"/>
            <w:noWrap/>
            <w:vAlign w:val="bottom"/>
          </w:tcPr>
          <w:p w14:paraId="57E929EB" w14:textId="77777777" w:rsidR="00007B9B" w:rsidRPr="00C434E4" w:rsidRDefault="00007B9B" w:rsidP="00007B9B">
            <w:pPr>
              <w:suppressAutoHyphens w:val="0"/>
              <w:spacing w:before="40" w:after="40" w:line="220" w:lineRule="exact"/>
              <w:ind w:right="113"/>
              <w:jc w:val="right"/>
              <w:rPr>
                <w:sz w:val="18"/>
                <w:szCs w:val="18"/>
                <w:highlight w:val="cyan"/>
              </w:rPr>
            </w:pP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26F9F803" w14:textId="77777777" w:rsidR="00007B9B" w:rsidRPr="00C434E4" w:rsidRDefault="00007B9B" w:rsidP="00007B9B">
            <w:pPr>
              <w:suppressAutoHyphens w:val="0"/>
              <w:spacing w:before="40" w:after="40" w:line="220" w:lineRule="exact"/>
              <w:ind w:right="113"/>
              <w:jc w:val="right"/>
              <w:rPr>
                <w:sz w:val="18"/>
                <w:szCs w:val="18"/>
                <w:highlight w:val="cyan"/>
              </w:rPr>
            </w:pPr>
          </w:p>
        </w:tc>
        <w:tc>
          <w:tcPr>
            <w:tcW w:w="273" w:type="dxa"/>
            <w:tcBorders>
              <w:top w:val="single" w:sz="2" w:space="0" w:color="auto"/>
              <w:left w:val="single" w:sz="2" w:space="0" w:color="auto"/>
              <w:bottom w:val="single" w:sz="2" w:space="0" w:color="auto"/>
              <w:right w:val="single" w:sz="2" w:space="0" w:color="auto"/>
            </w:tcBorders>
            <w:shd w:val="clear" w:color="auto" w:fill="auto"/>
            <w:noWrap/>
            <w:vAlign w:val="bottom"/>
          </w:tcPr>
          <w:p w14:paraId="5EAC442F" w14:textId="77777777" w:rsidR="00007B9B" w:rsidRPr="00C434E4" w:rsidRDefault="00007B9B" w:rsidP="00007B9B">
            <w:pPr>
              <w:suppressAutoHyphens w:val="0"/>
              <w:spacing w:before="40" w:after="40" w:line="220" w:lineRule="exact"/>
              <w:ind w:right="113"/>
              <w:jc w:val="right"/>
              <w:rPr>
                <w:sz w:val="18"/>
                <w:szCs w:val="18"/>
                <w:highlight w:val="cyan"/>
              </w:rPr>
            </w:pP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1C0A8A7" w14:textId="77777777" w:rsidR="00007B9B" w:rsidRPr="00C434E4" w:rsidRDefault="00007B9B" w:rsidP="00007B9B">
            <w:pPr>
              <w:suppressAutoHyphens w:val="0"/>
              <w:spacing w:before="40" w:after="40" w:line="220" w:lineRule="exact"/>
              <w:ind w:right="113"/>
              <w:jc w:val="right"/>
              <w:rPr>
                <w:sz w:val="18"/>
                <w:szCs w:val="18"/>
                <w:highlight w:val="cyan"/>
              </w:rPr>
            </w:pPr>
          </w:p>
        </w:tc>
        <w:tc>
          <w:tcPr>
            <w:tcW w:w="65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2712BF86" w14:textId="77777777" w:rsidR="00007B9B" w:rsidRPr="00C434E4" w:rsidRDefault="00007B9B" w:rsidP="00007B9B">
            <w:pPr>
              <w:suppressAutoHyphens w:val="0"/>
              <w:spacing w:before="40" w:after="40" w:line="220" w:lineRule="exact"/>
              <w:ind w:right="113"/>
              <w:jc w:val="right"/>
              <w:rPr>
                <w:sz w:val="18"/>
                <w:szCs w:val="18"/>
                <w:highlight w:val="cyan"/>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54A3BA5" w14:textId="77777777" w:rsidR="00007B9B" w:rsidRPr="00C434E4" w:rsidRDefault="00007B9B" w:rsidP="00007B9B">
            <w:pPr>
              <w:suppressAutoHyphens w:val="0"/>
              <w:spacing w:before="40" w:after="40" w:line="220" w:lineRule="exact"/>
              <w:ind w:right="113"/>
              <w:jc w:val="right"/>
              <w:rPr>
                <w:sz w:val="18"/>
                <w:szCs w:val="18"/>
                <w:highlight w:val="cyan"/>
              </w:rPr>
            </w:pPr>
          </w:p>
        </w:tc>
        <w:tc>
          <w:tcPr>
            <w:tcW w:w="417" w:type="dxa"/>
            <w:tcBorders>
              <w:top w:val="single" w:sz="2" w:space="0" w:color="auto"/>
              <w:left w:val="single" w:sz="2" w:space="0" w:color="auto"/>
              <w:bottom w:val="single" w:sz="2" w:space="0" w:color="auto"/>
              <w:right w:val="single" w:sz="2" w:space="0" w:color="auto"/>
            </w:tcBorders>
            <w:shd w:val="clear" w:color="auto" w:fill="auto"/>
            <w:noWrap/>
            <w:vAlign w:val="bottom"/>
          </w:tcPr>
          <w:p w14:paraId="5BDED2C0" w14:textId="77777777" w:rsidR="00007B9B" w:rsidRPr="00C434E4" w:rsidRDefault="00007B9B" w:rsidP="00007B9B">
            <w:pPr>
              <w:suppressAutoHyphens w:val="0"/>
              <w:spacing w:before="40" w:after="40" w:line="220" w:lineRule="exact"/>
              <w:ind w:right="113"/>
              <w:jc w:val="right"/>
              <w:rPr>
                <w:sz w:val="18"/>
                <w:szCs w:val="18"/>
                <w:highlight w:val="cyan"/>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E47F73B" w14:textId="77777777" w:rsidR="00007B9B" w:rsidRPr="00C434E4" w:rsidRDefault="00007B9B" w:rsidP="00007B9B">
            <w:pPr>
              <w:suppressAutoHyphens w:val="0"/>
              <w:spacing w:before="40" w:after="40" w:line="220" w:lineRule="exact"/>
              <w:ind w:right="113"/>
              <w:jc w:val="right"/>
              <w:rPr>
                <w:sz w:val="18"/>
                <w:szCs w:val="18"/>
                <w:highlight w:val="cyan"/>
              </w:rPr>
            </w:pP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tcPr>
          <w:p w14:paraId="79E43FFD" w14:textId="77777777" w:rsidR="00007B9B" w:rsidRPr="00C434E4" w:rsidRDefault="00007B9B" w:rsidP="00007B9B">
            <w:pPr>
              <w:suppressAutoHyphens w:val="0"/>
              <w:spacing w:before="40" w:after="40" w:line="220" w:lineRule="exact"/>
              <w:ind w:right="113"/>
              <w:jc w:val="right"/>
              <w:rPr>
                <w:sz w:val="18"/>
                <w:szCs w:val="18"/>
                <w:highlight w:val="cyan"/>
              </w:rPr>
            </w:pPr>
          </w:p>
        </w:tc>
        <w:tc>
          <w:tcPr>
            <w:tcW w:w="648" w:type="dxa"/>
            <w:tcBorders>
              <w:top w:val="single" w:sz="2" w:space="0" w:color="auto"/>
              <w:left w:val="single" w:sz="2" w:space="0" w:color="auto"/>
              <w:bottom w:val="single" w:sz="2" w:space="0" w:color="auto"/>
              <w:right w:val="single" w:sz="2" w:space="0" w:color="auto"/>
            </w:tcBorders>
            <w:shd w:val="clear" w:color="auto" w:fill="auto"/>
            <w:noWrap/>
            <w:vAlign w:val="bottom"/>
          </w:tcPr>
          <w:p w14:paraId="4477B788" w14:textId="77777777" w:rsidR="00007B9B" w:rsidRPr="00C434E4" w:rsidRDefault="00007B9B" w:rsidP="00007B9B">
            <w:pPr>
              <w:suppressAutoHyphens w:val="0"/>
              <w:spacing w:before="40" w:after="40" w:line="220" w:lineRule="exact"/>
              <w:ind w:right="113"/>
              <w:jc w:val="right"/>
              <w:rPr>
                <w:sz w:val="18"/>
                <w:szCs w:val="18"/>
                <w:highlight w:val="cyan"/>
              </w:rPr>
            </w:pPr>
          </w:p>
        </w:tc>
      </w:tr>
      <w:tr w:rsidR="00EE2A36" w:rsidRPr="00835092" w14:paraId="35D9A501" w14:textId="77777777" w:rsidTr="00007B9B">
        <w:trPr>
          <w:trHeight w:val="288"/>
        </w:trPr>
        <w:tc>
          <w:tcPr>
            <w:tcW w:w="430" w:type="dxa"/>
            <w:tcBorders>
              <w:top w:val="single" w:sz="2" w:space="0" w:color="auto"/>
              <w:left w:val="single" w:sz="2" w:space="0" w:color="auto"/>
              <w:bottom w:val="single" w:sz="2" w:space="0" w:color="auto"/>
              <w:right w:val="single" w:sz="2" w:space="0" w:color="auto"/>
            </w:tcBorders>
            <w:shd w:val="clear" w:color="auto" w:fill="auto"/>
            <w:noWrap/>
            <w:hideMark/>
          </w:tcPr>
          <w:p w14:paraId="14C1C102" w14:textId="77777777" w:rsidR="00007B9B" w:rsidRPr="00835092" w:rsidRDefault="00007B9B" w:rsidP="00007B9B">
            <w:pPr>
              <w:suppressAutoHyphens w:val="0"/>
              <w:spacing w:before="40" w:after="40" w:line="220" w:lineRule="exact"/>
              <w:ind w:left="57" w:right="57"/>
              <w:rPr>
                <w:sz w:val="18"/>
                <w:szCs w:val="18"/>
              </w:rPr>
            </w:pPr>
            <w:r w:rsidRPr="00835092">
              <w:rPr>
                <w:sz w:val="18"/>
                <w:szCs w:val="18"/>
              </w:rPr>
              <w:t>5</w:t>
            </w:r>
          </w:p>
        </w:tc>
        <w:tc>
          <w:tcPr>
            <w:tcW w:w="1865" w:type="dxa"/>
            <w:tcBorders>
              <w:top w:val="single" w:sz="2" w:space="0" w:color="auto"/>
              <w:left w:val="single" w:sz="2" w:space="0" w:color="auto"/>
              <w:bottom w:val="single" w:sz="2" w:space="0" w:color="auto"/>
              <w:right w:val="single" w:sz="2" w:space="0" w:color="auto"/>
            </w:tcBorders>
            <w:shd w:val="clear" w:color="auto" w:fill="auto"/>
            <w:noWrap/>
            <w:hideMark/>
          </w:tcPr>
          <w:p w14:paraId="681614A9" w14:textId="77777777" w:rsidR="00007B9B" w:rsidRPr="00835092" w:rsidRDefault="00007B9B" w:rsidP="00007B9B">
            <w:pPr>
              <w:suppressAutoHyphens w:val="0"/>
              <w:spacing w:before="40" w:after="40" w:line="220" w:lineRule="exact"/>
              <w:ind w:left="57" w:right="57"/>
              <w:rPr>
                <w:sz w:val="18"/>
                <w:szCs w:val="18"/>
              </w:rPr>
            </w:pPr>
            <w:r w:rsidRPr="00835092">
              <w:rPr>
                <w:bCs/>
                <w:sz w:val="18"/>
                <w:szCs w:val="18"/>
              </w:rPr>
              <w:t>Line</w:t>
            </w:r>
            <w:r w:rsidRPr="00835092">
              <w:rPr>
                <w:sz w:val="18"/>
                <w:szCs w:val="18"/>
              </w:rPr>
              <w:t xml:space="preserve"> BLL</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23744F"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L</w:t>
            </w:r>
          </w:p>
        </w:tc>
        <w:tc>
          <w:tcPr>
            <w:tcW w:w="6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31B72B"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8</w:t>
            </w:r>
          </w:p>
        </w:tc>
        <w:tc>
          <w:tcPr>
            <w:tcW w:w="4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4CB680"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L</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022A16"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20</w:t>
            </w:r>
          </w:p>
        </w:tc>
        <w:tc>
          <w:tcPr>
            <w:tcW w:w="27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1562D0"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U</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7C90B8"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0.57</w:t>
            </w:r>
          </w:p>
        </w:tc>
        <w:tc>
          <w:tcPr>
            <w:tcW w:w="6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7C89D70" w14:textId="77777777" w:rsidR="00007B9B" w:rsidRPr="00835092" w:rsidRDefault="00007B9B" w:rsidP="00007B9B">
            <w:pPr>
              <w:suppressAutoHyphens w:val="0"/>
              <w:spacing w:before="40" w:after="40" w:line="220" w:lineRule="exact"/>
              <w:ind w:right="113"/>
              <w:jc w:val="right"/>
              <w:rPr>
                <w:sz w:val="18"/>
                <w:szCs w:val="18"/>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4CAD2D"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625</w:t>
            </w:r>
          </w:p>
        </w:tc>
        <w:tc>
          <w:tcPr>
            <w:tcW w:w="4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9C68DE" w14:textId="77777777" w:rsidR="00007B9B" w:rsidRPr="00835092" w:rsidRDefault="00007B9B" w:rsidP="00007B9B">
            <w:pPr>
              <w:suppressAutoHyphens w:val="0"/>
              <w:spacing w:before="40" w:after="40" w:line="220" w:lineRule="exact"/>
              <w:ind w:right="113"/>
              <w:jc w:val="right"/>
              <w:rPr>
                <w:sz w:val="18"/>
                <w:szCs w:val="18"/>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6FFE78"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880</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81F1B2" w14:textId="77777777" w:rsidR="00007B9B" w:rsidRPr="00835092" w:rsidRDefault="00007B9B" w:rsidP="00007B9B">
            <w:pPr>
              <w:suppressAutoHyphens w:val="0"/>
              <w:spacing w:before="40" w:after="40" w:line="220" w:lineRule="exact"/>
              <w:ind w:right="113"/>
              <w:jc w:val="right"/>
              <w:rPr>
                <w:sz w:val="18"/>
                <w:szCs w:val="18"/>
              </w:rPr>
            </w:pPr>
          </w:p>
        </w:tc>
        <w:tc>
          <w:tcPr>
            <w:tcW w:w="6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222B08"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1005</w:t>
            </w:r>
          </w:p>
        </w:tc>
      </w:tr>
      <w:tr w:rsidR="00EE2A36" w:rsidRPr="00835092" w14:paraId="02EF8684" w14:textId="77777777" w:rsidTr="00007B9B">
        <w:trPr>
          <w:trHeight w:val="288"/>
        </w:trPr>
        <w:tc>
          <w:tcPr>
            <w:tcW w:w="430" w:type="dxa"/>
            <w:tcBorders>
              <w:top w:val="single" w:sz="2" w:space="0" w:color="auto"/>
              <w:left w:val="single" w:sz="2" w:space="0" w:color="auto"/>
              <w:bottom w:val="single" w:sz="12" w:space="0" w:color="auto"/>
              <w:right w:val="single" w:sz="2" w:space="0" w:color="auto"/>
            </w:tcBorders>
            <w:shd w:val="clear" w:color="auto" w:fill="auto"/>
            <w:noWrap/>
            <w:hideMark/>
          </w:tcPr>
          <w:p w14:paraId="799BDBB2" w14:textId="77777777" w:rsidR="00007B9B" w:rsidRPr="00835092" w:rsidRDefault="00007B9B" w:rsidP="00007B9B">
            <w:pPr>
              <w:suppressAutoHyphens w:val="0"/>
              <w:spacing w:before="40" w:after="40" w:line="220" w:lineRule="exact"/>
              <w:ind w:left="57" w:right="57"/>
              <w:rPr>
                <w:sz w:val="18"/>
                <w:szCs w:val="18"/>
              </w:rPr>
            </w:pPr>
            <w:r w:rsidRPr="00835092">
              <w:rPr>
                <w:sz w:val="18"/>
                <w:szCs w:val="18"/>
              </w:rPr>
              <w:t>7</w:t>
            </w:r>
          </w:p>
        </w:tc>
        <w:tc>
          <w:tcPr>
            <w:tcW w:w="1865" w:type="dxa"/>
            <w:tcBorders>
              <w:top w:val="single" w:sz="2" w:space="0" w:color="auto"/>
              <w:left w:val="single" w:sz="2" w:space="0" w:color="auto"/>
              <w:bottom w:val="single" w:sz="12" w:space="0" w:color="auto"/>
              <w:right w:val="single" w:sz="2" w:space="0" w:color="auto"/>
            </w:tcBorders>
            <w:shd w:val="clear" w:color="auto" w:fill="auto"/>
            <w:noWrap/>
            <w:hideMark/>
          </w:tcPr>
          <w:p w14:paraId="6B482EAD" w14:textId="77777777" w:rsidR="00007B9B" w:rsidRPr="00835092" w:rsidRDefault="00007B9B" w:rsidP="00007B9B">
            <w:pPr>
              <w:suppressAutoHyphens w:val="0"/>
              <w:spacing w:before="40" w:after="40" w:line="220" w:lineRule="exact"/>
              <w:ind w:left="57" w:right="57"/>
              <w:rPr>
                <w:sz w:val="18"/>
                <w:szCs w:val="18"/>
              </w:rPr>
            </w:pPr>
            <w:r w:rsidRPr="00835092">
              <w:rPr>
                <w:bCs/>
                <w:sz w:val="18"/>
                <w:szCs w:val="18"/>
              </w:rPr>
              <w:t>Line</w:t>
            </w:r>
            <w:r w:rsidRPr="00835092">
              <w:rPr>
                <w:sz w:val="18"/>
                <w:szCs w:val="18"/>
              </w:rPr>
              <w:t xml:space="preserve"> III</w:t>
            </w:r>
          </w:p>
        </w:tc>
        <w:tc>
          <w:tcPr>
            <w:tcW w:w="4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B339C28"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L</w:t>
            </w:r>
          </w:p>
        </w:tc>
        <w:tc>
          <w:tcPr>
            <w:tcW w:w="63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5FA875F"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4</w:t>
            </w:r>
          </w:p>
        </w:tc>
        <w:tc>
          <w:tcPr>
            <w:tcW w:w="4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727FD03"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V</w:t>
            </w:r>
          </w:p>
        </w:tc>
        <w:tc>
          <w:tcPr>
            <w:tcW w:w="44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4222A17"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V</w:t>
            </w:r>
          </w:p>
        </w:tc>
        <w:tc>
          <w:tcPr>
            <w:tcW w:w="27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DB59192"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H</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99E4005"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 </w:t>
            </w:r>
          </w:p>
        </w:tc>
        <w:tc>
          <w:tcPr>
            <w:tcW w:w="6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70AB937"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 </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1702BB4"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880</w:t>
            </w:r>
          </w:p>
        </w:tc>
        <w:tc>
          <w:tcPr>
            <w:tcW w:w="4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7495F20"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 </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4D31415"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1135</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0B65214"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 </w:t>
            </w:r>
          </w:p>
        </w:tc>
        <w:tc>
          <w:tcPr>
            <w:tcW w:w="6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D77AB32" w14:textId="77777777" w:rsidR="00007B9B" w:rsidRPr="00835092" w:rsidRDefault="00007B9B" w:rsidP="00007B9B">
            <w:pPr>
              <w:suppressAutoHyphens w:val="0"/>
              <w:spacing w:before="40" w:after="40" w:line="220" w:lineRule="exact"/>
              <w:ind w:right="113"/>
              <w:jc w:val="right"/>
              <w:rPr>
                <w:sz w:val="18"/>
                <w:szCs w:val="18"/>
              </w:rPr>
            </w:pPr>
            <w:r w:rsidRPr="00835092">
              <w:rPr>
                <w:sz w:val="18"/>
                <w:szCs w:val="18"/>
              </w:rPr>
              <w:t>1260</w:t>
            </w:r>
          </w:p>
        </w:tc>
      </w:tr>
    </w:tbl>
    <w:p w14:paraId="7181E69B" w14:textId="77777777" w:rsidR="00007B9B" w:rsidRPr="00830CCC" w:rsidRDefault="00007B9B" w:rsidP="007B4635">
      <w:pPr>
        <w:pStyle w:val="Titolo1"/>
        <w:spacing w:before="120"/>
        <w:rPr>
          <w:b/>
        </w:rPr>
      </w:pPr>
      <w:r w:rsidRPr="00830CCC">
        <w:t>Table 2</w:t>
      </w:r>
      <w:r w:rsidRPr="00830CCC">
        <w:rPr>
          <w:bCs/>
        </w:rPr>
        <w:t>5</w:t>
      </w:r>
    </w:p>
    <w:p w14:paraId="1F78BC26" w14:textId="77777777" w:rsidR="00007B9B" w:rsidRPr="00830CCC" w:rsidRDefault="00007B9B" w:rsidP="00007B9B">
      <w:pPr>
        <w:pStyle w:val="Titolo1"/>
        <w:spacing w:after="120"/>
        <w:rPr>
          <w:b/>
          <w:bCs/>
        </w:rPr>
      </w:pPr>
      <w:r w:rsidRPr="00830CCC">
        <w:rPr>
          <w:b/>
          <w:bCs/>
        </w:rPr>
        <w:t>Class V – non-bending mode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492"/>
        <w:gridCol w:w="1358"/>
        <w:gridCol w:w="287"/>
        <w:gridCol w:w="433"/>
        <w:gridCol w:w="248"/>
        <w:gridCol w:w="248"/>
        <w:gridCol w:w="248"/>
        <w:gridCol w:w="433"/>
        <w:gridCol w:w="478"/>
        <w:gridCol w:w="568"/>
        <w:gridCol w:w="478"/>
        <w:gridCol w:w="568"/>
        <w:gridCol w:w="478"/>
        <w:gridCol w:w="568"/>
      </w:tblGrid>
      <w:tr w:rsidR="00007B9B" w:rsidRPr="00830CCC" w14:paraId="34A31984" w14:textId="77777777" w:rsidTr="00007B9B">
        <w:trPr>
          <w:trHeight w:val="42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6D0BF" w14:textId="77777777" w:rsidR="00007B9B" w:rsidRPr="00830CCC" w:rsidRDefault="00007B9B" w:rsidP="00007B9B">
            <w:pPr>
              <w:keepNext/>
              <w:keepLines/>
              <w:suppressAutoHyphens w:val="0"/>
              <w:spacing w:before="80" w:after="80" w:line="200" w:lineRule="exact"/>
              <w:ind w:left="57"/>
              <w:rPr>
                <w:bCs/>
                <w:i/>
                <w:sz w:val="16"/>
                <w:szCs w:val="16"/>
              </w:rPr>
            </w:pPr>
            <w:r w:rsidRPr="00830CCC">
              <w:rPr>
                <w:bCs/>
                <w:i/>
                <w:sz w:val="16"/>
                <w:szCs w:val="16"/>
              </w:rPr>
              <w:t>Class V -non-bending mode</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33283" w14:textId="77777777" w:rsidR="00007B9B" w:rsidRPr="00830CCC" w:rsidRDefault="00007B9B" w:rsidP="00007B9B">
            <w:pPr>
              <w:keepNext/>
              <w:keepLines/>
              <w:suppressAutoHyphens w:val="0"/>
              <w:spacing w:before="80" w:after="80" w:line="200" w:lineRule="exact"/>
              <w:ind w:right="113"/>
              <w:jc w:val="center"/>
              <w:rPr>
                <w:i/>
                <w:iCs/>
                <w:sz w:val="16"/>
                <w:szCs w:val="16"/>
              </w:rPr>
            </w:pPr>
            <w:r w:rsidRPr="00830CCC">
              <w:rPr>
                <w:i/>
                <w:iCs/>
                <w:sz w:val="16"/>
                <w:szCs w:val="16"/>
              </w:rPr>
              <w:t>Position/deg</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5A0A1" w14:textId="77777777" w:rsidR="00007B9B" w:rsidRPr="00830CCC" w:rsidRDefault="00007B9B" w:rsidP="00007B9B">
            <w:pPr>
              <w:keepNext/>
              <w:keepLines/>
              <w:suppressAutoHyphens w:val="0"/>
              <w:spacing w:before="80" w:after="80" w:line="200" w:lineRule="exact"/>
              <w:ind w:right="113"/>
              <w:jc w:val="center"/>
              <w:rPr>
                <w:bCs/>
                <w:i/>
                <w:iCs/>
                <w:sz w:val="16"/>
                <w:szCs w:val="16"/>
              </w:rPr>
            </w:pPr>
            <w:r w:rsidRPr="00830CCC">
              <w:rPr>
                <w:bCs/>
                <w:i/>
                <w:iCs/>
                <w:sz w:val="16"/>
                <w:szCs w:val="16"/>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046E9" w14:textId="77777777" w:rsidR="00007B9B" w:rsidRPr="00830CCC" w:rsidRDefault="00007B9B" w:rsidP="00007B9B">
            <w:pPr>
              <w:keepNext/>
              <w:keepLines/>
              <w:suppressAutoHyphens w:val="0"/>
              <w:spacing w:before="80" w:after="80" w:line="200" w:lineRule="exact"/>
              <w:ind w:right="113"/>
              <w:jc w:val="center"/>
              <w:rPr>
                <w:bCs/>
                <w:i/>
                <w:iCs/>
                <w:sz w:val="16"/>
                <w:szCs w:val="16"/>
              </w:rPr>
            </w:pPr>
            <w:r w:rsidRPr="00830CCC">
              <w:rPr>
                <w:bCs/>
                <w:i/>
                <w:iCs/>
                <w:sz w:val="16"/>
                <w:szCs w:val="16"/>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D2D63" w14:textId="77777777" w:rsidR="00007B9B" w:rsidRPr="00830CCC" w:rsidRDefault="00007B9B" w:rsidP="00007B9B">
            <w:pPr>
              <w:keepNext/>
              <w:keepLines/>
              <w:suppressAutoHyphens w:val="0"/>
              <w:spacing w:before="80" w:after="80" w:line="200" w:lineRule="exact"/>
              <w:ind w:right="113"/>
              <w:jc w:val="center"/>
              <w:rPr>
                <w:bCs/>
                <w:i/>
                <w:iCs/>
                <w:sz w:val="16"/>
                <w:szCs w:val="16"/>
              </w:rPr>
            </w:pPr>
            <w:r w:rsidRPr="00830CCC">
              <w:rPr>
                <w:bCs/>
                <w:i/>
                <w:iCs/>
                <w:sz w:val="16"/>
                <w:szCs w:val="16"/>
              </w:rPr>
              <w:t>Column C</w:t>
            </w:r>
          </w:p>
        </w:tc>
      </w:tr>
      <w:tr w:rsidR="00007B9B" w:rsidRPr="00830CCC" w14:paraId="461A4934" w14:textId="77777777" w:rsidTr="00007B9B">
        <w:trPr>
          <w:trHeight w:val="523"/>
          <w:tblHeader/>
        </w:trPr>
        <w:tc>
          <w:tcPr>
            <w:tcW w:w="0" w:type="auto"/>
            <w:gridSpan w:val="2"/>
            <w:tcBorders>
              <w:top w:val="single" w:sz="4" w:space="0" w:color="auto"/>
              <w:left w:val="single" w:sz="4" w:space="0" w:color="auto"/>
              <w:bottom w:val="single" w:sz="2" w:space="0" w:color="auto"/>
              <w:right w:val="single" w:sz="4" w:space="0" w:color="auto"/>
            </w:tcBorders>
            <w:shd w:val="clear" w:color="auto" w:fill="auto"/>
            <w:hideMark/>
          </w:tcPr>
          <w:p w14:paraId="70169BD1" w14:textId="77777777" w:rsidR="00007B9B" w:rsidRPr="00830CCC" w:rsidRDefault="00007B9B" w:rsidP="00007B9B">
            <w:pPr>
              <w:keepNext/>
              <w:keepLines/>
              <w:suppressAutoHyphens w:val="0"/>
              <w:spacing w:before="80" w:after="80" w:line="200" w:lineRule="exact"/>
              <w:ind w:left="57"/>
              <w:rPr>
                <w:i/>
                <w:iCs/>
                <w:spacing w:val="-4"/>
                <w:sz w:val="16"/>
                <w:szCs w:val="16"/>
              </w:rPr>
            </w:pPr>
            <w:r w:rsidRPr="00830CCC">
              <w:rPr>
                <w:i/>
                <w:iCs/>
                <w:spacing w:val="-4"/>
                <w:sz w:val="16"/>
                <w:szCs w:val="16"/>
              </w:rPr>
              <w:t xml:space="preserve">Tabled requirements </w:t>
            </w:r>
            <w:r w:rsidRPr="00830CCC">
              <w:rPr>
                <w:i/>
                <w:iCs/>
                <w:spacing w:val="-4"/>
                <w:sz w:val="16"/>
                <w:szCs w:val="16"/>
              </w:rPr>
              <w:br/>
              <w:t>expressed in cd</w:t>
            </w:r>
          </w:p>
        </w:tc>
        <w:tc>
          <w:tcPr>
            <w:tcW w:w="0" w:type="auto"/>
            <w:gridSpan w:val="4"/>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2E6489FA" w14:textId="77777777" w:rsidR="00007B9B" w:rsidRPr="00830CCC" w:rsidRDefault="00007B9B" w:rsidP="00007B9B">
            <w:pPr>
              <w:keepNext/>
              <w:keepLines/>
              <w:suppressAutoHyphens w:val="0"/>
              <w:spacing w:before="80" w:after="80" w:line="200" w:lineRule="exact"/>
              <w:ind w:right="113"/>
              <w:jc w:val="center"/>
              <w:rPr>
                <w:i/>
                <w:iCs/>
                <w:sz w:val="16"/>
                <w:szCs w:val="16"/>
              </w:rPr>
            </w:pPr>
            <w:r w:rsidRPr="00830CCC">
              <w:rPr>
                <w:i/>
                <w:iCs/>
                <w:sz w:val="16"/>
                <w:szCs w:val="16"/>
              </w:rPr>
              <w:t>horizontal</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620E08C5" w14:textId="77777777" w:rsidR="00007B9B" w:rsidRPr="00830CCC" w:rsidRDefault="00007B9B" w:rsidP="00007B9B">
            <w:pPr>
              <w:keepNext/>
              <w:keepLines/>
              <w:suppressAutoHyphens w:val="0"/>
              <w:spacing w:before="80" w:after="80" w:line="200" w:lineRule="exact"/>
              <w:ind w:right="113"/>
              <w:jc w:val="center"/>
              <w:rPr>
                <w:i/>
                <w:iCs/>
                <w:sz w:val="16"/>
                <w:szCs w:val="16"/>
              </w:rPr>
            </w:pPr>
            <w:r w:rsidRPr="00830CCC">
              <w:rPr>
                <w:i/>
                <w:iCs/>
                <w:sz w:val="16"/>
                <w:szCs w:val="16"/>
              </w:rPr>
              <w:t>vertical</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4F735C4F" w14:textId="77777777" w:rsidR="00007B9B" w:rsidRPr="00830CCC" w:rsidRDefault="00007B9B" w:rsidP="00007B9B">
            <w:pPr>
              <w:keepNext/>
              <w:keepLines/>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0% CoP</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17A92E60" w14:textId="77777777" w:rsidR="00007B9B" w:rsidRPr="00830CCC" w:rsidRDefault="00007B9B" w:rsidP="00007B9B">
            <w:pPr>
              <w:keepNext/>
              <w:keepLines/>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20% CoP</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5064CD06" w14:textId="77777777" w:rsidR="00007B9B" w:rsidRPr="00830CCC" w:rsidRDefault="00007B9B" w:rsidP="00007B9B">
            <w:pPr>
              <w:keepNext/>
              <w:keepLines/>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30% CoP</w:t>
            </w:r>
          </w:p>
        </w:tc>
      </w:tr>
      <w:tr w:rsidR="00007B9B" w:rsidRPr="00830CCC" w14:paraId="2E8F3D0B" w14:textId="77777777" w:rsidTr="00007B9B">
        <w:trPr>
          <w:trHeight w:val="288"/>
          <w:tblHeader/>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79772A8D" w14:textId="77777777" w:rsidR="00007B9B" w:rsidRPr="00830CCC" w:rsidRDefault="00007B9B" w:rsidP="00007B9B">
            <w:pPr>
              <w:suppressAutoHyphens w:val="0"/>
              <w:spacing w:before="80" w:after="80" w:line="200" w:lineRule="exact"/>
              <w:ind w:left="57"/>
              <w:rPr>
                <w:i/>
                <w:iCs/>
                <w:sz w:val="16"/>
                <w:szCs w:val="16"/>
              </w:rPr>
            </w:pPr>
            <w:r w:rsidRPr="00830CCC">
              <w:rPr>
                <w:i/>
                <w:iCs/>
                <w:sz w:val="16"/>
                <w:szCs w:val="16"/>
              </w:rPr>
              <w:t>No</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6BA85B2E" w14:textId="77777777" w:rsidR="00007B9B" w:rsidRPr="00830CCC" w:rsidRDefault="00007B9B" w:rsidP="00007B9B">
            <w:pPr>
              <w:suppressAutoHyphens w:val="0"/>
              <w:spacing w:before="80" w:after="80" w:line="200" w:lineRule="exact"/>
              <w:ind w:left="57"/>
              <w:rPr>
                <w:i/>
                <w:iCs/>
                <w:sz w:val="16"/>
                <w:szCs w:val="16"/>
              </w:rPr>
            </w:pPr>
            <w:r w:rsidRPr="00830CCC">
              <w:rPr>
                <w:i/>
                <w:iCs/>
                <w:sz w:val="16"/>
                <w:szCs w:val="16"/>
              </w:rPr>
              <w:t>Element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4BEEC92"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B86766E"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from</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07A2830"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to</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9648531"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05674C7"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FCAD72C"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3ADADDE"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8F3F34B"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1C94F53"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2F4FD24"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BA02DAF"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B058A16"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max</w:t>
            </w:r>
          </w:p>
        </w:tc>
      </w:tr>
      <w:tr w:rsidR="00007B9B" w:rsidRPr="00830CCC" w14:paraId="77FE5F69" w14:textId="77777777" w:rsidTr="00007B9B">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48259AAC"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65ABA3DB"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4B9ED91"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BDB8174"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F023EAB"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42B05F4"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19047B2"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71B3A6E"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A9D3B5E"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CFB61D6"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350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2E51CAC"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A89A25C"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520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D26A640"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EC49E6C"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605</w:t>
            </w:r>
          </w:p>
        </w:tc>
      </w:tr>
      <w:tr w:rsidR="00007B9B" w:rsidRPr="00830CCC" w14:paraId="37F3F208"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49F389A"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B4B56B8"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4AA48A"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9717DA"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7AD83D"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C69865"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D11476"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0ACE6E"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9E2A75"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5AD7CE"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15B1F2"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C2E4C4"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CF1DC1"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922721"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2275</w:t>
            </w:r>
          </w:p>
        </w:tc>
      </w:tr>
      <w:tr w:rsidR="00007B9B" w:rsidRPr="00830CCC" w14:paraId="1A975FF1"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2498FCF7" w14:textId="77777777" w:rsidR="00007B9B" w:rsidRPr="00830CCC" w:rsidRDefault="00007B9B" w:rsidP="00007B9B">
            <w:pPr>
              <w:suppressAutoHyphens w:val="0"/>
              <w:spacing w:before="40" w:after="40" w:line="220" w:lineRule="exact"/>
              <w:ind w:left="57"/>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1C2D6454" w14:textId="77777777" w:rsidR="00007B9B" w:rsidRPr="00830CCC" w:rsidRDefault="00007B9B" w:rsidP="00007B9B">
            <w:pPr>
              <w:suppressAutoHyphens w:val="0"/>
              <w:spacing w:before="40" w:after="40" w:line="220" w:lineRule="exact"/>
              <w:ind w:left="57"/>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46EA0C4"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31A4628"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2026D42"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2265937"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4395D75"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7C34079"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88D3C2B"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D4A3223"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2722D7F"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1485799"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F556917"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AAD6F65" w14:textId="77777777" w:rsidR="00007B9B" w:rsidRPr="00830CCC" w:rsidRDefault="00007B9B" w:rsidP="00007B9B">
            <w:pPr>
              <w:suppressAutoHyphens w:val="0"/>
              <w:spacing w:before="40" w:after="40" w:line="220" w:lineRule="exact"/>
              <w:ind w:right="113"/>
              <w:jc w:val="right"/>
              <w:rPr>
                <w:sz w:val="18"/>
                <w:szCs w:val="18"/>
              </w:rPr>
            </w:pPr>
          </w:p>
        </w:tc>
      </w:tr>
      <w:tr w:rsidR="00007B9B" w:rsidRPr="00830CCC" w14:paraId="5344164F"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C4869C2"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10DFCB6" w14:textId="77777777" w:rsidR="00007B9B" w:rsidRPr="00830CCC" w:rsidRDefault="00007B9B" w:rsidP="00007B9B">
            <w:pPr>
              <w:suppressAutoHyphens w:val="0"/>
              <w:spacing w:before="40" w:after="40" w:line="220" w:lineRule="exact"/>
              <w:ind w:left="57"/>
              <w:rPr>
                <w:sz w:val="18"/>
                <w:szCs w:val="18"/>
              </w:rPr>
            </w:pPr>
            <w:r w:rsidRPr="00830CCC">
              <w:rPr>
                <w:bCs/>
                <w:sz w:val="18"/>
                <w:szCs w:val="18"/>
              </w:rPr>
              <w:t>Point</w:t>
            </w:r>
            <w:r w:rsidRPr="00830CCC">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A4A5A9"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74328A"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C3B26C"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A0AE5B"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4D99B8"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0F1EAE"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18D65A"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F00E45"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625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604BC6"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BE63FF"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0F1B2F" w14:textId="77777777" w:rsidR="00007B9B" w:rsidRPr="00830CCC" w:rsidRDefault="00007B9B" w:rsidP="00007B9B">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8346E7"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1005</w:t>
            </w:r>
          </w:p>
        </w:tc>
      </w:tr>
      <w:tr w:rsidR="00007B9B" w:rsidRPr="00830CCC" w14:paraId="22FE564F"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618C16B"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EC11537" w14:textId="77777777" w:rsidR="00007B9B" w:rsidRPr="00830CCC" w:rsidRDefault="00007B9B" w:rsidP="00007B9B">
            <w:pPr>
              <w:suppressAutoHyphens w:val="0"/>
              <w:spacing w:before="40" w:after="40" w:line="220" w:lineRule="exact"/>
              <w:ind w:left="57" w:right="57"/>
              <w:rPr>
                <w:sz w:val="18"/>
                <w:szCs w:val="18"/>
              </w:rPr>
            </w:pPr>
            <w:r w:rsidRPr="00830CCC">
              <w:rPr>
                <w:bCs/>
                <w:sz w:val="18"/>
                <w:szCs w:val="18"/>
              </w:rPr>
              <w:t>Line</w:t>
            </w:r>
            <w:r w:rsidRPr="00830CCC">
              <w:rPr>
                <w:sz w:val="18"/>
                <w:szCs w:val="18"/>
              </w:rPr>
              <w:t xml:space="preserve"> III</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57B5D3"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E72721"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1D52821"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715FAA"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6FE942"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H</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543D0D"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B6FEC7"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58F715"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625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0B8B7E"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F3105A"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C733A6"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1530D0"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1005</w:t>
            </w:r>
          </w:p>
        </w:tc>
      </w:tr>
      <w:tr w:rsidR="00007B9B" w:rsidRPr="00830CCC" w14:paraId="08CD836D"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241D7C3"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2FF1D20"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50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0CFA78"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F176A8"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61EA31"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622780"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924134"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DC2A5A"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3519CF5"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5100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FF3546"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ABA934"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4080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870382"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9E8758" w14:textId="4387350B" w:rsidR="00007B9B" w:rsidRPr="00830CCC" w:rsidRDefault="00007B9B" w:rsidP="00007B9B">
            <w:pPr>
              <w:suppressAutoHyphens w:val="0"/>
              <w:spacing w:before="40" w:after="40" w:line="220" w:lineRule="exact"/>
              <w:ind w:right="113"/>
              <w:jc w:val="right"/>
              <w:rPr>
                <w:sz w:val="18"/>
                <w:szCs w:val="18"/>
              </w:rPr>
            </w:pPr>
            <w:r w:rsidRPr="00830CCC">
              <w:rPr>
                <w:sz w:val="18"/>
                <w:szCs w:val="18"/>
              </w:rPr>
              <w:t>3570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BAEAC5"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57330</w:t>
            </w:r>
          </w:p>
        </w:tc>
      </w:tr>
      <w:tr w:rsidR="00007B9B" w:rsidRPr="00830CCC" w14:paraId="6B237303" w14:textId="77777777" w:rsidTr="00007B9B">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4F37A9BD"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257799E5" w14:textId="77777777" w:rsidR="00007B9B" w:rsidRPr="00830CCC" w:rsidRDefault="00007B9B" w:rsidP="00007B9B">
            <w:pPr>
              <w:suppressAutoHyphens w:val="0"/>
              <w:spacing w:before="40" w:after="40" w:line="220" w:lineRule="exact"/>
              <w:ind w:left="57" w:right="57"/>
              <w:rPr>
                <w:sz w:val="18"/>
                <w:szCs w:val="18"/>
              </w:rPr>
            </w:pPr>
            <w:r w:rsidRPr="00830CCC">
              <w:rPr>
                <w:sz w:val="18"/>
                <w:szCs w:val="18"/>
              </w:rPr>
              <w:t>50 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8579EAF"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46F9E21"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91229E2"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8DDB166"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BEB57EA"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E989F3F"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0221BA9"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3550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3A57587"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36960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D9A5FB5"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2840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19D0671"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44350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00D1648"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2485</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7A40A13" w14:textId="77777777" w:rsidR="00007B9B" w:rsidRPr="00830CCC" w:rsidRDefault="00007B9B" w:rsidP="00007B9B">
            <w:pPr>
              <w:suppressAutoHyphens w:val="0"/>
              <w:spacing w:before="40" w:after="40" w:line="220" w:lineRule="exact"/>
              <w:ind w:right="113"/>
              <w:jc w:val="right"/>
              <w:rPr>
                <w:sz w:val="18"/>
                <w:szCs w:val="18"/>
              </w:rPr>
            </w:pPr>
            <w:r w:rsidRPr="00830CCC">
              <w:rPr>
                <w:sz w:val="18"/>
                <w:szCs w:val="18"/>
              </w:rPr>
              <w:t>48050</w:t>
            </w:r>
          </w:p>
        </w:tc>
      </w:tr>
      <w:tr w:rsidR="00007B9B" w:rsidRPr="00830CCC" w14:paraId="010657D5" w14:textId="77777777" w:rsidTr="00007B9B">
        <w:trPr>
          <w:trHeight w:val="324"/>
        </w:trPr>
        <w:tc>
          <w:tcPr>
            <w:tcW w:w="0" w:type="auto"/>
            <w:gridSpan w:val="14"/>
            <w:tcBorders>
              <w:top w:val="single" w:sz="12" w:space="0" w:color="auto"/>
              <w:left w:val="nil"/>
              <w:bottom w:val="nil"/>
              <w:right w:val="nil"/>
            </w:tcBorders>
            <w:shd w:val="clear" w:color="auto" w:fill="auto"/>
            <w:noWrap/>
          </w:tcPr>
          <w:p w14:paraId="4A001A86" w14:textId="77777777" w:rsidR="00007B9B" w:rsidRPr="00830CCC" w:rsidRDefault="00007B9B" w:rsidP="00007B9B">
            <w:pPr>
              <w:suppressAutoHyphens w:val="0"/>
              <w:spacing w:before="40" w:after="40" w:line="220" w:lineRule="exact"/>
              <w:ind w:right="113"/>
            </w:pPr>
          </w:p>
        </w:tc>
      </w:tr>
    </w:tbl>
    <w:p w14:paraId="73662808" w14:textId="77777777" w:rsidR="00007B9B" w:rsidRPr="00830CCC" w:rsidRDefault="00007B9B" w:rsidP="00007B9B">
      <w:pPr>
        <w:pStyle w:val="Titolo1"/>
        <w:spacing w:before="120"/>
      </w:pPr>
      <w:r w:rsidRPr="00830CCC">
        <w:t>Table 2</w:t>
      </w:r>
      <w:r w:rsidRPr="00830CCC">
        <w:rPr>
          <w:bCs/>
        </w:rPr>
        <w:t>6</w:t>
      </w:r>
      <w:r w:rsidRPr="00830CCC">
        <w:t xml:space="preserve"> </w:t>
      </w:r>
    </w:p>
    <w:p w14:paraId="311AA6BB" w14:textId="77777777" w:rsidR="00007B9B" w:rsidRPr="00830CCC" w:rsidRDefault="00007B9B" w:rsidP="00007B9B">
      <w:pPr>
        <w:pStyle w:val="Titolo1"/>
        <w:spacing w:after="120"/>
        <w:rPr>
          <w:b/>
          <w:bCs/>
        </w:rPr>
      </w:pPr>
      <w:r w:rsidRPr="00830CCC">
        <w:rPr>
          <w:b/>
          <w:bCs/>
        </w:rPr>
        <w:t>Class V – Bendlight – Category 1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410"/>
        <w:gridCol w:w="1364"/>
        <w:gridCol w:w="231"/>
        <w:gridCol w:w="378"/>
        <w:gridCol w:w="192"/>
        <w:gridCol w:w="192"/>
        <w:gridCol w:w="204"/>
        <w:gridCol w:w="403"/>
        <w:gridCol w:w="423"/>
        <w:gridCol w:w="513"/>
        <w:gridCol w:w="423"/>
        <w:gridCol w:w="513"/>
        <w:gridCol w:w="468"/>
        <w:gridCol w:w="513"/>
      </w:tblGrid>
      <w:tr w:rsidR="00007B9B" w:rsidRPr="00830CCC" w14:paraId="375C26E1" w14:textId="77777777" w:rsidTr="00007B9B">
        <w:trPr>
          <w:trHeight w:val="435"/>
          <w:tblHeader/>
        </w:trPr>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14:paraId="667B1618" w14:textId="77777777" w:rsidR="00007B9B" w:rsidRPr="00830CCC" w:rsidRDefault="00007B9B" w:rsidP="00007B9B">
            <w:pPr>
              <w:suppressAutoHyphens w:val="0"/>
              <w:spacing w:before="80" w:after="80" w:line="200" w:lineRule="exact"/>
              <w:ind w:left="57"/>
              <w:rPr>
                <w:bCs/>
                <w:i/>
                <w:sz w:val="16"/>
                <w:szCs w:val="16"/>
              </w:rPr>
            </w:pPr>
            <w:r w:rsidRPr="00830CCC">
              <w:rPr>
                <w:bCs/>
                <w:i/>
                <w:sz w:val="16"/>
                <w:szCs w:val="16"/>
              </w:rPr>
              <w:t>Class V – Bendlight Cat. 1</w:t>
            </w:r>
          </w:p>
        </w:tc>
        <w:tc>
          <w:tcPr>
            <w:tcW w:w="0" w:type="auto"/>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1B0B7F79" w14:textId="77777777" w:rsidR="00007B9B" w:rsidRPr="00830CCC" w:rsidRDefault="00007B9B" w:rsidP="00007B9B">
            <w:pPr>
              <w:suppressAutoHyphens w:val="0"/>
              <w:spacing w:before="80" w:after="80" w:line="200" w:lineRule="exact"/>
              <w:ind w:right="113"/>
              <w:jc w:val="center"/>
              <w:rPr>
                <w:i/>
                <w:iCs/>
                <w:sz w:val="16"/>
                <w:szCs w:val="16"/>
              </w:rPr>
            </w:pPr>
            <w:r w:rsidRPr="00830CCC">
              <w:rPr>
                <w:i/>
                <w:iCs/>
                <w:sz w:val="16"/>
                <w:szCs w:val="16"/>
              </w:rPr>
              <w:t>Position/deg</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2325F5E3"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bCs/>
                <w:i/>
                <w:iCs/>
                <w:sz w:val="16"/>
                <w:szCs w:val="16"/>
              </w:rPr>
              <w:t>Column A</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0256D066"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bCs/>
                <w:i/>
                <w:iCs/>
                <w:sz w:val="16"/>
                <w:szCs w:val="16"/>
              </w:rPr>
              <w:t>Column B</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57857EBE"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bCs/>
                <w:i/>
                <w:iCs/>
                <w:sz w:val="16"/>
                <w:szCs w:val="16"/>
              </w:rPr>
              <w:t>Column C</w:t>
            </w:r>
          </w:p>
        </w:tc>
      </w:tr>
      <w:tr w:rsidR="00007B9B" w:rsidRPr="00830CCC" w14:paraId="12002A94" w14:textId="77777777" w:rsidTr="00007B9B">
        <w:trPr>
          <w:trHeight w:val="435"/>
        </w:trPr>
        <w:tc>
          <w:tcPr>
            <w:tcW w:w="0" w:type="auto"/>
            <w:gridSpan w:val="2"/>
            <w:tcBorders>
              <w:top w:val="single" w:sz="2" w:space="0" w:color="auto"/>
              <w:left w:val="single" w:sz="2" w:space="0" w:color="auto"/>
              <w:bottom w:val="single" w:sz="2" w:space="0" w:color="auto"/>
              <w:right w:val="single" w:sz="2" w:space="0" w:color="auto"/>
            </w:tcBorders>
            <w:shd w:val="clear" w:color="auto" w:fill="auto"/>
            <w:hideMark/>
          </w:tcPr>
          <w:p w14:paraId="654C46C6" w14:textId="77777777" w:rsidR="00007B9B" w:rsidRPr="00830CCC" w:rsidRDefault="00007B9B" w:rsidP="00007B9B">
            <w:pPr>
              <w:suppressAutoHyphens w:val="0"/>
              <w:spacing w:before="80" w:after="80" w:line="200" w:lineRule="exact"/>
              <w:ind w:left="57"/>
              <w:rPr>
                <w:i/>
                <w:iCs/>
                <w:spacing w:val="-4"/>
                <w:sz w:val="16"/>
                <w:szCs w:val="16"/>
              </w:rPr>
            </w:pPr>
            <w:r w:rsidRPr="00830CCC">
              <w:rPr>
                <w:i/>
                <w:iCs/>
                <w:spacing w:val="-4"/>
                <w:sz w:val="16"/>
                <w:szCs w:val="16"/>
              </w:rPr>
              <w:t xml:space="preserve">Tabled requirements </w:t>
            </w:r>
            <w:r w:rsidRPr="00830CCC">
              <w:rPr>
                <w:i/>
                <w:iCs/>
                <w:spacing w:val="-4"/>
                <w:sz w:val="16"/>
                <w:szCs w:val="16"/>
              </w:rPr>
              <w:br/>
              <w:t>expressed in cd</w:t>
            </w:r>
          </w:p>
        </w:tc>
        <w:tc>
          <w:tcPr>
            <w:tcW w:w="0" w:type="auto"/>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A440D3F" w14:textId="77777777" w:rsidR="00007B9B" w:rsidRPr="00830CCC" w:rsidRDefault="00007B9B" w:rsidP="00007B9B">
            <w:pPr>
              <w:suppressAutoHyphens w:val="0"/>
              <w:spacing w:before="80" w:after="80" w:line="200" w:lineRule="exact"/>
              <w:ind w:right="113"/>
              <w:jc w:val="center"/>
              <w:rPr>
                <w:i/>
                <w:iCs/>
                <w:sz w:val="16"/>
                <w:szCs w:val="16"/>
              </w:rPr>
            </w:pPr>
            <w:r w:rsidRPr="00830CCC">
              <w:rPr>
                <w:i/>
                <w:iCs/>
                <w:sz w:val="16"/>
                <w:szCs w:val="16"/>
              </w:rPr>
              <w:t>horizontal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FBCF244" w14:textId="77777777" w:rsidR="00007B9B" w:rsidRPr="00830CCC" w:rsidRDefault="00007B9B" w:rsidP="00007B9B">
            <w:pPr>
              <w:suppressAutoHyphens w:val="0"/>
              <w:spacing w:before="80" w:after="80" w:line="200" w:lineRule="exact"/>
              <w:ind w:right="113"/>
              <w:jc w:val="center"/>
              <w:rPr>
                <w:i/>
                <w:iCs/>
                <w:sz w:val="16"/>
                <w:szCs w:val="16"/>
              </w:rPr>
            </w:pPr>
            <w:r w:rsidRPr="00830CCC">
              <w:rPr>
                <w:i/>
                <w:iCs/>
                <w:sz w:val="16"/>
                <w:szCs w:val="16"/>
              </w:rPr>
              <w:t>vertical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EA7065F"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8AC6B64"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20%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9A09EFD"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30% CoP</w:t>
            </w:r>
          </w:p>
        </w:tc>
      </w:tr>
      <w:tr w:rsidR="00007B9B" w:rsidRPr="00830CCC" w14:paraId="4D166FF6" w14:textId="77777777" w:rsidTr="00007B9B">
        <w:trPr>
          <w:trHeight w:val="288"/>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2B6E1B00" w14:textId="77777777" w:rsidR="00007B9B" w:rsidRPr="00830CCC" w:rsidRDefault="00007B9B" w:rsidP="00007B9B">
            <w:pPr>
              <w:suppressAutoHyphens w:val="0"/>
              <w:spacing w:before="80" w:after="80" w:line="200" w:lineRule="exact"/>
              <w:ind w:left="57"/>
              <w:rPr>
                <w:i/>
                <w:iCs/>
                <w:sz w:val="16"/>
                <w:szCs w:val="16"/>
              </w:rPr>
            </w:pPr>
            <w:r w:rsidRPr="00830CCC">
              <w:rPr>
                <w:i/>
                <w:iCs/>
                <w:sz w:val="16"/>
                <w:szCs w:val="16"/>
              </w:rPr>
              <w:t>No</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3A0EA16C" w14:textId="77777777" w:rsidR="00007B9B" w:rsidRPr="00830CCC" w:rsidRDefault="00007B9B" w:rsidP="00007B9B">
            <w:pPr>
              <w:suppressAutoHyphens w:val="0"/>
              <w:spacing w:before="80" w:after="80" w:line="200" w:lineRule="exact"/>
              <w:ind w:left="57"/>
              <w:rPr>
                <w:i/>
                <w:iCs/>
                <w:sz w:val="16"/>
                <w:szCs w:val="16"/>
              </w:rPr>
            </w:pPr>
            <w:r w:rsidRPr="00830CCC">
              <w:rPr>
                <w:i/>
                <w:iCs/>
                <w:sz w:val="16"/>
                <w:szCs w:val="16"/>
              </w:rPr>
              <w:t>Element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E537E94"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42BE582"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from</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3107BB9"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to</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A675DB3"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A824850"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31CE5F4"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6AE80A7"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F8A7DA8"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F035A98"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EB73469"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5628D04"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0C8A95F" w14:textId="77777777" w:rsidR="00007B9B" w:rsidRPr="00830CCC" w:rsidRDefault="00007B9B" w:rsidP="00007B9B">
            <w:pPr>
              <w:suppressAutoHyphens w:val="0"/>
              <w:spacing w:before="80" w:after="80" w:line="200" w:lineRule="exact"/>
              <w:ind w:right="57"/>
              <w:jc w:val="right"/>
              <w:rPr>
                <w:i/>
                <w:iCs/>
                <w:sz w:val="16"/>
                <w:szCs w:val="16"/>
              </w:rPr>
            </w:pPr>
            <w:r w:rsidRPr="00830CCC">
              <w:rPr>
                <w:i/>
                <w:iCs/>
                <w:sz w:val="16"/>
                <w:szCs w:val="16"/>
              </w:rPr>
              <w:t>max</w:t>
            </w:r>
          </w:p>
        </w:tc>
      </w:tr>
      <w:tr w:rsidR="00007B9B" w:rsidRPr="00830CCC" w14:paraId="597718C4" w14:textId="77777777" w:rsidTr="00007B9B">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70D21106"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45E3F928"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5DA559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41338F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07CEF6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3FA6CC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92B3CD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ACA19A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6475784"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9F524D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530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C9232CD"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FB3CA4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700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F62C2C0"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AD6473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785</w:t>
            </w:r>
          </w:p>
        </w:tc>
      </w:tr>
      <w:tr w:rsidR="00007B9B" w:rsidRPr="00830CCC" w14:paraId="26F6B010"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8FE06D9"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4597F08"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6B4BB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43B3D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56560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303DF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C5EF4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78E8E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8CDB82"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CDFD63" w14:textId="77777777" w:rsidR="00007B9B" w:rsidRPr="00830CCC" w:rsidRDefault="00007B9B" w:rsidP="00007B9B">
            <w:pPr>
              <w:suppressAutoHyphens w:val="0"/>
              <w:spacing w:before="40" w:after="40" w:line="220" w:lineRule="exact"/>
              <w:ind w:right="57"/>
              <w:jc w:val="right"/>
              <w:rPr>
                <w:sz w:val="18"/>
                <w:szCs w:val="18"/>
              </w:rPr>
            </w:pPr>
          </w:p>
          <w:p w14:paraId="637EC63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86DA37"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D6E263A" w14:textId="77777777" w:rsidR="00007B9B" w:rsidRPr="00830CCC" w:rsidRDefault="00007B9B" w:rsidP="00007B9B">
            <w:pPr>
              <w:suppressAutoHyphens w:val="0"/>
              <w:spacing w:before="40" w:after="40" w:line="220" w:lineRule="exact"/>
              <w:ind w:right="57"/>
              <w:jc w:val="right"/>
              <w:rPr>
                <w:sz w:val="18"/>
                <w:szCs w:val="18"/>
              </w:rPr>
            </w:pPr>
          </w:p>
          <w:p w14:paraId="05BD6C6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F412C4"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80CC43" w14:textId="77777777" w:rsidR="00007B9B" w:rsidRPr="00830CCC" w:rsidRDefault="00007B9B" w:rsidP="00007B9B">
            <w:pPr>
              <w:suppressAutoHyphens w:val="0"/>
              <w:spacing w:before="40" w:after="40" w:line="220" w:lineRule="exact"/>
              <w:ind w:right="57"/>
              <w:jc w:val="right"/>
              <w:rPr>
                <w:sz w:val="18"/>
                <w:szCs w:val="18"/>
              </w:rPr>
            </w:pPr>
          </w:p>
          <w:p w14:paraId="5C28DEC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2275</w:t>
            </w:r>
          </w:p>
        </w:tc>
      </w:tr>
      <w:tr w:rsidR="00007B9B" w:rsidRPr="00830CCC" w14:paraId="7E6F08E2"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60CD2BC1" w14:textId="77777777" w:rsidR="00007B9B" w:rsidRPr="00830CCC" w:rsidRDefault="00007B9B" w:rsidP="00007B9B">
            <w:pPr>
              <w:suppressAutoHyphens w:val="0"/>
              <w:spacing w:before="40" w:after="40" w:line="220" w:lineRule="exact"/>
              <w:ind w:left="57"/>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3A147211" w14:textId="77777777" w:rsidR="00007B9B" w:rsidRPr="00830CCC" w:rsidRDefault="00007B9B" w:rsidP="00007B9B">
            <w:pPr>
              <w:suppressAutoHyphens w:val="0"/>
              <w:spacing w:before="40" w:after="40" w:line="220" w:lineRule="exact"/>
              <w:ind w:left="57"/>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D68BFAE"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68E5751"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DB8A7D9"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00C1F8D"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C233765"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E10E8FE"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9C7472B"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D020FDD"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32789EB"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EE2E74C"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1D009CD"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514EA58"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30CCC" w14:paraId="5015A4FB"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4B4BAEB"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47383BE" w14:textId="77777777" w:rsidR="00007B9B" w:rsidRPr="00830CCC" w:rsidRDefault="00007B9B" w:rsidP="00007B9B">
            <w:pPr>
              <w:suppressAutoHyphens w:val="0"/>
              <w:spacing w:before="40" w:after="40" w:line="220" w:lineRule="exact"/>
              <w:ind w:left="57"/>
              <w:rPr>
                <w:sz w:val="18"/>
                <w:szCs w:val="18"/>
              </w:rPr>
            </w:pPr>
            <w:r w:rsidRPr="00830CCC">
              <w:rPr>
                <w:bCs/>
                <w:sz w:val="18"/>
                <w:szCs w:val="18"/>
              </w:rPr>
              <w:t>Point</w:t>
            </w:r>
            <w:r w:rsidRPr="00830CCC">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91D69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E2D63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40069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48D0A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7A5B2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08E7D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B35E81"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3D393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C85E87"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DF245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8188B3"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66213C"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1260</w:t>
            </w:r>
          </w:p>
        </w:tc>
      </w:tr>
      <w:tr w:rsidR="00007B9B" w:rsidRPr="00830CCC" w14:paraId="0F189E9C"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9671523"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2A2C565" w14:textId="77777777" w:rsidR="00007B9B" w:rsidRPr="00830CCC" w:rsidRDefault="00007B9B" w:rsidP="00007B9B">
            <w:pPr>
              <w:suppressAutoHyphens w:val="0"/>
              <w:spacing w:before="40" w:after="40" w:line="220" w:lineRule="exact"/>
              <w:ind w:left="57"/>
              <w:rPr>
                <w:sz w:val="18"/>
                <w:szCs w:val="18"/>
              </w:rPr>
            </w:pPr>
            <w:r w:rsidRPr="00830CCC">
              <w:rPr>
                <w:bCs/>
                <w:sz w:val="18"/>
                <w:szCs w:val="18"/>
              </w:rPr>
              <w:t>Line</w:t>
            </w:r>
            <w:r w:rsidRPr="00830CCC">
              <w:rPr>
                <w:sz w:val="18"/>
                <w:szCs w:val="18"/>
              </w:rPr>
              <w:t xml:space="preserve"> III</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7B79D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FD6E1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754B6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DAD9E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E75C3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H</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C85BA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70003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C3FCF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CC6D2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84D18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66154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4A653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1260</w:t>
            </w:r>
          </w:p>
        </w:tc>
      </w:tr>
      <w:tr w:rsidR="00007B9B" w:rsidRPr="00830CCC" w14:paraId="02D7E283"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E8974AE"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A4DFEEB"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50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3950B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D96F8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98E7C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00DE2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57CA6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FD87E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5437C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5100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ECE5B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34C90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11434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4EA89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3570 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A5E89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57330</w:t>
            </w:r>
          </w:p>
        </w:tc>
      </w:tr>
      <w:tr w:rsidR="00007B9B" w:rsidRPr="00AB785F" w14:paraId="091DF6BC" w14:textId="77777777" w:rsidTr="00007B9B">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2F197B48"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7F9B3BC4"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50 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150D16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47E385C"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944D00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FED812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57FDCC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544A51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57D458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1700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1E24442" w14:textId="77777777" w:rsidR="00007B9B" w:rsidRPr="00830CCC" w:rsidRDefault="00007B9B" w:rsidP="00007B9B">
            <w:pPr>
              <w:suppressAutoHyphens w:val="0"/>
              <w:spacing w:before="40" w:after="40" w:line="220" w:lineRule="exact"/>
              <w:ind w:right="57"/>
              <w:jc w:val="right"/>
              <w:rPr>
                <w:sz w:val="18"/>
                <w:szCs w:val="18"/>
                <w:vertAlign w:val="superscript"/>
              </w:rPr>
            </w:pPr>
          </w:p>
          <w:p w14:paraId="5061727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lastRenderedPageBreak/>
              <w:t>36960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5720F6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lastRenderedPageBreak/>
              <w:t>2840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3C6EFFD" w14:textId="77777777" w:rsidR="00007B9B" w:rsidRPr="00830CCC" w:rsidRDefault="00007B9B" w:rsidP="00007B9B">
            <w:pPr>
              <w:suppressAutoHyphens w:val="0"/>
              <w:spacing w:before="40" w:after="40" w:line="220" w:lineRule="exact"/>
              <w:ind w:right="57"/>
              <w:jc w:val="right"/>
              <w:rPr>
                <w:sz w:val="18"/>
                <w:szCs w:val="18"/>
                <w:vertAlign w:val="superscript"/>
              </w:rPr>
            </w:pPr>
          </w:p>
          <w:p w14:paraId="41F18E8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lastRenderedPageBreak/>
              <w:t>44350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AF4E3A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lastRenderedPageBreak/>
              <w:t>2485</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FCE29A6" w14:textId="77777777" w:rsidR="00007B9B" w:rsidRPr="00830CCC" w:rsidRDefault="00007B9B" w:rsidP="00007B9B">
            <w:pPr>
              <w:suppressAutoHyphens w:val="0"/>
              <w:spacing w:before="40" w:after="40" w:line="220" w:lineRule="exact"/>
              <w:ind w:right="57"/>
              <w:jc w:val="right"/>
              <w:rPr>
                <w:sz w:val="18"/>
                <w:szCs w:val="18"/>
                <w:vertAlign w:val="superscript"/>
              </w:rPr>
            </w:pPr>
          </w:p>
          <w:p w14:paraId="3320B71F" w14:textId="77777777" w:rsidR="00007B9B" w:rsidRPr="006F18C0" w:rsidRDefault="00007B9B" w:rsidP="00007B9B">
            <w:pPr>
              <w:suppressAutoHyphens w:val="0"/>
              <w:spacing w:before="40" w:after="40" w:line="220" w:lineRule="exact"/>
              <w:ind w:right="57"/>
              <w:jc w:val="right"/>
              <w:rPr>
                <w:sz w:val="18"/>
                <w:szCs w:val="18"/>
              </w:rPr>
            </w:pPr>
            <w:r w:rsidRPr="00830CCC">
              <w:rPr>
                <w:sz w:val="18"/>
                <w:szCs w:val="18"/>
              </w:rPr>
              <w:lastRenderedPageBreak/>
              <w:t>48050</w:t>
            </w:r>
          </w:p>
        </w:tc>
      </w:tr>
      <w:tr w:rsidR="00007B9B" w:rsidRPr="0084503A" w14:paraId="59088035" w14:textId="77777777" w:rsidTr="00007B9B">
        <w:trPr>
          <w:trHeight w:val="324"/>
        </w:trPr>
        <w:tc>
          <w:tcPr>
            <w:tcW w:w="0" w:type="auto"/>
            <w:gridSpan w:val="14"/>
            <w:tcBorders>
              <w:top w:val="single" w:sz="12" w:space="0" w:color="auto"/>
              <w:left w:val="nil"/>
              <w:bottom w:val="nil"/>
              <w:right w:val="nil"/>
            </w:tcBorders>
            <w:shd w:val="clear" w:color="auto" w:fill="auto"/>
            <w:noWrap/>
          </w:tcPr>
          <w:p w14:paraId="5D8F2EEF" w14:textId="77777777" w:rsidR="00007B9B" w:rsidRPr="0084503A" w:rsidRDefault="00007B9B" w:rsidP="00007B9B">
            <w:pPr>
              <w:suppressAutoHyphens w:val="0"/>
              <w:spacing w:before="40" w:after="40" w:line="220" w:lineRule="exact"/>
              <w:ind w:left="147" w:right="57" w:hanging="147"/>
            </w:pPr>
          </w:p>
        </w:tc>
      </w:tr>
    </w:tbl>
    <w:p w14:paraId="148CB66E" w14:textId="77777777" w:rsidR="0027203C" w:rsidRDefault="0027203C" w:rsidP="00CE7106">
      <w:pPr>
        <w:spacing w:after="120"/>
        <w:ind w:left="2268" w:right="1134" w:hanging="1134"/>
        <w:jc w:val="both"/>
      </w:pPr>
    </w:p>
    <w:p w14:paraId="17629DD0" w14:textId="77777777" w:rsidR="00007B9B" w:rsidRPr="00830CCC" w:rsidRDefault="00007B9B" w:rsidP="007B4635">
      <w:pPr>
        <w:pStyle w:val="Titolo1"/>
        <w:spacing w:before="120"/>
        <w:rPr>
          <w:b/>
        </w:rPr>
      </w:pPr>
      <w:r w:rsidRPr="00830CCC">
        <w:t>Table 2</w:t>
      </w:r>
      <w:r w:rsidRPr="00830CCC">
        <w:rPr>
          <w:bCs/>
        </w:rPr>
        <w:t>7</w:t>
      </w:r>
    </w:p>
    <w:p w14:paraId="3D4D04A9" w14:textId="77777777" w:rsidR="00007B9B" w:rsidRPr="00830CCC" w:rsidRDefault="00007B9B" w:rsidP="00007B9B">
      <w:pPr>
        <w:pStyle w:val="Titolo1"/>
        <w:spacing w:after="120"/>
        <w:rPr>
          <w:b/>
          <w:bCs/>
        </w:rPr>
      </w:pPr>
      <w:r w:rsidRPr="00830CCC">
        <w:rPr>
          <w:b/>
          <w:bCs/>
        </w:rPr>
        <w:t>Class V – Bendlight – Category 2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279"/>
        <w:gridCol w:w="2250"/>
        <w:gridCol w:w="289"/>
        <w:gridCol w:w="567"/>
        <w:gridCol w:w="287"/>
        <w:gridCol w:w="286"/>
        <w:gridCol w:w="285"/>
        <w:gridCol w:w="579"/>
        <w:gridCol w:w="566"/>
        <w:gridCol w:w="706"/>
        <w:gridCol w:w="566"/>
        <w:gridCol w:w="566"/>
        <w:gridCol w:w="566"/>
        <w:gridCol w:w="706"/>
      </w:tblGrid>
      <w:tr w:rsidR="00007B9B" w:rsidRPr="00830CCC" w14:paraId="53068C39" w14:textId="77777777" w:rsidTr="00007B9B">
        <w:trPr>
          <w:trHeight w:val="420"/>
          <w:tblHeader/>
        </w:trPr>
        <w:tc>
          <w:tcPr>
            <w:tcW w:w="2554" w:type="dxa"/>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14:paraId="4EB8A7E7" w14:textId="77777777" w:rsidR="00007B9B" w:rsidRPr="00830CCC" w:rsidRDefault="00007B9B" w:rsidP="00007B9B">
            <w:pPr>
              <w:keepNext/>
              <w:keepLines/>
              <w:suppressAutoHyphens w:val="0"/>
              <w:spacing w:before="80" w:after="80" w:line="200" w:lineRule="exact"/>
              <w:ind w:left="57"/>
              <w:rPr>
                <w:bCs/>
                <w:i/>
                <w:sz w:val="16"/>
                <w:szCs w:val="16"/>
              </w:rPr>
            </w:pPr>
            <w:r w:rsidRPr="00830CCC">
              <w:rPr>
                <w:bCs/>
                <w:i/>
                <w:sz w:val="16"/>
                <w:szCs w:val="16"/>
              </w:rPr>
              <w:t>Class V – Bendlight Cat. 2</w:t>
            </w:r>
          </w:p>
        </w:tc>
        <w:tc>
          <w:tcPr>
            <w:tcW w:w="2276" w:type="dxa"/>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D0E20F6" w14:textId="77777777" w:rsidR="00007B9B" w:rsidRPr="00830CCC" w:rsidRDefault="00007B9B" w:rsidP="00007B9B">
            <w:pPr>
              <w:keepNext/>
              <w:keepLines/>
              <w:suppressAutoHyphens w:val="0"/>
              <w:spacing w:before="80" w:after="80" w:line="200" w:lineRule="exact"/>
              <w:ind w:right="113"/>
              <w:jc w:val="center"/>
              <w:rPr>
                <w:i/>
                <w:iCs/>
                <w:sz w:val="16"/>
                <w:szCs w:val="16"/>
              </w:rPr>
            </w:pPr>
            <w:r w:rsidRPr="00830CCC">
              <w:rPr>
                <w:i/>
                <w:iCs/>
                <w:sz w:val="16"/>
                <w:szCs w:val="16"/>
              </w:rPr>
              <w:t>Position/deg</w:t>
            </w:r>
          </w:p>
        </w:tc>
        <w:tc>
          <w:tcPr>
            <w:tcW w:w="1274"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42134141" w14:textId="77777777" w:rsidR="00007B9B" w:rsidRPr="00830CCC" w:rsidRDefault="00007B9B" w:rsidP="00007B9B">
            <w:pPr>
              <w:keepNext/>
              <w:keepLines/>
              <w:suppressAutoHyphens w:val="0"/>
              <w:spacing w:before="80" w:after="80" w:line="200" w:lineRule="exact"/>
              <w:ind w:right="113"/>
              <w:jc w:val="center"/>
              <w:rPr>
                <w:bCs/>
                <w:i/>
                <w:iCs/>
                <w:sz w:val="16"/>
                <w:szCs w:val="16"/>
              </w:rPr>
            </w:pPr>
            <w:r w:rsidRPr="00830CCC">
              <w:rPr>
                <w:bCs/>
                <w:i/>
                <w:iCs/>
                <w:sz w:val="16"/>
                <w:szCs w:val="16"/>
              </w:rPr>
              <w:t>Column A</w:t>
            </w:r>
          </w:p>
        </w:tc>
        <w:tc>
          <w:tcPr>
            <w:tcW w:w="1132"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7BB23D1" w14:textId="77777777" w:rsidR="00007B9B" w:rsidRPr="00830CCC" w:rsidRDefault="00007B9B" w:rsidP="00007B9B">
            <w:pPr>
              <w:keepNext/>
              <w:keepLines/>
              <w:suppressAutoHyphens w:val="0"/>
              <w:spacing w:before="80" w:after="80" w:line="200" w:lineRule="exact"/>
              <w:ind w:right="113"/>
              <w:jc w:val="center"/>
              <w:rPr>
                <w:bCs/>
                <w:i/>
                <w:iCs/>
                <w:sz w:val="16"/>
                <w:szCs w:val="16"/>
              </w:rPr>
            </w:pPr>
            <w:r w:rsidRPr="00830CCC">
              <w:rPr>
                <w:bCs/>
                <w:i/>
                <w:iCs/>
                <w:sz w:val="16"/>
                <w:szCs w:val="16"/>
              </w:rPr>
              <w:t>Column B</w:t>
            </w:r>
          </w:p>
        </w:tc>
        <w:tc>
          <w:tcPr>
            <w:tcW w:w="1274"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159F485" w14:textId="77777777" w:rsidR="00007B9B" w:rsidRPr="00830CCC" w:rsidRDefault="00007B9B" w:rsidP="00007B9B">
            <w:pPr>
              <w:keepNext/>
              <w:keepLines/>
              <w:suppressAutoHyphens w:val="0"/>
              <w:spacing w:before="80" w:after="80" w:line="200" w:lineRule="exact"/>
              <w:ind w:right="113"/>
              <w:jc w:val="center"/>
              <w:rPr>
                <w:bCs/>
                <w:i/>
                <w:iCs/>
                <w:sz w:val="16"/>
                <w:szCs w:val="16"/>
              </w:rPr>
            </w:pPr>
            <w:r w:rsidRPr="00830CCC">
              <w:rPr>
                <w:bCs/>
                <w:i/>
                <w:iCs/>
                <w:sz w:val="16"/>
                <w:szCs w:val="16"/>
              </w:rPr>
              <w:t>Column C</w:t>
            </w:r>
          </w:p>
        </w:tc>
      </w:tr>
      <w:tr w:rsidR="00007B9B" w:rsidRPr="00830CCC" w14:paraId="2281D7F2" w14:textId="77777777" w:rsidTr="00007B9B">
        <w:trPr>
          <w:trHeight w:val="396"/>
        </w:trPr>
        <w:tc>
          <w:tcPr>
            <w:tcW w:w="2554" w:type="dxa"/>
            <w:gridSpan w:val="2"/>
            <w:tcBorders>
              <w:top w:val="single" w:sz="2" w:space="0" w:color="auto"/>
              <w:left w:val="single" w:sz="2" w:space="0" w:color="auto"/>
              <w:bottom w:val="single" w:sz="2" w:space="0" w:color="auto"/>
              <w:right w:val="single" w:sz="2" w:space="0" w:color="auto"/>
            </w:tcBorders>
            <w:shd w:val="clear" w:color="auto" w:fill="auto"/>
            <w:hideMark/>
          </w:tcPr>
          <w:p w14:paraId="3D3E54DA" w14:textId="77777777" w:rsidR="00007B9B" w:rsidRPr="00830CCC" w:rsidRDefault="00007B9B" w:rsidP="00007B9B">
            <w:pPr>
              <w:keepNext/>
              <w:keepLines/>
              <w:suppressAutoHyphens w:val="0"/>
              <w:spacing w:before="80" w:after="80" w:line="200" w:lineRule="exact"/>
              <w:ind w:left="57"/>
              <w:rPr>
                <w:i/>
                <w:iCs/>
                <w:spacing w:val="-4"/>
                <w:sz w:val="16"/>
                <w:szCs w:val="16"/>
              </w:rPr>
            </w:pPr>
            <w:r w:rsidRPr="00830CCC">
              <w:rPr>
                <w:i/>
                <w:iCs/>
                <w:spacing w:val="-4"/>
                <w:sz w:val="16"/>
                <w:szCs w:val="16"/>
              </w:rPr>
              <w:t xml:space="preserve">Tabled requirements </w:t>
            </w:r>
            <w:r w:rsidRPr="00830CCC">
              <w:rPr>
                <w:i/>
                <w:iCs/>
                <w:spacing w:val="-4"/>
                <w:sz w:val="16"/>
                <w:szCs w:val="16"/>
              </w:rPr>
              <w:br/>
              <w:t>expressed in cd</w:t>
            </w:r>
          </w:p>
        </w:tc>
        <w:tc>
          <w:tcPr>
            <w:tcW w:w="1416"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B4A097D" w14:textId="77777777" w:rsidR="00007B9B" w:rsidRPr="00830CCC" w:rsidRDefault="00007B9B" w:rsidP="00007B9B">
            <w:pPr>
              <w:keepNext/>
              <w:keepLines/>
              <w:suppressAutoHyphens w:val="0"/>
              <w:spacing w:before="80" w:after="80" w:line="200" w:lineRule="exact"/>
              <w:ind w:right="113"/>
              <w:jc w:val="center"/>
              <w:rPr>
                <w:i/>
                <w:iCs/>
                <w:sz w:val="16"/>
                <w:szCs w:val="16"/>
              </w:rPr>
            </w:pPr>
            <w:r w:rsidRPr="00830CCC">
              <w:rPr>
                <w:i/>
                <w:iCs/>
                <w:sz w:val="16"/>
                <w:szCs w:val="16"/>
              </w:rPr>
              <w:t>horizontal</w:t>
            </w:r>
          </w:p>
        </w:tc>
        <w:tc>
          <w:tcPr>
            <w:tcW w:w="860"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25AAF2B" w14:textId="77777777" w:rsidR="00007B9B" w:rsidRPr="00830CCC" w:rsidRDefault="00007B9B" w:rsidP="00007B9B">
            <w:pPr>
              <w:keepNext/>
              <w:keepLines/>
              <w:suppressAutoHyphens w:val="0"/>
              <w:spacing w:before="80" w:after="80" w:line="200" w:lineRule="exact"/>
              <w:ind w:right="113"/>
              <w:jc w:val="center"/>
              <w:rPr>
                <w:i/>
                <w:iCs/>
                <w:sz w:val="16"/>
                <w:szCs w:val="16"/>
              </w:rPr>
            </w:pPr>
            <w:r w:rsidRPr="00830CCC">
              <w:rPr>
                <w:i/>
                <w:iCs/>
                <w:sz w:val="16"/>
                <w:szCs w:val="16"/>
              </w:rPr>
              <w:t>vertical</w:t>
            </w:r>
          </w:p>
        </w:tc>
        <w:tc>
          <w:tcPr>
            <w:tcW w:w="127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BFEC548" w14:textId="77777777" w:rsidR="00007B9B" w:rsidRPr="00830CCC" w:rsidRDefault="00007B9B" w:rsidP="00007B9B">
            <w:pPr>
              <w:keepNext/>
              <w:keepLines/>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0% CoP</w:t>
            </w:r>
          </w:p>
        </w:tc>
        <w:tc>
          <w:tcPr>
            <w:tcW w:w="1132"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E351FF" w14:textId="77777777" w:rsidR="00007B9B" w:rsidRPr="00830CCC" w:rsidRDefault="00007B9B" w:rsidP="00007B9B">
            <w:pPr>
              <w:keepNext/>
              <w:keepLines/>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20% CoP</w:t>
            </w:r>
          </w:p>
        </w:tc>
        <w:tc>
          <w:tcPr>
            <w:tcW w:w="127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6CD7156" w14:textId="77777777" w:rsidR="00007B9B" w:rsidRPr="00830CCC" w:rsidRDefault="00007B9B" w:rsidP="00007B9B">
            <w:pPr>
              <w:keepNext/>
              <w:keepLines/>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30% CoP</w:t>
            </w:r>
          </w:p>
        </w:tc>
      </w:tr>
      <w:tr w:rsidR="00007B9B" w:rsidRPr="00830CCC" w14:paraId="5E731D4D" w14:textId="77777777" w:rsidTr="00007B9B">
        <w:trPr>
          <w:trHeight w:val="288"/>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6A462160" w14:textId="77777777" w:rsidR="00007B9B" w:rsidRPr="00830CCC" w:rsidRDefault="00007B9B" w:rsidP="00007B9B">
            <w:pPr>
              <w:keepNext/>
              <w:keepLines/>
              <w:suppressAutoHyphens w:val="0"/>
              <w:spacing w:before="80" w:after="80" w:line="200" w:lineRule="exact"/>
              <w:ind w:left="57"/>
              <w:rPr>
                <w:i/>
                <w:iCs/>
                <w:sz w:val="16"/>
                <w:szCs w:val="16"/>
              </w:rPr>
            </w:pPr>
            <w:r w:rsidRPr="00830CCC">
              <w:rPr>
                <w:i/>
                <w:iCs/>
                <w:sz w:val="16"/>
                <w:szCs w:val="16"/>
              </w:rPr>
              <w:t>No</w:t>
            </w:r>
          </w:p>
        </w:tc>
        <w:tc>
          <w:tcPr>
            <w:tcW w:w="2002" w:type="dxa"/>
            <w:tcBorders>
              <w:top w:val="single" w:sz="2" w:space="0" w:color="auto"/>
              <w:left w:val="single" w:sz="2" w:space="0" w:color="auto"/>
              <w:bottom w:val="single" w:sz="12" w:space="0" w:color="auto"/>
              <w:right w:val="single" w:sz="2" w:space="0" w:color="auto"/>
            </w:tcBorders>
            <w:shd w:val="clear" w:color="auto" w:fill="auto"/>
            <w:noWrap/>
            <w:hideMark/>
          </w:tcPr>
          <w:p w14:paraId="1F7B3E23" w14:textId="77777777" w:rsidR="00007B9B" w:rsidRPr="00830CCC" w:rsidRDefault="00007B9B" w:rsidP="00007B9B">
            <w:pPr>
              <w:keepNext/>
              <w:keepLines/>
              <w:suppressAutoHyphens w:val="0"/>
              <w:spacing w:before="80" w:after="80" w:line="200" w:lineRule="exact"/>
              <w:ind w:left="57"/>
              <w:rPr>
                <w:i/>
                <w:iCs/>
                <w:sz w:val="16"/>
                <w:szCs w:val="16"/>
              </w:rPr>
            </w:pPr>
            <w:r w:rsidRPr="00830CCC">
              <w:rPr>
                <w:i/>
                <w:iCs/>
                <w:sz w:val="16"/>
                <w:szCs w:val="16"/>
              </w:rPr>
              <w:t>Element</w:t>
            </w:r>
          </w:p>
        </w:tc>
        <w:tc>
          <w:tcPr>
            <w:tcW w:w="28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60B8B85" w14:textId="77777777" w:rsidR="00007B9B" w:rsidRPr="00830CCC" w:rsidRDefault="00007B9B" w:rsidP="00007B9B">
            <w:pPr>
              <w:keepNext/>
              <w:keepLines/>
              <w:suppressAutoHyphens w:val="0"/>
              <w:spacing w:before="80" w:after="80" w:line="200" w:lineRule="exact"/>
              <w:ind w:right="57"/>
              <w:jc w:val="right"/>
              <w:rPr>
                <w:i/>
                <w:iCs/>
                <w:sz w:val="16"/>
                <w:szCs w:val="16"/>
              </w:rPr>
            </w:pPr>
            <w:r w:rsidRPr="00830CCC">
              <w:rPr>
                <w:i/>
                <w:iCs/>
                <w:sz w:val="16"/>
                <w:szCs w:val="16"/>
              </w:rPr>
              <w:t>at/</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3F4601C" w14:textId="77777777" w:rsidR="00007B9B" w:rsidRPr="00830CCC" w:rsidRDefault="00007B9B" w:rsidP="00007B9B">
            <w:pPr>
              <w:keepNext/>
              <w:keepLines/>
              <w:suppressAutoHyphens w:val="0"/>
              <w:spacing w:before="80" w:after="80" w:line="200" w:lineRule="exact"/>
              <w:ind w:right="57"/>
              <w:jc w:val="right"/>
              <w:rPr>
                <w:i/>
                <w:iCs/>
                <w:sz w:val="16"/>
                <w:szCs w:val="16"/>
              </w:rPr>
            </w:pPr>
            <w:r w:rsidRPr="00830CCC">
              <w:rPr>
                <w:i/>
                <w:iCs/>
                <w:sz w:val="16"/>
                <w:szCs w:val="16"/>
              </w:rPr>
              <w:t>from</w:t>
            </w:r>
          </w:p>
        </w:tc>
        <w:tc>
          <w:tcPr>
            <w:tcW w:w="28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117D024" w14:textId="77777777" w:rsidR="00007B9B" w:rsidRPr="00830CCC" w:rsidRDefault="00007B9B" w:rsidP="00007B9B">
            <w:pPr>
              <w:keepNext/>
              <w:keepLines/>
              <w:suppressAutoHyphens w:val="0"/>
              <w:spacing w:before="80" w:after="80" w:line="200" w:lineRule="exact"/>
              <w:ind w:right="57"/>
              <w:jc w:val="right"/>
              <w:rPr>
                <w:i/>
                <w:iCs/>
                <w:sz w:val="16"/>
                <w:szCs w:val="16"/>
              </w:rPr>
            </w:pPr>
            <w:r w:rsidRPr="00830CCC">
              <w:rPr>
                <w:i/>
                <w:iCs/>
                <w:sz w:val="16"/>
                <w:szCs w:val="16"/>
              </w:rPr>
              <w:t>to</w:t>
            </w:r>
          </w:p>
        </w:tc>
        <w:tc>
          <w:tcPr>
            <w:tcW w:w="28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998B0DF" w14:textId="77777777" w:rsidR="00007B9B" w:rsidRPr="00830CCC" w:rsidRDefault="00007B9B" w:rsidP="00007B9B">
            <w:pPr>
              <w:keepNext/>
              <w:keepLines/>
              <w:suppressAutoHyphens w:val="0"/>
              <w:spacing w:before="80" w:after="80" w:line="200" w:lineRule="exact"/>
              <w:ind w:right="57"/>
              <w:jc w:val="right"/>
              <w:rPr>
                <w:i/>
                <w:iCs/>
                <w:sz w:val="16"/>
                <w:szCs w:val="16"/>
              </w:rPr>
            </w:pPr>
            <w:r w:rsidRPr="00830CCC">
              <w:rPr>
                <w:i/>
                <w:iCs/>
                <w:sz w:val="16"/>
                <w:szCs w:val="16"/>
              </w:rPr>
              <w:t> </w:t>
            </w:r>
          </w:p>
        </w:tc>
        <w:tc>
          <w:tcPr>
            <w:tcW w:w="28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1C632E7" w14:textId="77777777" w:rsidR="00007B9B" w:rsidRPr="00830CCC" w:rsidRDefault="00007B9B" w:rsidP="00007B9B">
            <w:pPr>
              <w:keepNext/>
              <w:keepLines/>
              <w:suppressAutoHyphens w:val="0"/>
              <w:spacing w:before="80" w:after="80" w:line="200" w:lineRule="exact"/>
              <w:ind w:right="57"/>
              <w:jc w:val="right"/>
              <w:rPr>
                <w:i/>
                <w:iCs/>
                <w:sz w:val="16"/>
                <w:szCs w:val="16"/>
              </w:rPr>
            </w:pPr>
            <w:r w:rsidRPr="00830CCC">
              <w:rPr>
                <w:i/>
                <w:iCs/>
                <w:sz w:val="16"/>
                <w:szCs w:val="16"/>
              </w:rPr>
              <w:t>at</w:t>
            </w:r>
          </w:p>
        </w:tc>
        <w:tc>
          <w:tcPr>
            <w:tcW w:w="57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B9BA43C" w14:textId="77777777" w:rsidR="00007B9B" w:rsidRPr="00830CCC" w:rsidRDefault="00007B9B" w:rsidP="00007B9B">
            <w:pPr>
              <w:keepNext/>
              <w:keepLines/>
              <w:suppressAutoHyphens w:val="0"/>
              <w:spacing w:before="80" w:after="80" w:line="200" w:lineRule="exact"/>
              <w:ind w:right="57"/>
              <w:jc w:val="right"/>
              <w:rPr>
                <w:i/>
                <w:iCs/>
                <w:sz w:val="16"/>
                <w:szCs w:val="16"/>
              </w:rPr>
            </w:pPr>
            <w:r w:rsidRPr="00830CCC">
              <w:rPr>
                <w:i/>
                <w:iCs/>
                <w:sz w:val="16"/>
                <w:szCs w:val="16"/>
              </w:rPr>
              <w:t> </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CF83CE1" w14:textId="77777777" w:rsidR="00007B9B" w:rsidRPr="00830CCC" w:rsidRDefault="00007B9B" w:rsidP="00007B9B">
            <w:pPr>
              <w:keepNext/>
              <w:keepLines/>
              <w:suppressAutoHyphens w:val="0"/>
              <w:spacing w:before="80" w:after="80" w:line="200" w:lineRule="exact"/>
              <w:ind w:right="57"/>
              <w:jc w:val="right"/>
              <w:rPr>
                <w:i/>
                <w:iCs/>
                <w:sz w:val="16"/>
                <w:szCs w:val="16"/>
              </w:rPr>
            </w:pPr>
            <w:r w:rsidRPr="00830CCC">
              <w:rPr>
                <w:i/>
                <w:iCs/>
                <w:sz w:val="16"/>
                <w:szCs w:val="16"/>
              </w:rPr>
              <w:t>min</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A446E97" w14:textId="77777777" w:rsidR="00007B9B" w:rsidRPr="00830CCC" w:rsidRDefault="00007B9B" w:rsidP="00007B9B">
            <w:pPr>
              <w:keepNext/>
              <w:keepLines/>
              <w:suppressAutoHyphens w:val="0"/>
              <w:spacing w:before="80" w:after="80" w:line="200" w:lineRule="exact"/>
              <w:ind w:right="57"/>
              <w:jc w:val="right"/>
              <w:rPr>
                <w:i/>
                <w:iCs/>
                <w:sz w:val="16"/>
                <w:szCs w:val="16"/>
              </w:rPr>
            </w:pPr>
            <w:r w:rsidRPr="00830CCC">
              <w:rPr>
                <w:i/>
                <w:iCs/>
                <w:sz w:val="16"/>
                <w:szCs w:val="16"/>
              </w:rPr>
              <w:t>max</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E534B3A" w14:textId="77777777" w:rsidR="00007B9B" w:rsidRPr="00830CCC" w:rsidRDefault="00007B9B" w:rsidP="00007B9B">
            <w:pPr>
              <w:keepNext/>
              <w:keepLines/>
              <w:suppressAutoHyphens w:val="0"/>
              <w:spacing w:before="80" w:after="80" w:line="200" w:lineRule="exact"/>
              <w:ind w:right="57"/>
              <w:jc w:val="right"/>
              <w:rPr>
                <w:i/>
                <w:iCs/>
                <w:sz w:val="16"/>
                <w:szCs w:val="16"/>
              </w:rPr>
            </w:pPr>
            <w:r w:rsidRPr="00830CCC">
              <w:rPr>
                <w:i/>
                <w:iCs/>
                <w:sz w:val="16"/>
                <w:szCs w:val="16"/>
              </w:rPr>
              <w:t>min</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C79EEFF" w14:textId="77777777" w:rsidR="00007B9B" w:rsidRPr="00830CCC" w:rsidRDefault="00007B9B" w:rsidP="00007B9B">
            <w:pPr>
              <w:keepNext/>
              <w:keepLines/>
              <w:suppressAutoHyphens w:val="0"/>
              <w:spacing w:before="80" w:after="80" w:line="200" w:lineRule="exact"/>
              <w:ind w:right="57"/>
              <w:jc w:val="right"/>
              <w:rPr>
                <w:i/>
                <w:iCs/>
                <w:sz w:val="16"/>
                <w:szCs w:val="16"/>
              </w:rPr>
            </w:pPr>
            <w:r w:rsidRPr="00830CCC">
              <w:rPr>
                <w:i/>
                <w:iCs/>
                <w:sz w:val="16"/>
                <w:szCs w:val="16"/>
              </w:rPr>
              <w:t>max</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CD2A173" w14:textId="77777777" w:rsidR="00007B9B" w:rsidRPr="00830CCC" w:rsidRDefault="00007B9B" w:rsidP="00007B9B">
            <w:pPr>
              <w:keepNext/>
              <w:keepLines/>
              <w:suppressAutoHyphens w:val="0"/>
              <w:spacing w:before="80" w:after="80" w:line="200" w:lineRule="exact"/>
              <w:ind w:right="57"/>
              <w:jc w:val="right"/>
              <w:rPr>
                <w:i/>
                <w:iCs/>
                <w:sz w:val="16"/>
                <w:szCs w:val="16"/>
              </w:rPr>
            </w:pPr>
            <w:r w:rsidRPr="00830CCC">
              <w:rPr>
                <w:i/>
                <w:iCs/>
                <w:sz w:val="16"/>
                <w:szCs w:val="16"/>
              </w:rPr>
              <w:t>min</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788996F" w14:textId="77777777" w:rsidR="00007B9B" w:rsidRPr="00830CCC" w:rsidRDefault="00007B9B" w:rsidP="00007B9B">
            <w:pPr>
              <w:keepNext/>
              <w:keepLines/>
              <w:suppressAutoHyphens w:val="0"/>
              <w:spacing w:before="80" w:after="80" w:line="200" w:lineRule="exact"/>
              <w:ind w:right="57"/>
              <w:jc w:val="right"/>
              <w:rPr>
                <w:i/>
                <w:iCs/>
                <w:sz w:val="16"/>
                <w:szCs w:val="16"/>
              </w:rPr>
            </w:pPr>
            <w:r w:rsidRPr="00830CCC">
              <w:rPr>
                <w:i/>
                <w:iCs/>
                <w:sz w:val="16"/>
                <w:szCs w:val="16"/>
              </w:rPr>
              <w:t>max</w:t>
            </w:r>
          </w:p>
        </w:tc>
      </w:tr>
      <w:tr w:rsidR="00007B9B" w:rsidRPr="00830CCC" w14:paraId="60001796" w14:textId="77777777" w:rsidTr="00007B9B">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0137F4FC"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1</w:t>
            </w:r>
          </w:p>
        </w:tc>
        <w:tc>
          <w:tcPr>
            <w:tcW w:w="2002" w:type="dxa"/>
            <w:tcBorders>
              <w:top w:val="single" w:sz="12" w:space="0" w:color="auto"/>
              <w:left w:val="single" w:sz="2" w:space="0" w:color="auto"/>
              <w:bottom w:val="single" w:sz="2" w:space="0" w:color="auto"/>
              <w:right w:val="single" w:sz="2" w:space="0" w:color="auto"/>
            </w:tcBorders>
            <w:shd w:val="clear" w:color="auto" w:fill="auto"/>
            <w:noWrap/>
            <w:hideMark/>
          </w:tcPr>
          <w:p w14:paraId="5ABE0B23"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B50L</w:t>
            </w:r>
          </w:p>
        </w:tc>
        <w:tc>
          <w:tcPr>
            <w:tcW w:w="28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7BE224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L </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4358D3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3.43 </w:t>
            </w:r>
          </w:p>
        </w:tc>
        <w:tc>
          <w:tcPr>
            <w:tcW w:w="28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577D3F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28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10AB7A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28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333E86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57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968228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0.57</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B0207E4" w14:textId="77777777" w:rsidR="00007B9B" w:rsidRPr="00830CCC" w:rsidRDefault="00007B9B" w:rsidP="00007B9B">
            <w:pPr>
              <w:suppressAutoHyphens w:val="0"/>
              <w:spacing w:before="40" w:after="40" w:line="220" w:lineRule="exact"/>
              <w:ind w:right="57"/>
              <w:jc w:val="right"/>
              <w:rPr>
                <w:sz w:val="18"/>
                <w:szCs w:val="18"/>
              </w:rPr>
            </w:pPr>
          </w:p>
        </w:tc>
        <w:tc>
          <w:tcPr>
            <w:tcW w:w="7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7F55DB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530</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B181B0E" w14:textId="77777777" w:rsidR="00007B9B" w:rsidRPr="00830CCC" w:rsidRDefault="00007B9B" w:rsidP="00007B9B">
            <w:pPr>
              <w:suppressAutoHyphens w:val="0"/>
              <w:spacing w:before="40" w:after="40" w:line="220" w:lineRule="exact"/>
              <w:ind w:right="57"/>
              <w:jc w:val="right"/>
              <w:rPr>
                <w:sz w:val="18"/>
                <w:szCs w:val="18"/>
              </w:rPr>
            </w:pP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6D2B40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700</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C52AAB3" w14:textId="77777777" w:rsidR="00007B9B" w:rsidRPr="00830CCC" w:rsidRDefault="00007B9B" w:rsidP="00007B9B">
            <w:pPr>
              <w:suppressAutoHyphens w:val="0"/>
              <w:spacing w:before="40" w:after="40" w:line="220" w:lineRule="exact"/>
              <w:ind w:right="57"/>
              <w:jc w:val="right"/>
              <w:rPr>
                <w:sz w:val="18"/>
                <w:szCs w:val="18"/>
              </w:rPr>
            </w:pPr>
          </w:p>
        </w:tc>
        <w:tc>
          <w:tcPr>
            <w:tcW w:w="7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A6B434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785</w:t>
            </w:r>
          </w:p>
        </w:tc>
      </w:tr>
      <w:tr w:rsidR="00007B9B" w:rsidRPr="00830CCC" w14:paraId="6C835A9D"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E95C2CF"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3</w:t>
            </w:r>
          </w:p>
        </w:tc>
        <w:tc>
          <w:tcPr>
            <w:tcW w:w="2002" w:type="dxa"/>
            <w:tcBorders>
              <w:top w:val="single" w:sz="2" w:space="0" w:color="auto"/>
              <w:left w:val="single" w:sz="2" w:space="0" w:color="auto"/>
              <w:bottom w:val="single" w:sz="2" w:space="0" w:color="auto"/>
              <w:right w:val="single" w:sz="2" w:space="0" w:color="auto"/>
            </w:tcBorders>
            <w:shd w:val="clear" w:color="auto" w:fill="auto"/>
            <w:noWrap/>
            <w:hideMark/>
          </w:tcPr>
          <w:p w14:paraId="525F7FED"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BR</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BB835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R </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AA44B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2.5 </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1B35D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2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EC46C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2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640E7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5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8AF03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2DA4A0" w14:textId="77777777" w:rsidR="00007B9B" w:rsidRPr="00830CCC" w:rsidRDefault="00007B9B" w:rsidP="00007B9B">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CE205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1750</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BC254A" w14:textId="77777777" w:rsidR="00007B9B" w:rsidRPr="00830CCC" w:rsidRDefault="00007B9B" w:rsidP="00007B9B">
            <w:pPr>
              <w:suppressAutoHyphens w:val="0"/>
              <w:spacing w:before="40" w:after="40" w:line="220" w:lineRule="exact"/>
              <w:ind w:right="57"/>
              <w:jc w:val="right"/>
              <w:rPr>
                <w:sz w:val="18"/>
                <w:szCs w:val="18"/>
              </w:rPr>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455F5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2100</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68528A" w14:textId="77777777" w:rsidR="00007B9B" w:rsidRPr="00830CCC" w:rsidRDefault="00007B9B" w:rsidP="00007B9B">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6583E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2275</w:t>
            </w:r>
          </w:p>
        </w:tc>
      </w:tr>
      <w:tr w:rsidR="00007B9B" w:rsidRPr="00830CCC" w14:paraId="26B4F80B"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06381D5E" w14:textId="77777777" w:rsidR="00007B9B" w:rsidRPr="00830CCC" w:rsidRDefault="00007B9B" w:rsidP="00007B9B">
            <w:pPr>
              <w:suppressAutoHyphens w:val="0"/>
              <w:spacing w:before="40" w:after="40" w:line="220" w:lineRule="exact"/>
              <w:ind w:left="57"/>
              <w:rPr>
                <w:sz w:val="18"/>
                <w:szCs w:val="18"/>
              </w:rPr>
            </w:pPr>
          </w:p>
        </w:tc>
        <w:tc>
          <w:tcPr>
            <w:tcW w:w="2002" w:type="dxa"/>
            <w:tcBorders>
              <w:top w:val="single" w:sz="2" w:space="0" w:color="auto"/>
              <w:left w:val="single" w:sz="2" w:space="0" w:color="auto"/>
              <w:bottom w:val="single" w:sz="2" w:space="0" w:color="auto"/>
              <w:right w:val="single" w:sz="2" w:space="0" w:color="auto"/>
            </w:tcBorders>
            <w:shd w:val="clear" w:color="auto" w:fill="auto"/>
            <w:noWrap/>
          </w:tcPr>
          <w:p w14:paraId="31CB5B04" w14:textId="77777777" w:rsidR="00007B9B" w:rsidRPr="00830CCC" w:rsidRDefault="00007B9B" w:rsidP="00007B9B">
            <w:pPr>
              <w:suppressAutoHyphens w:val="0"/>
              <w:spacing w:before="40" w:after="40" w:line="220" w:lineRule="exact"/>
              <w:ind w:left="57"/>
              <w:rPr>
                <w:sz w:val="18"/>
                <w:szCs w:val="18"/>
              </w:rPr>
            </w:pP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tcPr>
          <w:p w14:paraId="616F8750" w14:textId="77777777" w:rsidR="00007B9B" w:rsidRPr="00830CCC" w:rsidRDefault="00007B9B" w:rsidP="00007B9B">
            <w:pPr>
              <w:suppressAutoHyphens w:val="0"/>
              <w:spacing w:before="40" w:after="40" w:line="220" w:lineRule="exact"/>
              <w:ind w:right="57"/>
              <w:jc w:val="right"/>
              <w:rPr>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EA6E042" w14:textId="77777777" w:rsidR="00007B9B" w:rsidRPr="00830CCC" w:rsidRDefault="00007B9B" w:rsidP="00007B9B">
            <w:pPr>
              <w:suppressAutoHyphens w:val="0"/>
              <w:spacing w:before="40" w:after="40" w:line="220" w:lineRule="exact"/>
              <w:ind w:right="57"/>
              <w:jc w:val="right"/>
              <w:rPr>
                <w:sz w:val="18"/>
                <w:szCs w:val="18"/>
              </w:rPr>
            </w:pP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2F5EF70" w14:textId="77777777" w:rsidR="00007B9B" w:rsidRPr="00830CCC" w:rsidRDefault="00007B9B" w:rsidP="00007B9B">
            <w:pPr>
              <w:suppressAutoHyphens w:val="0"/>
              <w:spacing w:before="40" w:after="40" w:line="220" w:lineRule="exact"/>
              <w:ind w:right="57"/>
              <w:jc w:val="right"/>
              <w:rPr>
                <w:sz w:val="18"/>
                <w:szCs w:val="18"/>
              </w:rPr>
            </w:pPr>
          </w:p>
        </w:tc>
        <w:tc>
          <w:tcPr>
            <w:tcW w:w="282"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FEF5CA7" w14:textId="77777777" w:rsidR="00007B9B" w:rsidRPr="00830CCC" w:rsidRDefault="00007B9B" w:rsidP="00007B9B">
            <w:pPr>
              <w:suppressAutoHyphens w:val="0"/>
              <w:spacing w:before="40" w:after="40" w:line="220" w:lineRule="exact"/>
              <w:ind w:right="57"/>
              <w:jc w:val="right"/>
              <w:rPr>
                <w:sz w:val="18"/>
                <w:szCs w:val="18"/>
              </w:rPr>
            </w:pPr>
          </w:p>
        </w:tc>
        <w:tc>
          <w:tcPr>
            <w:tcW w:w="281"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CC238A7" w14:textId="77777777" w:rsidR="00007B9B" w:rsidRPr="00830CCC" w:rsidRDefault="00007B9B" w:rsidP="00007B9B">
            <w:pPr>
              <w:suppressAutoHyphens w:val="0"/>
              <w:spacing w:before="40" w:after="40" w:line="220" w:lineRule="exact"/>
              <w:ind w:right="57"/>
              <w:jc w:val="right"/>
              <w:rPr>
                <w:sz w:val="18"/>
                <w:szCs w:val="18"/>
              </w:rPr>
            </w:pPr>
          </w:p>
        </w:tc>
        <w:tc>
          <w:tcPr>
            <w:tcW w:w="579"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2042B2D" w14:textId="77777777" w:rsidR="00007B9B" w:rsidRPr="00830CCC" w:rsidRDefault="00007B9B" w:rsidP="00007B9B">
            <w:pPr>
              <w:suppressAutoHyphens w:val="0"/>
              <w:spacing w:before="40" w:after="40" w:line="220" w:lineRule="exact"/>
              <w:ind w:right="57"/>
              <w:jc w:val="right"/>
              <w:rPr>
                <w:sz w:val="18"/>
                <w:szCs w:val="18"/>
              </w:rPr>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tcPr>
          <w:p w14:paraId="74F8FBEA" w14:textId="77777777" w:rsidR="00007B9B" w:rsidRPr="00830CCC" w:rsidRDefault="00007B9B" w:rsidP="00007B9B">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EE54469" w14:textId="77777777" w:rsidR="00007B9B" w:rsidRPr="00830CCC" w:rsidRDefault="00007B9B" w:rsidP="00007B9B">
            <w:pPr>
              <w:suppressAutoHyphens w:val="0"/>
              <w:spacing w:before="40" w:after="40" w:line="220" w:lineRule="exact"/>
              <w:ind w:right="57"/>
              <w:jc w:val="right"/>
              <w:rPr>
                <w:sz w:val="18"/>
                <w:szCs w:val="18"/>
              </w:rPr>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C7E390E" w14:textId="77777777" w:rsidR="00007B9B" w:rsidRPr="00830CCC" w:rsidRDefault="00007B9B" w:rsidP="00007B9B">
            <w:pPr>
              <w:suppressAutoHyphens w:val="0"/>
              <w:spacing w:before="40" w:after="40" w:line="220" w:lineRule="exact"/>
              <w:ind w:right="57"/>
              <w:jc w:val="right"/>
              <w:rPr>
                <w:sz w:val="18"/>
                <w:szCs w:val="18"/>
              </w:rPr>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tcPr>
          <w:p w14:paraId="615F7772" w14:textId="77777777" w:rsidR="00007B9B" w:rsidRPr="00830CCC" w:rsidRDefault="00007B9B" w:rsidP="00007B9B">
            <w:pPr>
              <w:suppressAutoHyphens w:val="0"/>
              <w:spacing w:before="40" w:after="40" w:line="220" w:lineRule="exact"/>
              <w:ind w:right="57"/>
              <w:jc w:val="right"/>
              <w:rPr>
                <w:sz w:val="18"/>
                <w:szCs w:val="18"/>
              </w:rPr>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tcPr>
          <w:p w14:paraId="26763472" w14:textId="77777777" w:rsidR="00007B9B" w:rsidRPr="00830CCC" w:rsidRDefault="00007B9B" w:rsidP="00007B9B">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FC6BFB3"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30CCC" w14:paraId="594A0E85"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79C7273"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5</w:t>
            </w:r>
          </w:p>
        </w:tc>
        <w:tc>
          <w:tcPr>
            <w:tcW w:w="2002" w:type="dxa"/>
            <w:tcBorders>
              <w:top w:val="single" w:sz="2" w:space="0" w:color="auto"/>
              <w:left w:val="single" w:sz="2" w:space="0" w:color="auto"/>
              <w:bottom w:val="single" w:sz="2" w:space="0" w:color="auto"/>
              <w:right w:val="single" w:sz="2" w:space="0" w:color="auto"/>
            </w:tcBorders>
            <w:shd w:val="clear" w:color="auto" w:fill="auto"/>
            <w:noWrap/>
            <w:hideMark/>
          </w:tcPr>
          <w:p w14:paraId="17DF5EF3" w14:textId="77777777" w:rsidR="00007B9B" w:rsidRPr="00830CCC" w:rsidRDefault="00007B9B" w:rsidP="00007B9B">
            <w:pPr>
              <w:suppressAutoHyphens w:val="0"/>
              <w:spacing w:before="40" w:after="40" w:line="220" w:lineRule="exact"/>
              <w:ind w:left="57"/>
              <w:rPr>
                <w:sz w:val="18"/>
                <w:szCs w:val="18"/>
              </w:rPr>
            </w:pPr>
            <w:r w:rsidRPr="00830CCC">
              <w:rPr>
                <w:bCs/>
                <w:sz w:val="18"/>
                <w:szCs w:val="18"/>
              </w:rPr>
              <w:t>Line</w:t>
            </w:r>
            <w:r w:rsidRPr="00830CCC">
              <w:rPr>
                <w:sz w:val="18"/>
                <w:szCs w:val="18"/>
              </w:rPr>
              <w:t xml:space="preserve"> BLL</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4A5A7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L   </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7D0D9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7F915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 </w:t>
            </w:r>
          </w:p>
        </w:tc>
        <w:tc>
          <w:tcPr>
            <w:tcW w:w="2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F823A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20 </w:t>
            </w:r>
          </w:p>
        </w:tc>
        <w:tc>
          <w:tcPr>
            <w:tcW w:w="2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7D98F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5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61EB8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0.57</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95BC44" w14:textId="77777777" w:rsidR="00007B9B" w:rsidRPr="00830CCC" w:rsidRDefault="00007B9B" w:rsidP="00007B9B">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6439D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880</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0BF5B3" w14:textId="77777777" w:rsidR="00007B9B" w:rsidRPr="00830CCC" w:rsidRDefault="00007B9B" w:rsidP="00007B9B">
            <w:pPr>
              <w:suppressAutoHyphens w:val="0"/>
              <w:spacing w:before="40" w:after="40" w:line="220" w:lineRule="exact"/>
              <w:ind w:right="57"/>
              <w:jc w:val="right"/>
              <w:rPr>
                <w:sz w:val="18"/>
                <w:szCs w:val="18"/>
              </w:rPr>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DDB2E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1135</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2486A8" w14:textId="77777777" w:rsidR="00007B9B" w:rsidRPr="00830CCC" w:rsidRDefault="00007B9B" w:rsidP="00007B9B">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4EACD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1260</w:t>
            </w:r>
          </w:p>
        </w:tc>
      </w:tr>
      <w:tr w:rsidR="00007B9B" w:rsidRPr="00830CCC" w14:paraId="67188B92" w14:textId="77777777" w:rsidTr="00007B9B">
        <w:trPr>
          <w:trHeight w:val="288"/>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091BF0AB"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7</w:t>
            </w:r>
          </w:p>
        </w:tc>
        <w:tc>
          <w:tcPr>
            <w:tcW w:w="2002" w:type="dxa"/>
            <w:tcBorders>
              <w:top w:val="single" w:sz="2" w:space="0" w:color="auto"/>
              <w:left w:val="single" w:sz="2" w:space="0" w:color="auto"/>
              <w:bottom w:val="single" w:sz="12" w:space="0" w:color="auto"/>
              <w:right w:val="single" w:sz="2" w:space="0" w:color="auto"/>
            </w:tcBorders>
            <w:shd w:val="clear" w:color="auto" w:fill="auto"/>
            <w:noWrap/>
            <w:hideMark/>
          </w:tcPr>
          <w:p w14:paraId="0FEC7643" w14:textId="77777777" w:rsidR="00007B9B" w:rsidRPr="00830CCC" w:rsidRDefault="00007B9B" w:rsidP="00007B9B">
            <w:pPr>
              <w:suppressAutoHyphens w:val="0"/>
              <w:spacing w:before="40" w:after="40" w:line="220" w:lineRule="exact"/>
              <w:ind w:left="57"/>
              <w:rPr>
                <w:sz w:val="18"/>
                <w:szCs w:val="18"/>
              </w:rPr>
            </w:pPr>
            <w:r w:rsidRPr="00830CCC">
              <w:rPr>
                <w:bCs/>
                <w:sz w:val="18"/>
                <w:szCs w:val="18"/>
              </w:rPr>
              <w:t>Line</w:t>
            </w:r>
            <w:r w:rsidRPr="00830CCC">
              <w:rPr>
                <w:sz w:val="18"/>
                <w:szCs w:val="18"/>
              </w:rPr>
              <w:t xml:space="preserve"> III</w:t>
            </w:r>
          </w:p>
        </w:tc>
        <w:tc>
          <w:tcPr>
            <w:tcW w:w="28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D81AD4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L  </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2E1347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w:t>
            </w:r>
          </w:p>
        </w:tc>
        <w:tc>
          <w:tcPr>
            <w:tcW w:w="28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4A6919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V</w:t>
            </w:r>
          </w:p>
        </w:tc>
        <w:tc>
          <w:tcPr>
            <w:tcW w:w="28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52B6DD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xml:space="preserve">V  </w:t>
            </w:r>
          </w:p>
        </w:tc>
        <w:tc>
          <w:tcPr>
            <w:tcW w:w="28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E22EA1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H</w:t>
            </w:r>
          </w:p>
        </w:tc>
        <w:tc>
          <w:tcPr>
            <w:tcW w:w="57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C7A50C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B7A1B3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672F1E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880</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2B744D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BD8099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1135</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9F42BB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73DC0C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1260</w:t>
            </w:r>
          </w:p>
        </w:tc>
      </w:tr>
    </w:tbl>
    <w:p w14:paraId="33AF499D" w14:textId="77777777" w:rsidR="00007B9B" w:rsidRPr="00830CCC" w:rsidRDefault="00007B9B" w:rsidP="00007B9B">
      <w:pPr>
        <w:spacing w:after="120"/>
        <w:ind w:left="2268" w:right="1134" w:hanging="1134"/>
        <w:jc w:val="both"/>
      </w:pPr>
    </w:p>
    <w:p w14:paraId="66A7E340" w14:textId="77777777" w:rsidR="00007B9B" w:rsidRPr="00830CCC" w:rsidRDefault="00007B9B" w:rsidP="00007B9B">
      <w:pPr>
        <w:pStyle w:val="Titolo1"/>
        <w:spacing w:before="120"/>
      </w:pPr>
      <w:r w:rsidRPr="00830CCC">
        <w:t>Table 2</w:t>
      </w:r>
      <w:r w:rsidRPr="00830CCC">
        <w:rPr>
          <w:bCs/>
        </w:rPr>
        <w:t>8</w:t>
      </w:r>
      <w:r w:rsidRPr="00830CCC">
        <w:t xml:space="preserve"> </w:t>
      </w:r>
    </w:p>
    <w:p w14:paraId="51C5F893" w14:textId="77777777" w:rsidR="00007B9B" w:rsidRPr="00830CCC" w:rsidRDefault="00007B9B" w:rsidP="00007B9B">
      <w:pPr>
        <w:spacing w:after="120"/>
        <w:ind w:left="2268" w:right="1134" w:hanging="1134"/>
        <w:jc w:val="both"/>
        <w:rPr>
          <w:b/>
          <w:bCs/>
        </w:rPr>
      </w:pPr>
      <w:r w:rsidRPr="00830CCC">
        <w:rPr>
          <w:b/>
          <w:bCs/>
        </w:rPr>
        <w:t>Class W – Non-bending mode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423"/>
        <w:gridCol w:w="1529"/>
        <w:gridCol w:w="292"/>
        <w:gridCol w:w="426"/>
        <w:gridCol w:w="248"/>
        <w:gridCol w:w="288"/>
        <w:gridCol w:w="248"/>
        <w:gridCol w:w="423"/>
        <w:gridCol w:w="558"/>
        <w:gridCol w:w="558"/>
        <w:gridCol w:w="513"/>
        <w:gridCol w:w="513"/>
        <w:gridCol w:w="513"/>
        <w:gridCol w:w="513"/>
      </w:tblGrid>
      <w:tr w:rsidR="00007B9B" w:rsidRPr="00830CCC" w14:paraId="228184A0" w14:textId="77777777" w:rsidTr="00007B9B">
        <w:trPr>
          <w:trHeight w:val="42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DEF94" w14:textId="77777777" w:rsidR="00007B9B" w:rsidRPr="00830CCC" w:rsidRDefault="00007B9B" w:rsidP="00007B9B">
            <w:pPr>
              <w:suppressAutoHyphens w:val="0"/>
              <w:spacing w:before="80" w:after="80" w:line="200" w:lineRule="exact"/>
              <w:ind w:left="57"/>
              <w:rPr>
                <w:bCs/>
                <w:i/>
                <w:sz w:val="16"/>
                <w:szCs w:val="16"/>
              </w:rPr>
            </w:pPr>
            <w:r w:rsidRPr="00830CCC">
              <w:rPr>
                <w:bCs/>
                <w:i/>
                <w:sz w:val="16"/>
                <w:szCs w:val="16"/>
              </w:rPr>
              <w:t>Class W – non-bending mode</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CC1E2" w14:textId="77777777" w:rsidR="00007B9B" w:rsidRPr="00830CCC" w:rsidRDefault="00007B9B" w:rsidP="00007B9B">
            <w:pPr>
              <w:suppressAutoHyphens w:val="0"/>
              <w:spacing w:before="80" w:after="80" w:line="200" w:lineRule="exact"/>
              <w:ind w:right="113"/>
              <w:jc w:val="center"/>
              <w:rPr>
                <w:i/>
                <w:iCs/>
                <w:sz w:val="16"/>
                <w:szCs w:val="16"/>
              </w:rPr>
            </w:pPr>
            <w:r w:rsidRPr="00830CCC">
              <w:rPr>
                <w:i/>
                <w:iCs/>
                <w:sz w:val="16"/>
                <w:szCs w:val="16"/>
              </w:rPr>
              <w:t>Position/deg</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6A8A9"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bCs/>
                <w:i/>
                <w:iCs/>
                <w:sz w:val="16"/>
                <w:szCs w:val="16"/>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11FA7"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bCs/>
                <w:i/>
                <w:iCs/>
                <w:sz w:val="16"/>
                <w:szCs w:val="16"/>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835B7"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bCs/>
                <w:i/>
                <w:iCs/>
                <w:sz w:val="16"/>
                <w:szCs w:val="16"/>
              </w:rPr>
              <w:t>Column C</w:t>
            </w:r>
          </w:p>
        </w:tc>
      </w:tr>
      <w:tr w:rsidR="00007B9B" w:rsidRPr="00830CCC" w14:paraId="641E43E6" w14:textId="77777777" w:rsidTr="00007B9B">
        <w:trPr>
          <w:trHeight w:val="523"/>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5DC9AB1D" w14:textId="77777777" w:rsidR="00007B9B" w:rsidRPr="00830CCC" w:rsidRDefault="00007B9B" w:rsidP="00007B9B">
            <w:pPr>
              <w:suppressAutoHyphens w:val="0"/>
              <w:spacing w:before="80" w:after="80" w:line="200" w:lineRule="exact"/>
              <w:ind w:left="57"/>
              <w:rPr>
                <w:i/>
                <w:iCs/>
                <w:spacing w:val="-4"/>
                <w:sz w:val="16"/>
                <w:szCs w:val="16"/>
              </w:rPr>
            </w:pPr>
            <w:r w:rsidRPr="00830CCC">
              <w:rPr>
                <w:i/>
                <w:iCs/>
                <w:spacing w:val="-4"/>
                <w:sz w:val="16"/>
                <w:szCs w:val="16"/>
              </w:rPr>
              <w:t xml:space="preserve">Tabled requirements </w:t>
            </w:r>
            <w:r w:rsidRPr="00830CCC">
              <w:rPr>
                <w:i/>
                <w:iCs/>
                <w:spacing w:val="-4"/>
                <w:sz w:val="16"/>
                <w:szCs w:val="16"/>
              </w:rPr>
              <w:br/>
              <w:t>expressed in cd</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67232" w14:textId="77777777" w:rsidR="00007B9B" w:rsidRPr="00830CCC" w:rsidRDefault="00007B9B" w:rsidP="00007B9B">
            <w:pPr>
              <w:suppressAutoHyphens w:val="0"/>
              <w:spacing w:before="80" w:after="80" w:line="200" w:lineRule="exact"/>
              <w:ind w:right="113"/>
              <w:jc w:val="center"/>
              <w:rPr>
                <w:i/>
                <w:iCs/>
                <w:sz w:val="16"/>
                <w:szCs w:val="16"/>
              </w:rPr>
            </w:pPr>
            <w:r w:rsidRPr="00830CCC">
              <w:rPr>
                <w:i/>
                <w:iCs/>
                <w:sz w:val="16"/>
                <w:szCs w:val="16"/>
              </w:rPr>
              <w:t>horizontal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7A8E8" w14:textId="77777777" w:rsidR="00007B9B" w:rsidRPr="00830CCC" w:rsidRDefault="00007B9B" w:rsidP="00007B9B">
            <w:pPr>
              <w:suppressAutoHyphens w:val="0"/>
              <w:spacing w:before="80" w:after="80" w:line="200" w:lineRule="exact"/>
              <w:ind w:right="113"/>
              <w:jc w:val="center"/>
              <w:rPr>
                <w:i/>
                <w:iCs/>
                <w:sz w:val="16"/>
                <w:szCs w:val="16"/>
              </w:rPr>
            </w:pPr>
            <w:r w:rsidRPr="00830CCC">
              <w:rPr>
                <w:i/>
                <w:iCs/>
                <w:sz w:val="16"/>
                <w:szCs w:val="16"/>
              </w:rPr>
              <w:t>vertical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77D5C"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10B4A"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20%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AD9B2" w14:textId="77777777" w:rsidR="00007B9B" w:rsidRPr="00830CCC" w:rsidRDefault="00007B9B" w:rsidP="00007B9B">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30% CoP</w:t>
            </w:r>
          </w:p>
        </w:tc>
      </w:tr>
      <w:tr w:rsidR="00007B9B" w:rsidRPr="00830CCC" w14:paraId="6FEF37DB" w14:textId="77777777" w:rsidTr="00007B9B">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781FBE45" w14:textId="77777777" w:rsidR="00007B9B" w:rsidRPr="00830CCC" w:rsidRDefault="00007B9B" w:rsidP="00007B9B">
            <w:pPr>
              <w:suppressAutoHyphens w:val="0"/>
              <w:spacing w:before="80" w:after="80" w:line="200" w:lineRule="exact"/>
              <w:ind w:left="57"/>
              <w:rPr>
                <w:i/>
                <w:iCs/>
                <w:sz w:val="16"/>
                <w:szCs w:val="16"/>
              </w:rPr>
            </w:pPr>
            <w:r w:rsidRPr="00830CCC">
              <w:rPr>
                <w:i/>
                <w:iCs/>
                <w:sz w:val="16"/>
                <w:szCs w:val="16"/>
              </w:rPr>
              <w:t>No</w:t>
            </w:r>
          </w:p>
        </w:tc>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74D35699" w14:textId="77777777" w:rsidR="00007B9B" w:rsidRPr="00830CCC" w:rsidRDefault="00007B9B" w:rsidP="00007B9B">
            <w:pPr>
              <w:suppressAutoHyphens w:val="0"/>
              <w:spacing w:before="80" w:after="80" w:line="200" w:lineRule="exact"/>
              <w:ind w:left="57"/>
              <w:rPr>
                <w:i/>
                <w:iCs/>
                <w:sz w:val="16"/>
                <w:szCs w:val="16"/>
              </w:rPr>
            </w:pPr>
            <w:r w:rsidRPr="00830CCC">
              <w:rPr>
                <w:i/>
                <w:iCs/>
                <w:sz w:val="16"/>
                <w:szCs w:val="16"/>
              </w:rPr>
              <w:t>Element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AAE1D65"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4AAA899"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from</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212C78F"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to</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57E617C"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C6EB628"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E4EC36C"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EABC41F"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E8FDAD1"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FCA39A7"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C127835"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B9A8077"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13F2EB3" w14:textId="77777777" w:rsidR="00007B9B" w:rsidRPr="00830CCC" w:rsidRDefault="00007B9B" w:rsidP="00007B9B">
            <w:pPr>
              <w:suppressAutoHyphens w:val="0"/>
              <w:spacing w:before="80" w:after="80" w:line="200" w:lineRule="exact"/>
              <w:ind w:right="113"/>
              <w:jc w:val="right"/>
              <w:rPr>
                <w:i/>
                <w:iCs/>
                <w:sz w:val="16"/>
                <w:szCs w:val="16"/>
              </w:rPr>
            </w:pPr>
            <w:r w:rsidRPr="00830CCC">
              <w:rPr>
                <w:i/>
                <w:iCs/>
                <w:sz w:val="16"/>
                <w:szCs w:val="16"/>
              </w:rPr>
              <w:t>max</w:t>
            </w:r>
          </w:p>
        </w:tc>
      </w:tr>
      <w:tr w:rsidR="00007B9B" w:rsidRPr="00830CCC" w14:paraId="7939F996" w14:textId="77777777" w:rsidTr="00007B9B">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473EBA8E"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4C87B17A"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CB071A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804254C"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217BF7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418C61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574515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A61B0E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0CB70A6"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7AD39B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625</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B8CF2A8"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945FF8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880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D69D369"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FE0416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1005</w:t>
            </w:r>
          </w:p>
        </w:tc>
      </w:tr>
      <w:tr w:rsidR="00007B9B" w:rsidRPr="00830CCC" w14:paraId="7E41E2C3"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028E248"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B7DC87B"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811F3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96E5E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FFC5B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50A05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23556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8F8A8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C18B5F"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0C95CC" w14:textId="5EFC6114" w:rsidR="00007B9B" w:rsidRPr="00830CCC" w:rsidRDefault="00007B9B" w:rsidP="00007B9B">
            <w:pPr>
              <w:suppressAutoHyphens w:val="0"/>
              <w:spacing w:before="40" w:after="40" w:line="220" w:lineRule="exact"/>
              <w:ind w:right="57"/>
              <w:jc w:val="right"/>
              <w:rPr>
                <w:sz w:val="18"/>
                <w:szCs w:val="18"/>
              </w:rPr>
            </w:pPr>
            <w:r w:rsidRPr="00830CCC">
              <w:rPr>
                <w:sz w:val="18"/>
                <w:szCs w:val="18"/>
              </w:rPr>
              <w:t>2</w:t>
            </w:r>
            <w:r w:rsidR="001D6DB1">
              <w:rPr>
                <w:sz w:val="18"/>
                <w:szCs w:val="18"/>
              </w:rPr>
              <w:t>,</w:t>
            </w:r>
            <w:r w:rsidRPr="00830CCC">
              <w:rPr>
                <w:sz w:val="18"/>
                <w:szCs w:val="18"/>
              </w:rPr>
              <w:t>650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DBAE97"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C5BDE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3180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125794"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B67F6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3445</w:t>
            </w:r>
          </w:p>
        </w:tc>
      </w:tr>
      <w:tr w:rsidR="00007B9B" w:rsidRPr="00830CCC" w14:paraId="304C7707"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40A53EF6" w14:textId="77777777" w:rsidR="00007B9B" w:rsidRPr="00830CCC" w:rsidRDefault="00007B9B" w:rsidP="00007B9B">
            <w:pPr>
              <w:suppressAutoHyphens w:val="0"/>
              <w:spacing w:before="40" w:after="40" w:line="220" w:lineRule="exact"/>
              <w:ind w:left="57"/>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1E6D4168" w14:textId="77777777" w:rsidR="00007B9B" w:rsidRPr="00830CCC" w:rsidRDefault="00007B9B" w:rsidP="00007B9B">
            <w:pPr>
              <w:suppressAutoHyphens w:val="0"/>
              <w:spacing w:before="40" w:after="40" w:line="220" w:lineRule="exact"/>
              <w:ind w:left="57"/>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072E4AF"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2BBE65E"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D8160FD"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772B6A2"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6D52DE9"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B4EFAF1"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FFDCB56"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66E8FA3"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A89418D"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EA46FD4"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562D4EF"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B8FA226"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30CCC" w14:paraId="218F4842"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07F1E9D"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7C6230F" w14:textId="77777777" w:rsidR="00007B9B" w:rsidRPr="00830CCC" w:rsidRDefault="00007B9B" w:rsidP="00007B9B">
            <w:pPr>
              <w:suppressAutoHyphens w:val="0"/>
              <w:spacing w:before="40" w:after="40" w:line="220" w:lineRule="exact"/>
              <w:ind w:left="57"/>
              <w:rPr>
                <w:sz w:val="18"/>
                <w:szCs w:val="18"/>
              </w:rPr>
            </w:pPr>
            <w:r w:rsidRPr="00830CCC">
              <w:rPr>
                <w:bCs/>
                <w:sz w:val="18"/>
                <w:szCs w:val="18"/>
              </w:rPr>
              <w:t>Point</w:t>
            </w:r>
            <w:r w:rsidRPr="00830CCC">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3BCED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7BE68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47195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A2F73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F2DB1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CAC5BC"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109DBA"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7FE00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C174BB"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A8192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D8CFBF"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A6942C"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1260</w:t>
            </w:r>
          </w:p>
        </w:tc>
      </w:tr>
      <w:tr w:rsidR="00007B9B" w:rsidRPr="00830CCC" w14:paraId="277660BA"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0D3D183"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91957A6" w14:textId="77777777" w:rsidR="00007B9B" w:rsidRPr="00830CCC" w:rsidRDefault="00007B9B" w:rsidP="00007B9B">
            <w:pPr>
              <w:suppressAutoHyphens w:val="0"/>
              <w:spacing w:before="40" w:after="40" w:line="220" w:lineRule="exact"/>
              <w:ind w:left="57"/>
              <w:rPr>
                <w:sz w:val="18"/>
                <w:szCs w:val="18"/>
              </w:rPr>
            </w:pPr>
            <w:r w:rsidRPr="00830CCC">
              <w:rPr>
                <w:bCs/>
                <w:sz w:val="18"/>
                <w:szCs w:val="18"/>
              </w:rPr>
              <w:t>Line</w:t>
            </w:r>
            <w:r w:rsidRPr="00830CCC">
              <w:rPr>
                <w:sz w:val="18"/>
                <w:szCs w:val="18"/>
              </w:rPr>
              <w:t xml:space="preserve"> III b</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44329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5619B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26085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1A5FD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1DBDFC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25786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0.34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78861A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172EE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6EB7E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91A89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FD0E2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15E17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1260</w:t>
            </w:r>
          </w:p>
        </w:tc>
      </w:tr>
      <w:tr w:rsidR="00007B9B" w:rsidRPr="00830CCC" w14:paraId="40BC6106"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3698DA6"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36BD720"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75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28947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D512D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3FB77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6F0EE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9B7B4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D41D1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3B2E4F" w14:textId="466E7A3C" w:rsidR="00007B9B" w:rsidRPr="00830CCC" w:rsidRDefault="00007B9B" w:rsidP="00007B9B">
            <w:pPr>
              <w:suppressAutoHyphens w:val="0"/>
              <w:spacing w:before="40" w:after="40" w:line="220" w:lineRule="exact"/>
              <w:ind w:right="57"/>
              <w:jc w:val="right"/>
              <w:rPr>
                <w:sz w:val="18"/>
                <w:szCs w:val="18"/>
              </w:rPr>
            </w:pPr>
            <w:r w:rsidRPr="00830CCC">
              <w:rPr>
                <w:sz w:val="18"/>
                <w:szCs w:val="18"/>
              </w:rPr>
              <w:t>15</w:t>
            </w:r>
            <w:r w:rsidR="002860F9">
              <w:rPr>
                <w:sz w:val="18"/>
                <w:szCs w:val="18"/>
              </w:rPr>
              <w:t>,</w:t>
            </w:r>
            <w:r w:rsidRPr="00830CCC">
              <w:rPr>
                <w:sz w:val="18"/>
                <w:szCs w:val="18"/>
              </w:rPr>
              <w:t>200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6C4BF1"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F61A0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12160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51D450"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0172F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10640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A4B4E3" w14:textId="77777777" w:rsidR="00007B9B" w:rsidRPr="00830CCC" w:rsidRDefault="00007B9B" w:rsidP="00007B9B">
            <w:pPr>
              <w:suppressAutoHyphens w:val="0"/>
              <w:spacing w:before="40" w:after="40" w:line="220" w:lineRule="exact"/>
              <w:ind w:right="57"/>
              <w:jc w:val="right"/>
              <w:rPr>
                <w:sz w:val="18"/>
                <w:szCs w:val="18"/>
                <w:vertAlign w:val="superscript"/>
              </w:rPr>
            </w:pPr>
          </w:p>
        </w:tc>
      </w:tr>
      <w:tr w:rsidR="00007B9B" w:rsidRPr="00830CCC" w14:paraId="79E17A0D" w14:textId="77777777" w:rsidTr="00007B9B">
        <w:trPr>
          <w:trHeight w:val="324"/>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5E306FD"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13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18FC94A"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50 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29EA4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0CBFA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3.43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21C6D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D6A13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F2A24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48509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487FAD" w14:textId="17541F99" w:rsidR="00007B9B" w:rsidRPr="00830CCC" w:rsidRDefault="00007B9B" w:rsidP="00007B9B">
            <w:pPr>
              <w:suppressAutoHyphens w:val="0"/>
              <w:spacing w:before="40" w:after="40" w:line="220" w:lineRule="exact"/>
              <w:ind w:right="57"/>
              <w:jc w:val="right"/>
              <w:rPr>
                <w:sz w:val="18"/>
                <w:szCs w:val="18"/>
              </w:rPr>
            </w:pPr>
            <w:r w:rsidRPr="00830CCC">
              <w:rPr>
                <w:sz w:val="18"/>
                <w:szCs w:val="18"/>
              </w:rPr>
              <w:t>6</w:t>
            </w:r>
            <w:r w:rsidR="002860F9">
              <w:rPr>
                <w:sz w:val="18"/>
                <w:szCs w:val="18"/>
              </w:rPr>
              <w:t>,</w:t>
            </w:r>
            <w:r w:rsidRPr="00830CCC">
              <w:rPr>
                <w:sz w:val="18"/>
                <w:szCs w:val="18"/>
              </w:rPr>
              <w:t>800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8E1D2A" w14:textId="1325332E" w:rsidR="00007B9B" w:rsidRPr="00830CCC" w:rsidRDefault="00007B9B" w:rsidP="00007B9B">
            <w:pPr>
              <w:suppressAutoHyphens w:val="0"/>
              <w:spacing w:before="40" w:after="40" w:line="220" w:lineRule="exact"/>
              <w:ind w:right="57"/>
              <w:jc w:val="right"/>
              <w:rPr>
                <w:sz w:val="18"/>
                <w:szCs w:val="18"/>
              </w:rPr>
            </w:pPr>
            <w:r w:rsidRPr="00830CCC">
              <w:rPr>
                <w:sz w:val="18"/>
                <w:szCs w:val="18"/>
              </w:rPr>
              <w:t>36</w:t>
            </w:r>
            <w:r w:rsidR="001D6DB1">
              <w:rPr>
                <w:sz w:val="18"/>
                <w:szCs w:val="18"/>
              </w:rPr>
              <w:t>,</w:t>
            </w:r>
            <w:r w:rsidRPr="00830CCC">
              <w:rPr>
                <w:sz w:val="18"/>
                <w:szCs w:val="18"/>
              </w:rPr>
              <w:t>960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01BA4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5440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30DF7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44350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FAEEC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4760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94FE0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48050</w:t>
            </w:r>
          </w:p>
        </w:tc>
      </w:tr>
      <w:tr w:rsidR="00007B9B" w:rsidRPr="00830CCC" w14:paraId="7320B922"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A143111"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14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3AB4C31"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25 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96C6A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508A4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D59EE2"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3D1CD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875A2A"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9AC7B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7918EA" w14:textId="114CF538"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r w:rsidR="002860F9">
              <w:rPr>
                <w:sz w:val="18"/>
                <w:szCs w:val="18"/>
              </w:rPr>
              <w:t>,</w:t>
            </w:r>
            <w:r w:rsidRPr="00830CCC">
              <w:rPr>
                <w:sz w:val="18"/>
                <w:szCs w:val="18"/>
              </w:rPr>
              <w:t>180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BDBD86"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4C8BF3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944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5BE3EA"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D6F5F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826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A6B955"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30CCC" w14:paraId="35E77B33"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96B4397"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15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30CC39C"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25 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B903A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CDD830"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EB7DF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4BF5A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1BAC6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B10596"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B21360" w14:textId="50682781" w:rsidR="00007B9B" w:rsidRPr="00830CCC" w:rsidRDefault="00007B9B" w:rsidP="00007B9B">
            <w:pPr>
              <w:suppressAutoHyphens w:val="0"/>
              <w:spacing w:before="40" w:after="40" w:line="220" w:lineRule="exact"/>
              <w:ind w:right="57"/>
              <w:jc w:val="right"/>
              <w:rPr>
                <w:sz w:val="18"/>
                <w:szCs w:val="18"/>
              </w:rPr>
            </w:pPr>
            <w:r w:rsidRPr="00830CCC">
              <w:rPr>
                <w:sz w:val="18"/>
                <w:szCs w:val="18"/>
              </w:rPr>
              <w:t>1</w:t>
            </w:r>
            <w:r w:rsidR="002860F9">
              <w:rPr>
                <w:sz w:val="18"/>
                <w:szCs w:val="18"/>
              </w:rPr>
              <w:t>,</w:t>
            </w:r>
            <w:r w:rsidRPr="00830CCC">
              <w:rPr>
                <w:sz w:val="18"/>
                <w:szCs w:val="18"/>
              </w:rPr>
              <w:t>180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9E3F36"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D7806F"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944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66E098"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F9541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826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1BADCD"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30CCC" w14:paraId="56120776" w14:textId="77777777" w:rsidTr="00007B9B">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0C6E1265"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16</w:t>
            </w:r>
          </w:p>
        </w:tc>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75C46F60"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Segment 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0BF1A90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0EEC584"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31C2D78"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B09509A"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F65EF1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492730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154221F"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3ADD0C9" w14:textId="1529294E" w:rsidR="00007B9B" w:rsidRPr="00830CCC" w:rsidRDefault="00007B9B" w:rsidP="00007B9B">
            <w:pPr>
              <w:suppressAutoHyphens w:val="0"/>
              <w:spacing w:before="40" w:after="40" w:line="220" w:lineRule="exact"/>
              <w:ind w:right="57"/>
              <w:jc w:val="right"/>
              <w:rPr>
                <w:sz w:val="18"/>
                <w:szCs w:val="18"/>
              </w:rPr>
            </w:pPr>
            <w:r w:rsidRPr="00830CCC">
              <w:rPr>
                <w:sz w:val="18"/>
                <w:szCs w:val="18"/>
              </w:rPr>
              <w:t>17</w:t>
            </w:r>
            <w:r w:rsidR="001D6DB1">
              <w:rPr>
                <w:sz w:val="18"/>
                <w:szCs w:val="18"/>
              </w:rPr>
              <w:t>,</w:t>
            </w:r>
            <w:r w:rsidRPr="00830CCC">
              <w:rPr>
                <w:sz w:val="18"/>
                <w:szCs w:val="18"/>
              </w:rPr>
              <w:t>600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E2F7A79"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E7A4A6C"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21120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486029B"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41EA0F7"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22880</w:t>
            </w:r>
          </w:p>
        </w:tc>
      </w:tr>
      <w:tr w:rsidR="00007B9B" w:rsidRPr="00830CCC" w14:paraId="0B58E839" w14:textId="77777777" w:rsidTr="00007B9B">
        <w:trPr>
          <w:trHeight w:val="336"/>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CB50AB8" w14:textId="77777777" w:rsidR="00007B9B" w:rsidRPr="00830CCC" w:rsidRDefault="00007B9B" w:rsidP="00007B9B">
            <w:pPr>
              <w:suppressAutoHyphens w:val="0"/>
              <w:spacing w:before="40" w:after="40" w:line="220" w:lineRule="exact"/>
              <w:ind w:left="57"/>
              <w:rPr>
                <w:sz w:val="18"/>
                <w:szCs w:val="18"/>
              </w:rPr>
            </w:pPr>
            <w:r w:rsidRPr="00830CCC">
              <w:rPr>
                <w:sz w:val="18"/>
                <w:szCs w:val="18"/>
              </w:rPr>
              <w:t>17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868E7F3" w14:textId="77777777" w:rsidR="00007B9B" w:rsidRPr="00830CCC" w:rsidRDefault="00007B9B" w:rsidP="00007B9B">
            <w:pPr>
              <w:suppressAutoHyphens w:val="0"/>
              <w:spacing w:before="40" w:after="40" w:line="220" w:lineRule="exact"/>
              <w:ind w:left="57"/>
              <w:rPr>
                <w:sz w:val="18"/>
                <w:szCs w:val="18"/>
              </w:rPr>
            </w:pPr>
            <w:r w:rsidRPr="00830CCC">
              <w:rPr>
                <w:bCs/>
                <w:sz w:val="18"/>
                <w:szCs w:val="18"/>
              </w:rPr>
              <w:t>Segment 10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97041C"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856DCE"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D2443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8EC2CD"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D3F263"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E06977B"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EE298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065636" w14:textId="672254A6" w:rsidR="00007B9B" w:rsidRPr="00830CCC" w:rsidRDefault="00007B9B" w:rsidP="00007B9B">
            <w:pPr>
              <w:suppressAutoHyphens w:val="0"/>
              <w:spacing w:before="40" w:after="40" w:line="220" w:lineRule="exact"/>
              <w:ind w:right="57"/>
              <w:jc w:val="right"/>
              <w:rPr>
                <w:sz w:val="18"/>
                <w:szCs w:val="18"/>
              </w:rPr>
            </w:pPr>
            <w:r w:rsidRPr="00830CCC">
              <w:rPr>
                <w:sz w:val="18"/>
                <w:szCs w:val="18"/>
              </w:rPr>
              <w:t>7</w:t>
            </w:r>
            <w:r w:rsidR="001D6DB1">
              <w:rPr>
                <w:sz w:val="18"/>
                <w:szCs w:val="18"/>
              </w:rPr>
              <w:t>,</w:t>
            </w:r>
            <w:r w:rsidRPr="00830CCC">
              <w:rPr>
                <w:sz w:val="18"/>
                <w:szCs w:val="18"/>
              </w:rPr>
              <w:t>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261755"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92FFF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8520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71AF99"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7B6831" w14:textId="77777777" w:rsidR="00007B9B" w:rsidRPr="00830CCC" w:rsidRDefault="00007B9B" w:rsidP="00007B9B">
            <w:pPr>
              <w:suppressAutoHyphens w:val="0"/>
              <w:spacing w:before="40" w:after="40" w:line="220" w:lineRule="exact"/>
              <w:ind w:right="57"/>
              <w:jc w:val="right"/>
              <w:rPr>
                <w:sz w:val="18"/>
                <w:szCs w:val="18"/>
              </w:rPr>
            </w:pPr>
            <w:r w:rsidRPr="00830CCC">
              <w:rPr>
                <w:sz w:val="18"/>
                <w:szCs w:val="18"/>
              </w:rPr>
              <w:t>9230</w:t>
            </w:r>
          </w:p>
        </w:tc>
      </w:tr>
      <w:tr w:rsidR="00007B9B" w:rsidRPr="00830CCC" w14:paraId="158ACDEB" w14:textId="77777777" w:rsidTr="00007B9B">
        <w:trPr>
          <w:trHeight w:val="336"/>
        </w:trPr>
        <w:tc>
          <w:tcPr>
            <w:tcW w:w="0" w:type="auto"/>
            <w:tcBorders>
              <w:top w:val="single" w:sz="2" w:space="0" w:color="auto"/>
              <w:left w:val="single" w:sz="2" w:space="0" w:color="auto"/>
              <w:bottom w:val="single" w:sz="12" w:space="0" w:color="auto"/>
              <w:right w:val="single" w:sz="2" w:space="0" w:color="auto"/>
            </w:tcBorders>
            <w:shd w:val="clear" w:color="auto" w:fill="auto"/>
            <w:noWrap/>
          </w:tcPr>
          <w:p w14:paraId="6CD18851" w14:textId="77777777" w:rsidR="00007B9B" w:rsidRPr="00830CCC" w:rsidRDefault="00007B9B" w:rsidP="00007B9B">
            <w:pPr>
              <w:suppressAutoHyphens w:val="0"/>
              <w:spacing w:before="40" w:after="40" w:line="220" w:lineRule="exact"/>
              <w:ind w:left="57"/>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tcPr>
          <w:p w14:paraId="3D677710" w14:textId="77777777" w:rsidR="00007B9B" w:rsidRPr="00830CCC" w:rsidRDefault="00007B9B" w:rsidP="00007B9B">
            <w:pPr>
              <w:suppressAutoHyphens w:val="0"/>
              <w:spacing w:before="40" w:after="40" w:line="220" w:lineRule="exact"/>
              <w:ind w:left="57"/>
              <w:rPr>
                <w:bCs/>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454F64C6"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11D9D01B"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6C115CEB"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71269DA7"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717AFA4A"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15E0D502"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6D586565"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7336D251"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192F6CBB"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4B6B0CC9"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64D66677" w14:textId="77777777" w:rsidR="00007B9B" w:rsidRPr="00830CCC" w:rsidRDefault="00007B9B" w:rsidP="00007B9B">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1025CF35" w14:textId="77777777" w:rsidR="00007B9B" w:rsidRPr="00830CCC" w:rsidRDefault="00007B9B" w:rsidP="00007B9B">
            <w:pPr>
              <w:suppressAutoHyphens w:val="0"/>
              <w:spacing w:before="40" w:after="40" w:line="220" w:lineRule="exact"/>
              <w:ind w:right="57"/>
              <w:jc w:val="right"/>
              <w:rPr>
                <w:sz w:val="18"/>
                <w:szCs w:val="18"/>
              </w:rPr>
            </w:pPr>
          </w:p>
        </w:tc>
      </w:tr>
      <w:tr w:rsidR="00007B9B" w:rsidRPr="00830CCC" w14:paraId="6E99CE05" w14:textId="77777777" w:rsidTr="00007B9B">
        <w:trPr>
          <w:trHeight w:val="336"/>
        </w:trPr>
        <w:tc>
          <w:tcPr>
            <w:tcW w:w="0" w:type="auto"/>
            <w:gridSpan w:val="14"/>
            <w:tcBorders>
              <w:top w:val="single" w:sz="12" w:space="0" w:color="auto"/>
              <w:left w:val="nil"/>
              <w:bottom w:val="nil"/>
              <w:right w:val="nil"/>
            </w:tcBorders>
            <w:shd w:val="clear" w:color="auto" w:fill="auto"/>
            <w:noWrap/>
          </w:tcPr>
          <w:p w14:paraId="090A638D" w14:textId="77777777" w:rsidR="00007B9B" w:rsidRPr="00830CCC" w:rsidRDefault="00007B9B" w:rsidP="00007B9B">
            <w:pPr>
              <w:suppressAutoHyphens w:val="0"/>
              <w:spacing w:before="40" w:after="40" w:line="220" w:lineRule="exact"/>
              <w:ind w:left="147" w:right="57" w:hanging="147"/>
            </w:pPr>
          </w:p>
        </w:tc>
      </w:tr>
    </w:tbl>
    <w:p w14:paraId="6106EB68" w14:textId="77777777" w:rsidR="007B4635" w:rsidRPr="00830CCC" w:rsidRDefault="007B4635" w:rsidP="007B4635">
      <w:pPr>
        <w:pStyle w:val="Titolo1"/>
        <w:spacing w:before="120"/>
        <w:rPr>
          <w:b/>
        </w:rPr>
      </w:pPr>
      <w:r w:rsidRPr="00830CCC">
        <w:t>Table 2</w:t>
      </w:r>
      <w:r w:rsidRPr="00830CCC">
        <w:rPr>
          <w:bCs/>
        </w:rPr>
        <w:t>9</w:t>
      </w:r>
    </w:p>
    <w:p w14:paraId="6181D55D" w14:textId="77777777" w:rsidR="007B4635" w:rsidRPr="00830CCC" w:rsidRDefault="007B4635" w:rsidP="007B4635">
      <w:pPr>
        <w:pStyle w:val="Titolo1"/>
        <w:spacing w:after="120"/>
        <w:rPr>
          <w:b/>
          <w:bCs/>
          <w:i/>
        </w:rPr>
      </w:pPr>
      <w:r w:rsidRPr="00830CCC">
        <w:rPr>
          <w:b/>
          <w:bCs/>
        </w:rPr>
        <w:t>Class W – Bendlight – Category 1 – System Requirements</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3"/>
        <w:gridCol w:w="1387"/>
        <w:gridCol w:w="236"/>
        <w:gridCol w:w="426"/>
        <w:gridCol w:w="248"/>
        <w:gridCol w:w="293"/>
        <w:gridCol w:w="248"/>
        <w:gridCol w:w="428"/>
        <w:gridCol w:w="518"/>
        <w:gridCol w:w="518"/>
        <w:gridCol w:w="518"/>
        <w:gridCol w:w="518"/>
        <w:gridCol w:w="518"/>
        <w:gridCol w:w="518"/>
      </w:tblGrid>
      <w:tr w:rsidR="007B4635" w:rsidRPr="00830CCC" w14:paraId="7B47F3AC" w14:textId="77777777" w:rsidTr="007B4635">
        <w:trPr>
          <w:trHeight w:val="420"/>
          <w:tblHeader/>
        </w:trPr>
        <w:tc>
          <w:tcPr>
            <w:tcW w:w="0" w:type="auto"/>
            <w:gridSpan w:val="2"/>
            <w:shd w:val="clear" w:color="auto" w:fill="auto"/>
            <w:noWrap/>
            <w:vAlign w:val="bottom"/>
            <w:hideMark/>
          </w:tcPr>
          <w:p w14:paraId="4CE32FCB" w14:textId="77777777" w:rsidR="007B4635" w:rsidRPr="00830CCC" w:rsidRDefault="007B4635" w:rsidP="007B4635">
            <w:pPr>
              <w:suppressAutoHyphens w:val="0"/>
              <w:spacing w:before="80" w:after="80" w:line="200" w:lineRule="exact"/>
              <w:ind w:left="57"/>
              <w:rPr>
                <w:bCs/>
                <w:i/>
                <w:sz w:val="16"/>
                <w:szCs w:val="16"/>
              </w:rPr>
            </w:pPr>
            <w:r w:rsidRPr="00830CCC">
              <w:rPr>
                <w:bCs/>
                <w:i/>
                <w:sz w:val="16"/>
                <w:szCs w:val="16"/>
              </w:rPr>
              <w:lastRenderedPageBreak/>
              <w:t>Class W – Bendlight Cat. 1</w:t>
            </w:r>
          </w:p>
        </w:tc>
        <w:tc>
          <w:tcPr>
            <w:tcW w:w="0" w:type="auto"/>
            <w:gridSpan w:val="6"/>
            <w:shd w:val="clear" w:color="auto" w:fill="auto"/>
            <w:noWrap/>
            <w:vAlign w:val="center"/>
            <w:hideMark/>
          </w:tcPr>
          <w:p w14:paraId="42AD64E0" w14:textId="77777777" w:rsidR="007B4635" w:rsidRPr="00830CCC" w:rsidRDefault="007B4635" w:rsidP="007B4635">
            <w:pPr>
              <w:suppressAutoHyphens w:val="0"/>
              <w:spacing w:before="80" w:after="80" w:line="200" w:lineRule="exact"/>
              <w:ind w:right="113"/>
              <w:jc w:val="center"/>
              <w:rPr>
                <w:i/>
                <w:iCs/>
                <w:sz w:val="16"/>
                <w:szCs w:val="16"/>
              </w:rPr>
            </w:pPr>
            <w:r w:rsidRPr="00830CCC">
              <w:rPr>
                <w:i/>
                <w:iCs/>
                <w:sz w:val="16"/>
                <w:szCs w:val="16"/>
              </w:rPr>
              <w:t>Position/deg</w:t>
            </w:r>
          </w:p>
        </w:tc>
        <w:tc>
          <w:tcPr>
            <w:tcW w:w="0" w:type="auto"/>
            <w:gridSpan w:val="2"/>
            <w:shd w:val="clear" w:color="auto" w:fill="auto"/>
            <w:noWrap/>
            <w:vAlign w:val="center"/>
            <w:hideMark/>
          </w:tcPr>
          <w:p w14:paraId="1103AEF5"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bCs/>
                <w:i/>
                <w:iCs/>
                <w:sz w:val="16"/>
                <w:szCs w:val="16"/>
              </w:rPr>
              <w:t>Column A</w:t>
            </w:r>
          </w:p>
        </w:tc>
        <w:tc>
          <w:tcPr>
            <w:tcW w:w="0" w:type="auto"/>
            <w:gridSpan w:val="2"/>
            <w:shd w:val="clear" w:color="auto" w:fill="auto"/>
            <w:noWrap/>
            <w:vAlign w:val="center"/>
            <w:hideMark/>
          </w:tcPr>
          <w:p w14:paraId="555BAEB7"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bCs/>
                <w:i/>
                <w:iCs/>
                <w:sz w:val="16"/>
                <w:szCs w:val="16"/>
              </w:rPr>
              <w:t>Column B</w:t>
            </w:r>
          </w:p>
        </w:tc>
        <w:tc>
          <w:tcPr>
            <w:tcW w:w="0" w:type="auto"/>
            <w:gridSpan w:val="2"/>
            <w:shd w:val="clear" w:color="auto" w:fill="auto"/>
            <w:noWrap/>
            <w:vAlign w:val="center"/>
            <w:hideMark/>
          </w:tcPr>
          <w:p w14:paraId="394A87C9"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bCs/>
                <w:i/>
                <w:iCs/>
                <w:sz w:val="16"/>
                <w:szCs w:val="16"/>
              </w:rPr>
              <w:t>Column C</w:t>
            </w:r>
          </w:p>
        </w:tc>
      </w:tr>
      <w:tr w:rsidR="007B4635" w:rsidRPr="00830CCC" w14:paraId="1C34A149" w14:textId="77777777" w:rsidTr="007B4635">
        <w:trPr>
          <w:trHeight w:val="399"/>
          <w:tblHeader/>
        </w:trPr>
        <w:tc>
          <w:tcPr>
            <w:tcW w:w="0" w:type="auto"/>
            <w:gridSpan w:val="2"/>
            <w:tcBorders>
              <w:bottom w:val="single" w:sz="4" w:space="0" w:color="auto"/>
            </w:tcBorders>
            <w:shd w:val="clear" w:color="auto" w:fill="auto"/>
            <w:hideMark/>
          </w:tcPr>
          <w:p w14:paraId="125BFC88" w14:textId="77777777" w:rsidR="007B4635" w:rsidRPr="00830CCC" w:rsidRDefault="007B4635" w:rsidP="007B4635">
            <w:pPr>
              <w:suppressAutoHyphens w:val="0"/>
              <w:spacing w:before="80" w:after="80" w:line="200" w:lineRule="exact"/>
              <w:ind w:left="28" w:right="-74"/>
              <w:rPr>
                <w:i/>
                <w:iCs/>
                <w:sz w:val="16"/>
                <w:szCs w:val="16"/>
              </w:rPr>
            </w:pPr>
            <w:r w:rsidRPr="00830CCC">
              <w:rPr>
                <w:i/>
                <w:iCs/>
                <w:sz w:val="16"/>
                <w:szCs w:val="16"/>
              </w:rPr>
              <w:t xml:space="preserve">Tabled requirements </w:t>
            </w:r>
            <w:r w:rsidRPr="00830CCC">
              <w:rPr>
                <w:i/>
                <w:iCs/>
                <w:sz w:val="16"/>
                <w:szCs w:val="16"/>
              </w:rPr>
              <w:br/>
              <w:t>expressed in cd</w:t>
            </w:r>
          </w:p>
        </w:tc>
        <w:tc>
          <w:tcPr>
            <w:tcW w:w="0" w:type="auto"/>
            <w:gridSpan w:val="4"/>
            <w:tcBorders>
              <w:bottom w:val="single" w:sz="4" w:space="0" w:color="auto"/>
            </w:tcBorders>
            <w:shd w:val="clear" w:color="auto" w:fill="auto"/>
            <w:noWrap/>
            <w:vAlign w:val="center"/>
            <w:hideMark/>
          </w:tcPr>
          <w:p w14:paraId="6DF3A85F" w14:textId="77777777" w:rsidR="007B4635" w:rsidRPr="00830CCC" w:rsidRDefault="007B4635" w:rsidP="007B4635">
            <w:pPr>
              <w:suppressAutoHyphens w:val="0"/>
              <w:spacing w:before="80" w:after="80" w:line="200" w:lineRule="exact"/>
              <w:ind w:right="113"/>
              <w:jc w:val="center"/>
              <w:rPr>
                <w:i/>
                <w:iCs/>
                <w:sz w:val="16"/>
                <w:szCs w:val="16"/>
              </w:rPr>
            </w:pPr>
            <w:r w:rsidRPr="00830CCC">
              <w:rPr>
                <w:i/>
                <w:iCs/>
                <w:sz w:val="16"/>
                <w:szCs w:val="16"/>
              </w:rPr>
              <w:t>horizontal</w:t>
            </w:r>
          </w:p>
        </w:tc>
        <w:tc>
          <w:tcPr>
            <w:tcW w:w="0" w:type="auto"/>
            <w:gridSpan w:val="2"/>
            <w:tcBorders>
              <w:bottom w:val="single" w:sz="4" w:space="0" w:color="auto"/>
            </w:tcBorders>
            <w:shd w:val="clear" w:color="auto" w:fill="auto"/>
            <w:noWrap/>
            <w:vAlign w:val="center"/>
            <w:hideMark/>
          </w:tcPr>
          <w:p w14:paraId="378F42D7" w14:textId="77777777" w:rsidR="007B4635" w:rsidRPr="00830CCC" w:rsidRDefault="007B4635" w:rsidP="007B4635">
            <w:pPr>
              <w:suppressAutoHyphens w:val="0"/>
              <w:spacing w:before="80" w:after="80" w:line="200" w:lineRule="exact"/>
              <w:ind w:right="113"/>
              <w:jc w:val="center"/>
              <w:rPr>
                <w:i/>
                <w:iCs/>
                <w:sz w:val="16"/>
                <w:szCs w:val="16"/>
              </w:rPr>
            </w:pPr>
            <w:r w:rsidRPr="00830CCC">
              <w:rPr>
                <w:i/>
                <w:iCs/>
                <w:sz w:val="16"/>
                <w:szCs w:val="16"/>
              </w:rPr>
              <w:t>vertical</w:t>
            </w:r>
          </w:p>
        </w:tc>
        <w:tc>
          <w:tcPr>
            <w:tcW w:w="0" w:type="auto"/>
            <w:gridSpan w:val="2"/>
            <w:tcBorders>
              <w:bottom w:val="single" w:sz="4" w:space="0" w:color="auto"/>
            </w:tcBorders>
            <w:shd w:val="clear" w:color="auto" w:fill="auto"/>
            <w:noWrap/>
            <w:vAlign w:val="center"/>
            <w:hideMark/>
          </w:tcPr>
          <w:p w14:paraId="0E04158A"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0% CoP</w:t>
            </w:r>
          </w:p>
        </w:tc>
        <w:tc>
          <w:tcPr>
            <w:tcW w:w="0" w:type="auto"/>
            <w:gridSpan w:val="2"/>
            <w:tcBorders>
              <w:bottom w:val="single" w:sz="4" w:space="0" w:color="auto"/>
            </w:tcBorders>
            <w:shd w:val="clear" w:color="auto" w:fill="auto"/>
            <w:noWrap/>
            <w:vAlign w:val="center"/>
            <w:hideMark/>
          </w:tcPr>
          <w:p w14:paraId="4DBB0408"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20% CoP</w:t>
            </w:r>
          </w:p>
        </w:tc>
        <w:tc>
          <w:tcPr>
            <w:tcW w:w="0" w:type="auto"/>
            <w:gridSpan w:val="2"/>
            <w:tcBorders>
              <w:bottom w:val="single" w:sz="4" w:space="0" w:color="auto"/>
            </w:tcBorders>
            <w:shd w:val="clear" w:color="auto" w:fill="auto"/>
            <w:noWrap/>
            <w:vAlign w:val="center"/>
            <w:hideMark/>
          </w:tcPr>
          <w:p w14:paraId="1A9689E4"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30% CoP</w:t>
            </w:r>
          </w:p>
        </w:tc>
      </w:tr>
      <w:tr w:rsidR="007B4635" w:rsidRPr="00830CCC" w14:paraId="0372089C" w14:textId="77777777" w:rsidTr="007B4635">
        <w:trPr>
          <w:trHeight w:val="288"/>
          <w:tblHeader/>
        </w:trPr>
        <w:tc>
          <w:tcPr>
            <w:tcW w:w="0" w:type="auto"/>
            <w:tcBorders>
              <w:bottom w:val="single" w:sz="12" w:space="0" w:color="auto"/>
            </w:tcBorders>
            <w:shd w:val="clear" w:color="auto" w:fill="auto"/>
            <w:noWrap/>
            <w:hideMark/>
          </w:tcPr>
          <w:p w14:paraId="2A1C1C80" w14:textId="77777777" w:rsidR="007B4635" w:rsidRPr="00830CCC" w:rsidRDefault="007B4635" w:rsidP="007B4635">
            <w:pPr>
              <w:suppressAutoHyphens w:val="0"/>
              <w:spacing w:before="80" w:after="80" w:line="200" w:lineRule="exact"/>
              <w:ind w:left="57"/>
              <w:rPr>
                <w:i/>
                <w:iCs/>
                <w:sz w:val="16"/>
                <w:szCs w:val="16"/>
              </w:rPr>
            </w:pPr>
            <w:r w:rsidRPr="00830CCC">
              <w:rPr>
                <w:i/>
                <w:iCs/>
                <w:sz w:val="16"/>
                <w:szCs w:val="16"/>
              </w:rPr>
              <w:t>No</w:t>
            </w:r>
          </w:p>
        </w:tc>
        <w:tc>
          <w:tcPr>
            <w:tcW w:w="0" w:type="auto"/>
            <w:tcBorders>
              <w:bottom w:val="single" w:sz="12" w:space="0" w:color="auto"/>
            </w:tcBorders>
            <w:shd w:val="clear" w:color="auto" w:fill="auto"/>
            <w:noWrap/>
            <w:hideMark/>
          </w:tcPr>
          <w:p w14:paraId="137E3012" w14:textId="77777777" w:rsidR="007B4635" w:rsidRPr="00830CCC" w:rsidRDefault="007B4635" w:rsidP="007B4635">
            <w:pPr>
              <w:suppressAutoHyphens w:val="0"/>
              <w:spacing w:before="80" w:after="80" w:line="200" w:lineRule="exact"/>
              <w:ind w:left="57"/>
              <w:rPr>
                <w:i/>
                <w:iCs/>
                <w:sz w:val="16"/>
                <w:szCs w:val="16"/>
              </w:rPr>
            </w:pPr>
            <w:r w:rsidRPr="00830CCC">
              <w:rPr>
                <w:i/>
                <w:iCs/>
                <w:sz w:val="16"/>
                <w:szCs w:val="16"/>
              </w:rPr>
              <w:t>Element</w:t>
            </w:r>
          </w:p>
        </w:tc>
        <w:tc>
          <w:tcPr>
            <w:tcW w:w="0" w:type="auto"/>
            <w:tcBorders>
              <w:bottom w:val="single" w:sz="12" w:space="0" w:color="auto"/>
            </w:tcBorders>
            <w:shd w:val="clear" w:color="auto" w:fill="auto"/>
            <w:noWrap/>
            <w:vAlign w:val="bottom"/>
            <w:hideMark/>
          </w:tcPr>
          <w:p w14:paraId="6B06E6A6" w14:textId="77777777" w:rsidR="007B4635" w:rsidRPr="00830CCC" w:rsidRDefault="007B4635" w:rsidP="007B4635">
            <w:pPr>
              <w:suppressAutoHyphens w:val="0"/>
              <w:spacing w:before="80" w:after="80" w:line="200" w:lineRule="exact"/>
              <w:ind w:right="57"/>
              <w:jc w:val="right"/>
              <w:rPr>
                <w:i/>
                <w:iCs/>
                <w:sz w:val="16"/>
                <w:szCs w:val="16"/>
              </w:rPr>
            </w:pPr>
            <w:r w:rsidRPr="00830CCC">
              <w:rPr>
                <w:i/>
                <w:iCs/>
                <w:sz w:val="16"/>
                <w:szCs w:val="16"/>
              </w:rPr>
              <w:t>at/</w:t>
            </w:r>
          </w:p>
        </w:tc>
        <w:tc>
          <w:tcPr>
            <w:tcW w:w="0" w:type="auto"/>
            <w:tcBorders>
              <w:bottom w:val="single" w:sz="12" w:space="0" w:color="auto"/>
            </w:tcBorders>
            <w:shd w:val="clear" w:color="auto" w:fill="auto"/>
            <w:noWrap/>
            <w:vAlign w:val="bottom"/>
            <w:hideMark/>
          </w:tcPr>
          <w:p w14:paraId="02CB4C6B"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from</w:t>
            </w:r>
          </w:p>
        </w:tc>
        <w:tc>
          <w:tcPr>
            <w:tcW w:w="0" w:type="auto"/>
            <w:tcBorders>
              <w:bottom w:val="single" w:sz="12" w:space="0" w:color="auto"/>
            </w:tcBorders>
            <w:shd w:val="clear" w:color="auto" w:fill="auto"/>
            <w:noWrap/>
            <w:vAlign w:val="bottom"/>
            <w:hideMark/>
          </w:tcPr>
          <w:p w14:paraId="4C3F5DBE"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to</w:t>
            </w:r>
          </w:p>
        </w:tc>
        <w:tc>
          <w:tcPr>
            <w:tcW w:w="0" w:type="auto"/>
            <w:tcBorders>
              <w:bottom w:val="single" w:sz="12" w:space="0" w:color="auto"/>
            </w:tcBorders>
            <w:shd w:val="clear" w:color="auto" w:fill="auto"/>
            <w:noWrap/>
            <w:vAlign w:val="bottom"/>
            <w:hideMark/>
          </w:tcPr>
          <w:p w14:paraId="35FC16B2"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 </w:t>
            </w:r>
          </w:p>
        </w:tc>
        <w:tc>
          <w:tcPr>
            <w:tcW w:w="0" w:type="auto"/>
            <w:tcBorders>
              <w:bottom w:val="single" w:sz="12" w:space="0" w:color="auto"/>
            </w:tcBorders>
            <w:shd w:val="clear" w:color="auto" w:fill="auto"/>
            <w:noWrap/>
            <w:vAlign w:val="bottom"/>
            <w:hideMark/>
          </w:tcPr>
          <w:p w14:paraId="22FF7EE3"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at</w:t>
            </w:r>
          </w:p>
        </w:tc>
        <w:tc>
          <w:tcPr>
            <w:tcW w:w="0" w:type="auto"/>
            <w:tcBorders>
              <w:bottom w:val="single" w:sz="12" w:space="0" w:color="auto"/>
            </w:tcBorders>
            <w:shd w:val="clear" w:color="auto" w:fill="auto"/>
            <w:noWrap/>
            <w:vAlign w:val="bottom"/>
            <w:hideMark/>
          </w:tcPr>
          <w:p w14:paraId="3EB3843C"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 </w:t>
            </w:r>
          </w:p>
        </w:tc>
        <w:tc>
          <w:tcPr>
            <w:tcW w:w="0" w:type="auto"/>
            <w:tcBorders>
              <w:bottom w:val="single" w:sz="12" w:space="0" w:color="auto"/>
            </w:tcBorders>
            <w:shd w:val="clear" w:color="auto" w:fill="auto"/>
            <w:noWrap/>
            <w:vAlign w:val="bottom"/>
            <w:hideMark/>
          </w:tcPr>
          <w:p w14:paraId="07E4CD5D"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min</w:t>
            </w:r>
          </w:p>
        </w:tc>
        <w:tc>
          <w:tcPr>
            <w:tcW w:w="0" w:type="auto"/>
            <w:tcBorders>
              <w:bottom w:val="single" w:sz="12" w:space="0" w:color="auto"/>
            </w:tcBorders>
            <w:shd w:val="clear" w:color="auto" w:fill="auto"/>
            <w:noWrap/>
            <w:vAlign w:val="bottom"/>
            <w:hideMark/>
          </w:tcPr>
          <w:p w14:paraId="6FA71AE9"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max</w:t>
            </w:r>
          </w:p>
        </w:tc>
        <w:tc>
          <w:tcPr>
            <w:tcW w:w="0" w:type="auto"/>
            <w:tcBorders>
              <w:bottom w:val="single" w:sz="12" w:space="0" w:color="auto"/>
            </w:tcBorders>
            <w:shd w:val="clear" w:color="auto" w:fill="auto"/>
            <w:noWrap/>
            <w:vAlign w:val="bottom"/>
            <w:hideMark/>
          </w:tcPr>
          <w:p w14:paraId="78C04A56"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min</w:t>
            </w:r>
          </w:p>
        </w:tc>
        <w:tc>
          <w:tcPr>
            <w:tcW w:w="0" w:type="auto"/>
            <w:tcBorders>
              <w:bottom w:val="single" w:sz="12" w:space="0" w:color="auto"/>
            </w:tcBorders>
            <w:shd w:val="clear" w:color="auto" w:fill="auto"/>
            <w:noWrap/>
            <w:vAlign w:val="bottom"/>
            <w:hideMark/>
          </w:tcPr>
          <w:p w14:paraId="03F0C274"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max</w:t>
            </w:r>
          </w:p>
        </w:tc>
        <w:tc>
          <w:tcPr>
            <w:tcW w:w="0" w:type="auto"/>
            <w:tcBorders>
              <w:bottom w:val="single" w:sz="12" w:space="0" w:color="auto"/>
            </w:tcBorders>
            <w:shd w:val="clear" w:color="auto" w:fill="auto"/>
            <w:noWrap/>
            <w:vAlign w:val="bottom"/>
            <w:hideMark/>
          </w:tcPr>
          <w:p w14:paraId="46607D55"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min</w:t>
            </w:r>
          </w:p>
        </w:tc>
        <w:tc>
          <w:tcPr>
            <w:tcW w:w="0" w:type="auto"/>
            <w:tcBorders>
              <w:bottom w:val="single" w:sz="12" w:space="0" w:color="auto"/>
            </w:tcBorders>
            <w:shd w:val="clear" w:color="auto" w:fill="auto"/>
            <w:noWrap/>
            <w:vAlign w:val="bottom"/>
            <w:hideMark/>
          </w:tcPr>
          <w:p w14:paraId="7EB5119F"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max</w:t>
            </w:r>
          </w:p>
        </w:tc>
      </w:tr>
      <w:tr w:rsidR="007B4635" w:rsidRPr="00830CCC" w14:paraId="5E0F10E4" w14:textId="77777777" w:rsidTr="007B4635">
        <w:trPr>
          <w:trHeight w:val="288"/>
        </w:trPr>
        <w:tc>
          <w:tcPr>
            <w:tcW w:w="0" w:type="auto"/>
            <w:tcBorders>
              <w:top w:val="single" w:sz="12" w:space="0" w:color="auto"/>
            </w:tcBorders>
            <w:shd w:val="clear" w:color="auto" w:fill="auto"/>
            <w:noWrap/>
            <w:hideMark/>
          </w:tcPr>
          <w:p w14:paraId="48C10849"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1</w:t>
            </w:r>
          </w:p>
        </w:tc>
        <w:tc>
          <w:tcPr>
            <w:tcW w:w="0" w:type="auto"/>
            <w:tcBorders>
              <w:top w:val="single" w:sz="12" w:space="0" w:color="auto"/>
            </w:tcBorders>
            <w:shd w:val="clear" w:color="auto" w:fill="auto"/>
            <w:noWrap/>
            <w:hideMark/>
          </w:tcPr>
          <w:p w14:paraId="3067BA87"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B50L</w:t>
            </w:r>
          </w:p>
        </w:tc>
        <w:tc>
          <w:tcPr>
            <w:tcW w:w="0" w:type="auto"/>
            <w:tcBorders>
              <w:top w:val="single" w:sz="12" w:space="0" w:color="auto"/>
            </w:tcBorders>
            <w:shd w:val="clear" w:color="auto" w:fill="auto"/>
            <w:noWrap/>
            <w:vAlign w:val="bottom"/>
            <w:hideMark/>
          </w:tcPr>
          <w:p w14:paraId="166B9700"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12" w:space="0" w:color="auto"/>
            </w:tcBorders>
            <w:shd w:val="clear" w:color="auto" w:fill="auto"/>
            <w:noWrap/>
            <w:vAlign w:val="bottom"/>
            <w:hideMark/>
          </w:tcPr>
          <w:p w14:paraId="388C9931"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3.43</w:t>
            </w:r>
          </w:p>
        </w:tc>
        <w:tc>
          <w:tcPr>
            <w:tcW w:w="0" w:type="auto"/>
            <w:tcBorders>
              <w:top w:val="single" w:sz="12" w:space="0" w:color="auto"/>
            </w:tcBorders>
            <w:shd w:val="clear" w:color="auto" w:fill="auto"/>
            <w:noWrap/>
            <w:vAlign w:val="bottom"/>
            <w:hideMark/>
          </w:tcPr>
          <w:p w14:paraId="04DDBD81"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12" w:space="0" w:color="auto"/>
            </w:tcBorders>
            <w:shd w:val="clear" w:color="auto" w:fill="auto"/>
            <w:noWrap/>
            <w:vAlign w:val="bottom"/>
            <w:hideMark/>
          </w:tcPr>
          <w:p w14:paraId="49BBA307"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12" w:space="0" w:color="auto"/>
            </w:tcBorders>
            <w:shd w:val="clear" w:color="auto" w:fill="auto"/>
            <w:noWrap/>
            <w:vAlign w:val="bottom"/>
            <w:hideMark/>
          </w:tcPr>
          <w:p w14:paraId="3E6A20FB"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12" w:space="0" w:color="auto"/>
            </w:tcBorders>
            <w:shd w:val="clear" w:color="auto" w:fill="auto"/>
            <w:noWrap/>
            <w:vAlign w:val="bottom"/>
            <w:hideMark/>
          </w:tcPr>
          <w:p w14:paraId="08800412"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0.57</w:t>
            </w:r>
          </w:p>
        </w:tc>
        <w:tc>
          <w:tcPr>
            <w:tcW w:w="0" w:type="auto"/>
            <w:tcBorders>
              <w:top w:val="single" w:sz="12" w:space="0" w:color="auto"/>
            </w:tcBorders>
            <w:shd w:val="clear" w:color="auto" w:fill="auto"/>
            <w:noWrap/>
            <w:vAlign w:val="bottom"/>
            <w:hideMark/>
          </w:tcPr>
          <w:p w14:paraId="3228D392"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12" w:space="0" w:color="auto"/>
            </w:tcBorders>
            <w:shd w:val="clear" w:color="auto" w:fill="auto"/>
            <w:noWrap/>
            <w:vAlign w:val="bottom"/>
            <w:hideMark/>
          </w:tcPr>
          <w:p w14:paraId="6349683F"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790</w:t>
            </w:r>
          </w:p>
        </w:tc>
        <w:tc>
          <w:tcPr>
            <w:tcW w:w="0" w:type="auto"/>
            <w:tcBorders>
              <w:top w:val="single" w:sz="12" w:space="0" w:color="auto"/>
            </w:tcBorders>
            <w:shd w:val="clear" w:color="auto" w:fill="auto"/>
            <w:noWrap/>
            <w:vAlign w:val="bottom"/>
            <w:hideMark/>
          </w:tcPr>
          <w:p w14:paraId="12311B6C"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12" w:space="0" w:color="auto"/>
            </w:tcBorders>
            <w:shd w:val="clear" w:color="auto" w:fill="auto"/>
            <w:noWrap/>
            <w:vAlign w:val="bottom"/>
            <w:hideMark/>
          </w:tcPr>
          <w:p w14:paraId="00F5AC3F"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960</w:t>
            </w:r>
          </w:p>
        </w:tc>
        <w:tc>
          <w:tcPr>
            <w:tcW w:w="0" w:type="auto"/>
            <w:tcBorders>
              <w:top w:val="single" w:sz="12" w:space="0" w:color="auto"/>
            </w:tcBorders>
            <w:shd w:val="clear" w:color="auto" w:fill="auto"/>
            <w:noWrap/>
            <w:vAlign w:val="bottom"/>
            <w:hideMark/>
          </w:tcPr>
          <w:p w14:paraId="6BDD8E3A"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12" w:space="0" w:color="auto"/>
            </w:tcBorders>
            <w:shd w:val="clear" w:color="auto" w:fill="auto"/>
            <w:noWrap/>
            <w:vAlign w:val="bottom"/>
            <w:hideMark/>
          </w:tcPr>
          <w:p w14:paraId="2DA640C2"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1045</w:t>
            </w:r>
          </w:p>
        </w:tc>
      </w:tr>
      <w:tr w:rsidR="007B4635" w:rsidRPr="00830CCC" w14:paraId="1C01C7BC" w14:textId="77777777" w:rsidTr="007B4635">
        <w:trPr>
          <w:trHeight w:val="288"/>
        </w:trPr>
        <w:tc>
          <w:tcPr>
            <w:tcW w:w="0" w:type="auto"/>
            <w:shd w:val="clear" w:color="auto" w:fill="auto"/>
            <w:noWrap/>
            <w:hideMark/>
          </w:tcPr>
          <w:p w14:paraId="0307E06F"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3</w:t>
            </w:r>
          </w:p>
        </w:tc>
        <w:tc>
          <w:tcPr>
            <w:tcW w:w="0" w:type="auto"/>
            <w:shd w:val="clear" w:color="auto" w:fill="auto"/>
            <w:noWrap/>
            <w:hideMark/>
          </w:tcPr>
          <w:p w14:paraId="6039C17D"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BR</w:t>
            </w:r>
          </w:p>
        </w:tc>
        <w:tc>
          <w:tcPr>
            <w:tcW w:w="0" w:type="auto"/>
            <w:shd w:val="clear" w:color="auto" w:fill="auto"/>
            <w:noWrap/>
            <w:vAlign w:val="bottom"/>
            <w:hideMark/>
          </w:tcPr>
          <w:p w14:paraId="22C0B6F9"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R</w:t>
            </w:r>
          </w:p>
        </w:tc>
        <w:tc>
          <w:tcPr>
            <w:tcW w:w="0" w:type="auto"/>
            <w:shd w:val="clear" w:color="auto" w:fill="auto"/>
            <w:noWrap/>
            <w:vAlign w:val="bottom"/>
            <w:hideMark/>
          </w:tcPr>
          <w:p w14:paraId="563841C7"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2.5</w:t>
            </w:r>
          </w:p>
        </w:tc>
        <w:tc>
          <w:tcPr>
            <w:tcW w:w="0" w:type="auto"/>
            <w:shd w:val="clear" w:color="auto" w:fill="auto"/>
            <w:noWrap/>
            <w:vAlign w:val="bottom"/>
            <w:hideMark/>
          </w:tcPr>
          <w:p w14:paraId="47404888"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shd w:val="clear" w:color="auto" w:fill="auto"/>
            <w:noWrap/>
            <w:vAlign w:val="bottom"/>
            <w:hideMark/>
          </w:tcPr>
          <w:p w14:paraId="082B7010"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shd w:val="clear" w:color="auto" w:fill="auto"/>
            <w:noWrap/>
            <w:vAlign w:val="bottom"/>
            <w:hideMark/>
          </w:tcPr>
          <w:p w14:paraId="0576C373"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U</w:t>
            </w:r>
          </w:p>
        </w:tc>
        <w:tc>
          <w:tcPr>
            <w:tcW w:w="0" w:type="auto"/>
            <w:shd w:val="clear" w:color="auto" w:fill="auto"/>
            <w:noWrap/>
            <w:vAlign w:val="bottom"/>
            <w:hideMark/>
          </w:tcPr>
          <w:p w14:paraId="3834B7A5"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w:t>
            </w:r>
          </w:p>
        </w:tc>
        <w:tc>
          <w:tcPr>
            <w:tcW w:w="0" w:type="auto"/>
            <w:shd w:val="clear" w:color="auto" w:fill="auto"/>
            <w:noWrap/>
            <w:vAlign w:val="bottom"/>
            <w:hideMark/>
          </w:tcPr>
          <w:p w14:paraId="5975F681"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hideMark/>
          </w:tcPr>
          <w:p w14:paraId="1D7E8A3B"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2650</w:t>
            </w:r>
          </w:p>
        </w:tc>
        <w:tc>
          <w:tcPr>
            <w:tcW w:w="0" w:type="auto"/>
            <w:shd w:val="clear" w:color="auto" w:fill="auto"/>
            <w:noWrap/>
            <w:vAlign w:val="bottom"/>
            <w:hideMark/>
          </w:tcPr>
          <w:p w14:paraId="1A89CB55"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hideMark/>
          </w:tcPr>
          <w:p w14:paraId="334A43D0"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3180</w:t>
            </w:r>
          </w:p>
        </w:tc>
        <w:tc>
          <w:tcPr>
            <w:tcW w:w="0" w:type="auto"/>
            <w:shd w:val="clear" w:color="auto" w:fill="auto"/>
            <w:noWrap/>
            <w:vAlign w:val="bottom"/>
            <w:hideMark/>
          </w:tcPr>
          <w:p w14:paraId="4318446D"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hideMark/>
          </w:tcPr>
          <w:p w14:paraId="1505D67A"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3445</w:t>
            </w:r>
          </w:p>
        </w:tc>
      </w:tr>
      <w:tr w:rsidR="007B4635" w:rsidRPr="00830CCC" w14:paraId="6C654128" w14:textId="77777777" w:rsidTr="007B4635">
        <w:trPr>
          <w:trHeight w:val="288"/>
        </w:trPr>
        <w:tc>
          <w:tcPr>
            <w:tcW w:w="0" w:type="auto"/>
            <w:shd w:val="clear" w:color="auto" w:fill="auto"/>
            <w:noWrap/>
          </w:tcPr>
          <w:p w14:paraId="0B5840BB" w14:textId="77777777" w:rsidR="007B4635" w:rsidRPr="00830CCC" w:rsidRDefault="007B4635" w:rsidP="007B4635">
            <w:pPr>
              <w:suppressAutoHyphens w:val="0"/>
              <w:spacing w:before="40" w:after="40" w:line="220" w:lineRule="exact"/>
              <w:ind w:left="57"/>
              <w:rPr>
                <w:sz w:val="18"/>
                <w:szCs w:val="18"/>
              </w:rPr>
            </w:pPr>
          </w:p>
        </w:tc>
        <w:tc>
          <w:tcPr>
            <w:tcW w:w="0" w:type="auto"/>
            <w:shd w:val="clear" w:color="auto" w:fill="auto"/>
            <w:noWrap/>
          </w:tcPr>
          <w:p w14:paraId="53B7F9B5" w14:textId="77777777" w:rsidR="007B4635" w:rsidRPr="00830CCC" w:rsidRDefault="007B4635" w:rsidP="007B4635">
            <w:pPr>
              <w:suppressAutoHyphens w:val="0"/>
              <w:spacing w:before="40" w:after="40" w:line="220" w:lineRule="exact"/>
              <w:ind w:left="57"/>
              <w:rPr>
                <w:sz w:val="18"/>
                <w:szCs w:val="18"/>
              </w:rPr>
            </w:pPr>
          </w:p>
        </w:tc>
        <w:tc>
          <w:tcPr>
            <w:tcW w:w="0" w:type="auto"/>
            <w:shd w:val="clear" w:color="auto" w:fill="auto"/>
            <w:noWrap/>
            <w:vAlign w:val="bottom"/>
          </w:tcPr>
          <w:p w14:paraId="53F3824C"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tcPr>
          <w:p w14:paraId="3FDA8CE1"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tcPr>
          <w:p w14:paraId="3E5B6376"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tcPr>
          <w:p w14:paraId="530389E5"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tcPr>
          <w:p w14:paraId="49CE02D6"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tcPr>
          <w:p w14:paraId="7F4FB41D"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tcPr>
          <w:p w14:paraId="2FBDBDB6"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tcPr>
          <w:p w14:paraId="1D23CEA7"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tcPr>
          <w:p w14:paraId="01BBA6DA"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tcPr>
          <w:p w14:paraId="16FCA5EE"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tcPr>
          <w:p w14:paraId="75765FCC"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tcPr>
          <w:p w14:paraId="5945F8C3" w14:textId="77777777" w:rsidR="007B4635" w:rsidRPr="00830CCC" w:rsidRDefault="007B4635" w:rsidP="007B4635">
            <w:pPr>
              <w:suppressAutoHyphens w:val="0"/>
              <w:spacing w:before="40" w:after="40" w:line="220" w:lineRule="exact"/>
              <w:ind w:right="57"/>
              <w:jc w:val="right"/>
              <w:rPr>
                <w:sz w:val="18"/>
                <w:szCs w:val="18"/>
              </w:rPr>
            </w:pPr>
          </w:p>
        </w:tc>
      </w:tr>
      <w:tr w:rsidR="007B4635" w:rsidRPr="00830CCC" w14:paraId="7D491E16" w14:textId="77777777" w:rsidTr="007B4635">
        <w:trPr>
          <w:trHeight w:val="288"/>
        </w:trPr>
        <w:tc>
          <w:tcPr>
            <w:tcW w:w="0" w:type="auto"/>
            <w:shd w:val="clear" w:color="auto" w:fill="auto"/>
            <w:noWrap/>
            <w:hideMark/>
          </w:tcPr>
          <w:p w14:paraId="03818017"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5</w:t>
            </w:r>
          </w:p>
        </w:tc>
        <w:tc>
          <w:tcPr>
            <w:tcW w:w="0" w:type="auto"/>
            <w:shd w:val="clear" w:color="auto" w:fill="auto"/>
            <w:noWrap/>
            <w:hideMark/>
          </w:tcPr>
          <w:p w14:paraId="1A1B9CD8" w14:textId="77777777" w:rsidR="007B4635" w:rsidRPr="00830CCC" w:rsidRDefault="007B4635" w:rsidP="007B4635">
            <w:pPr>
              <w:suppressAutoHyphens w:val="0"/>
              <w:spacing w:before="40" w:after="40" w:line="220" w:lineRule="exact"/>
              <w:ind w:left="57"/>
              <w:rPr>
                <w:sz w:val="18"/>
                <w:szCs w:val="18"/>
              </w:rPr>
            </w:pPr>
            <w:r w:rsidRPr="00830CCC">
              <w:rPr>
                <w:bCs/>
                <w:sz w:val="18"/>
                <w:szCs w:val="18"/>
              </w:rPr>
              <w:t>Point</w:t>
            </w:r>
            <w:r w:rsidRPr="00830CCC">
              <w:rPr>
                <w:sz w:val="18"/>
                <w:szCs w:val="18"/>
              </w:rPr>
              <w:t xml:space="preserve"> BLL</w:t>
            </w:r>
          </w:p>
        </w:tc>
        <w:tc>
          <w:tcPr>
            <w:tcW w:w="0" w:type="auto"/>
            <w:shd w:val="clear" w:color="auto" w:fill="auto"/>
            <w:noWrap/>
            <w:vAlign w:val="bottom"/>
            <w:hideMark/>
          </w:tcPr>
          <w:p w14:paraId="305CBD92"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L</w:t>
            </w:r>
          </w:p>
        </w:tc>
        <w:tc>
          <w:tcPr>
            <w:tcW w:w="0" w:type="auto"/>
            <w:shd w:val="clear" w:color="auto" w:fill="auto"/>
            <w:noWrap/>
            <w:vAlign w:val="bottom"/>
            <w:hideMark/>
          </w:tcPr>
          <w:p w14:paraId="70E15F3B"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8</w:t>
            </w:r>
          </w:p>
        </w:tc>
        <w:tc>
          <w:tcPr>
            <w:tcW w:w="0" w:type="auto"/>
            <w:shd w:val="clear" w:color="auto" w:fill="auto"/>
            <w:noWrap/>
            <w:vAlign w:val="bottom"/>
            <w:hideMark/>
          </w:tcPr>
          <w:p w14:paraId="110F486E"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shd w:val="clear" w:color="auto" w:fill="auto"/>
            <w:noWrap/>
            <w:vAlign w:val="bottom"/>
            <w:hideMark/>
          </w:tcPr>
          <w:p w14:paraId="125A7051"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shd w:val="clear" w:color="auto" w:fill="auto"/>
            <w:noWrap/>
            <w:vAlign w:val="bottom"/>
            <w:hideMark/>
          </w:tcPr>
          <w:p w14:paraId="32938A6D"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U</w:t>
            </w:r>
          </w:p>
        </w:tc>
        <w:tc>
          <w:tcPr>
            <w:tcW w:w="0" w:type="auto"/>
            <w:shd w:val="clear" w:color="auto" w:fill="auto"/>
            <w:noWrap/>
            <w:vAlign w:val="bottom"/>
            <w:hideMark/>
          </w:tcPr>
          <w:p w14:paraId="61323783"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0.57</w:t>
            </w:r>
          </w:p>
        </w:tc>
        <w:tc>
          <w:tcPr>
            <w:tcW w:w="0" w:type="auto"/>
            <w:shd w:val="clear" w:color="auto" w:fill="auto"/>
            <w:noWrap/>
            <w:vAlign w:val="bottom"/>
            <w:hideMark/>
          </w:tcPr>
          <w:p w14:paraId="5E88741B"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hideMark/>
          </w:tcPr>
          <w:p w14:paraId="33DB0FA5"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880</w:t>
            </w:r>
          </w:p>
        </w:tc>
        <w:tc>
          <w:tcPr>
            <w:tcW w:w="0" w:type="auto"/>
            <w:shd w:val="clear" w:color="auto" w:fill="auto"/>
            <w:noWrap/>
            <w:vAlign w:val="bottom"/>
            <w:hideMark/>
          </w:tcPr>
          <w:p w14:paraId="75F3ECA1"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hideMark/>
          </w:tcPr>
          <w:p w14:paraId="29C9C577"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1135</w:t>
            </w:r>
          </w:p>
        </w:tc>
        <w:tc>
          <w:tcPr>
            <w:tcW w:w="0" w:type="auto"/>
            <w:shd w:val="clear" w:color="auto" w:fill="auto"/>
            <w:noWrap/>
            <w:vAlign w:val="bottom"/>
            <w:hideMark/>
          </w:tcPr>
          <w:p w14:paraId="3CA92C24"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hideMark/>
          </w:tcPr>
          <w:p w14:paraId="410F269D"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1260</w:t>
            </w:r>
          </w:p>
        </w:tc>
      </w:tr>
      <w:tr w:rsidR="007B4635" w:rsidRPr="00830CCC" w14:paraId="5B05F200" w14:textId="77777777" w:rsidTr="007B4635">
        <w:trPr>
          <w:trHeight w:val="288"/>
        </w:trPr>
        <w:tc>
          <w:tcPr>
            <w:tcW w:w="0" w:type="auto"/>
            <w:shd w:val="clear" w:color="auto" w:fill="auto"/>
            <w:noWrap/>
            <w:hideMark/>
          </w:tcPr>
          <w:p w14:paraId="79143603"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7</w:t>
            </w:r>
          </w:p>
        </w:tc>
        <w:tc>
          <w:tcPr>
            <w:tcW w:w="0" w:type="auto"/>
            <w:shd w:val="clear" w:color="auto" w:fill="auto"/>
            <w:noWrap/>
            <w:hideMark/>
          </w:tcPr>
          <w:p w14:paraId="17691365" w14:textId="77777777" w:rsidR="007B4635" w:rsidRPr="00830CCC" w:rsidRDefault="007B4635" w:rsidP="007B4635">
            <w:pPr>
              <w:suppressAutoHyphens w:val="0"/>
              <w:spacing w:before="40" w:after="40" w:line="220" w:lineRule="exact"/>
              <w:ind w:left="57"/>
              <w:rPr>
                <w:sz w:val="18"/>
                <w:szCs w:val="18"/>
              </w:rPr>
            </w:pPr>
            <w:r w:rsidRPr="00830CCC">
              <w:rPr>
                <w:bCs/>
                <w:sz w:val="18"/>
                <w:szCs w:val="18"/>
              </w:rPr>
              <w:t>Line</w:t>
            </w:r>
            <w:r w:rsidRPr="00830CCC">
              <w:rPr>
                <w:sz w:val="18"/>
                <w:szCs w:val="18"/>
              </w:rPr>
              <w:t xml:space="preserve"> III b</w:t>
            </w:r>
          </w:p>
        </w:tc>
        <w:tc>
          <w:tcPr>
            <w:tcW w:w="0" w:type="auto"/>
            <w:shd w:val="clear" w:color="auto" w:fill="auto"/>
            <w:noWrap/>
            <w:vAlign w:val="bottom"/>
            <w:hideMark/>
          </w:tcPr>
          <w:p w14:paraId="3519B85F"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L</w:t>
            </w:r>
          </w:p>
        </w:tc>
        <w:tc>
          <w:tcPr>
            <w:tcW w:w="0" w:type="auto"/>
            <w:shd w:val="clear" w:color="auto" w:fill="auto"/>
            <w:noWrap/>
            <w:vAlign w:val="bottom"/>
            <w:hideMark/>
          </w:tcPr>
          <w:p w14:paraId="36C2F492"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4</w:t>
            </w:r>
          </w:p>
        </w:tc>
        <w:tc>
          <w:tcPr>
            <w:tcW w:w="0" w:type="auto"/>
            <w:shd w:val="clear" w:color="auto" w:fill="auto"/>
            <w:noWrap/>
            <w:vAlign w:val="bottom"/>
            <w:hideMark/>
          </w:tcPr>
          <w:p w14:paraId="702D59A1"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L</w:t>
            </w:r>
          </w:p>
        </w:tc>
        <w:tc>
          <w:tcPr>
            <w:tcW w:w="0" w:type="auto"/>
            <w:shd w:val="clear" w:color="auto" w:fill="auto"/>
            <w:noWrap/>
            <w:vAlign w:val="bottom"/>
            <w:hideMark/>
          </w:tcPr>
          <w:p w14:paraId="16D47877"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0.5</w:t>
            </w:r>
          </w:p>
        </w:tc>
        <w:tc>
          <w:tcPr>
            <w:tcW w:w="0" w:type="auto"/>
            <w:shd w:val="clear" w:color="auto" w:fill="auto"/>
            <w:noWrap/>
            <w:vAlign w:val="bottom"/>
            <w:hideMark/>
          </w:tcPr>
          <w:p w14:paraId="701E342F"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U</w:t>
            </w:r>
          </w:p>
        </w:tc>
        <w:tc>
          <w:tcPr>
            <w:tcW w:w="0" w:type="auto"/>
            <w:shd w:val="clear" w:color="auto" w:fill="auto"/>
            <w:noWrap/>
            <w:vAlign w:val="bottom"/>
            <w:hideMark/>
          </w:tcPr>
          <w:p w14:paraId="51C4EFCD"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0.34 </w:t>
            </w:r>
          </w:p>
        </w:tc>
        <w:tc>
          <w:tcPr>
            <w:tcW w:w="0" w:type="auto"/>
            <w:shd w:val="clear" w:color="auto" w:fill="auto"/>
            <w:noWrap/>
            <w:vAlign w:val="bottom"/>
            <w:hideMark/>
          </w:tcPr>
          <w:p w14:paraId="0B3067B7"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shd w:val="clear" w:color="auto" w:fill="auto"/>
            <w:noWrap/>
            <w:vAlign w:val="bottom"/>
            <w:hideMark/>
          </w:tcPr>
          <w:p w14:paraId="5B077B98"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880</w:t>
            </w:r>
          </w:p>
        </w:tc>
        <w:tc>
          <w:tcPr>
            <w:tcW w:w="0" w:type="auto"/>
            <w:shd w:val="clear" w:color="auto" w:fill="auto"/>
            <w:noWrap/>
            <w:vAlign w:val="bottom"/>
            <w:hideMark/>
          </w:tcPr>
          <w:p w14:paraId="491D6530"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shd w:val="clear" w:color="auto" w:fill="auto"/>
            <w:noWrap/>
            <w:vAlign w:val="bottom"/>
            <w:hideMark/>
          </w:tcPr>
          <w:p w14:paraId="07BFBCA8"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1135</w:t>
            </w:r>
          </w:p>
        </w:tc>
        <w:tc>
          <w:tcPr>
            <w:tcW w:w="0" w:type="auto"/>
            <w:shd w:val="clear" w:color="auto" w:fill="auto"/>
            <w:noWrap/>
            <w:vAlign w:val="bottom"/>
            <w:hideMark/>
          </w:tcPr>
          <w:p w14:paraId="61B520D1"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shd w:val="clear" w:color="auto" w:fill="auto"/>
            <w:noWrap/>
            <w:vAlign w:val="bottom"/>
            <w:hideMark/>
          </w:tcPr>
          <w:p w14:paraId="7CB8DD12"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1260</w:t>
            </w:r>
          </w:p>
        </w:tc>
      </w:tr>
      <w:tr w:rsidR="007B4635" w:rsidRPr="00830CCC" w14:paraId="01118CE3" w14:textId="77777777" w:rsidTr="007B4635">
        <w:trPr>
          <w:trHeight w:val="288"/>
        </w:trPr>
        <w:tc>
          <w:tcPr>
            <w:tcW w:w="0" w:type="auto"/>
            <w:shd w:val="clear" w:color="auto" w:fill="auto"/>
            <w:noWrap/>
            <w:hideMark/>
          </w:tcPr>
          <w:p w14:paraId="0E21CA96"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11</w:t>
            </w:r>
          </w:p>
        </w:tc>
        <w:tc>
          <w:tcPr>
            <w:tcW w:w="0" w:type="auto"/>
            <w:shd w:val="clear" w:color="auto" w:fill="auto"/>
            <w:noWrap/>
            <w:hideMark/>
          </w:tcPr>
          <w:p w14:paraId="41659523"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75 R</w:t>
            </w:r>
          </w:p>
        </w:tc>
        <w:tc>
          <w:tcPr>
            <w:tcW w:w="0" w:type="auto"/>
            <w:shd w:val="clear" w:color="auto" w:fill="auto"/>
            <w:noWrap/>
            <w:vAlign w:val="bottom"/>
            <w:hideMark/>
          </w:tcPr>
          <w:p w14:paraId="711745D7"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R</w:t>
            </w:r>
          </w:p>
        </w:tc>
        <w:tc>
          <w:tcPr>
            <w:tcW w:w="0" w:type="auto"/>
            <w:shd w:val="clear" w:color="auto" w:fill="auto"/>
            <w:noWrap/>
            <w:vAlign w:val="bottom"/>
            <w:hideMark/>
          </w:tcPr>
          <w:p w14:paraId="24DF390D"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1.15</w:t>
            </w:r>
          </w:p>
        </w:tc>
        <w:tc>
          <w:tcPr>
            <w:tcW w:w="0" w:type="auto"/>
            <w:shd w:val="clear" w:color="auto" w:fill="auto"/>
            <w:noWrap/>
            <w:vAlign w:val="bottom"/>
            <w:hideMark/>
          </w:tcPr>
          <w:p w14:paraId="229C6996"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shd w:val="clear" w:color="auto" w:fill="auto"/>
            <w:noWrap/>
            <w:vAlign w:val="bottom"/>
            <w:hideMark/>
          </w:tcPr>
          <w:p w14:paraId="658B6C5E"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shd w:val="clear" w:color="auto" w:fill="auto"/>
            <w:noWrap/>
            <w:vAlign w:val="bottom"/>
            <w:hideMark/>
          </w:tcPr>
          <w:p w14:paraId="30C939ED"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D</w:t>
            </w:r>
          </w:p>
        </w:tc>
        <w:tc>
          <w:tcPr>
            <w:tcW w:w="0" w:type="auto"/>
            <w:shd w:val="clear" w:color="auto" w:fill="auto"/>
            <w:noWrap/>
            <w:vAlign w:val="bottom"/>
            <w:hideMark/>
          </w:tcPr>
          <w:p w14:paraId="32C00287"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0.57</w:t>
            </w:r>
          </w:p>
        </w:tc>
        <w:tc>
          <w:tcPr>
            <w:tcW w:w="0" w:type="auto"/>
            <w:shd w:val="clear" w:color="auto" w:fill="auto"/>
            <w:noWrap/>
            <w:vAlign w:val="bottom"/>
            <w:hideMark/>
          </w:tcPr>
          <w:p w14:paraId="77720541"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15200</w:t>
            </w:r>
          </w:p>
        </w:tc>
        <w:tc>
          <w:tcPr>
            <w:tcW w:w="0" w:type="auto"/>
            <w:shd w:val="clear" w:color="auto" w:fill="auto"/>
            <w:noWrap/>
            <w:vAlign w:val="bottom"/>
            <w:hideMark/>
          </w:tcPr>
          <w:p w14:paraId="6C407DE1"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hideMark/>
          </w:tcPr>
          <w:p w14:paraId="46BD60A1"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12160</w:t>
            </w:r>
          </w:p>
        </w:tc>
        <w:tc>
          <w:tcPr>
            <w:tcW w:w="0" w:type="auto"/>
            <w:shd w:val="clear" w:color="auto" w:fill="auto"/>
            <w:noWrap/>
            <w:vAlign w:val="bottom"/>
            <w:hideMark/>
          </w:tcPr>
          <w:p w14:paraId="6A30C99E" w14:textId="77777777" w:rsidR="007B4635" w:rsidRPr="00830CCC" w:rsidRDefault="007B4635" w:rsidP="007B4635">
            <w:pPr>
              <w:suppressAutoHyphens w:val="0"/>
              <w:spacing w:before="40" w:after="40" w:line="220" w:lineRule="exact"/>
              <w:ind w:right="57"/>
              <w:jc w:val="right"/>
              <w:rPr>
                <w:sz w:val="18"/>
                <w:szCs w:val="18"/>
              </w:rPr>
            </w:pPr>
          </w:p>
        </w:tc>
        <w:tc>
          <w:tcPr>
            <w:tcW w:w="0" w:type="auto"/>
            <w:shd w:val="clear" w:color="auto" w:fill="auto"/>
            <w:noWrap/>
            <w:vAlign w:val="bottom"/>
            <w:hideMark/>
          </w:tcPr>
          <w:p w14:paraId="426D8B6C"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10640</w:t>
            </w:r>
          </w:p>
        </w:tc>
        <w:tc>
          <w:tcPr>
            <w:tcW w:w="0" w:type="auto"/>
            <w:shd w:val="clear" w:color="auto" w:fill="auto"/>
            <w:noWrap/>
            <w:vAlign w:val="bottom"/>
            <w:hideMark/>
          </w:tcPr>
          <w:p w14:paraId="7F8A8B5E" w14:textId="77777777" w:rsidR="007B4635" w:rsidRPr="00830CCC" w:rsidRDefault="007B4635" w:rsidP="007B4635">
            <w:pPr>
              <w:suppressAutoHyphens w:val="0"/>
              <w:spacing w:before="40" w:after="40" w:line="220" w:lineRule="exact"/>
              <w:ind w:right="57"/>
              <w:jc w:val="right"/>
              <w:rPr>
                <w:sz w:val="18"/>
                <w:szCs w:val="18"/>
              </w:rPr>
            </w:pPr>
          </w:p>
        </w:tc>
      </w:tr>
      <w:tr w:rsidR="007B4635" w:rsidRPr="00830CCC" w14:paraId="578BDAD5" w14:textId="77777777" w:rsidTr="007B4635">
        <w:trPr>
          <w:trHeight w:val="324"/>
        </w:trPr>
        <w:tc>
          <w:tcPr>
            <w:tcW w:w="0" w:type="auto"/>
            <w:tcBorders>
              <w:bottom w:val="single" w:sz="12" w:space="0" w:color="auto"/>
            </w:tcBorders>
            <w:shd w:val="clear" w:color="auto" w:fill="auto"/>
            <w:noWrap/>
            <w:hideMark/>
          </w:tcPr>
          <w:p w14:paraId="19569E22"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13</w:t>
            </w:r>
          </w:p>
        </w:tc>
        <w:tc>
          <w:tcPr>
            <w:tcW w:w="0" w:type="auto"/>
            <w:tcBorders>
              <w:bottom w:val="single" w:sz="12" w:space="0" w:color="auto"/>
            </w:tcBorders>
            <w:shd w:val="clear" w:color="auto" w:fill="auto"/>
            <w:noWrap/>
            <w:hideMark/>
          </w:tcPr>
          <w:p w14:paraId="2AFD44A3"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50 L</w:t>
            </w:r>
          </w:p>
        </w:tc>
        <w:tc>
          <w:tcPr>
            <w:tcW w:w="0" w:type="auto"/>
            <w:tcBorders>
              <w:bottom w:val="single" w:sz="12" w:space="0" w:color="auto"/>
            </w:tcBorders>
            <w:shd w:val="clear" w:color="auto" w:fill="auto"/>
            <w:noWrap/>
            <w:vAlign w:val="bottom"/>
            <w:hideMark/>
          </w:tcPr>
          <w:p w14:paraId="513EEEBA"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L</w:t>
            </w:r>
          </w:p>
        </w:tc>
        <w:tc>
          <w:tcPr>
            <w:tcW w:w="0" w:type="auto"/>
            <w:tcBorders>
              <w:bottom w:val="single" w:sz="12" w:space="0" w:color="auto"/>
            </w:tcBorders>
            <w:shd w:val="clear" w:color="auto" w:fill="auto"/>
            <w:noWrap/>
            <w:vAlign w:val="bottom"/>
            <w:hideMark/>
          </w:tcPr>
          <w:p w14:paraId="76593F07"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3.43</w:t>
            </w:r>
          </w:p>
        </w:tc>
        <w:tc>
          <w:tcPr>
            <w:tcW w:w="0" w:type="auto"/>
            <w:tcBorders>
              <w:bottom w:val="single" w:sz="12" w:space="0" w:color="auto"/>
            </w:tcBorders>
            <w:shd w:val="clear" w:color="auto" w:fill="auto"/>
            <w:noWrap/>
            <w:vAlign w:val="bottom"/>
            <w:hideMark/>
          </w:tcPr>
          <w:p w14:paraId="58D3F5D0"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bottom w:val="single" w:sz="12" w:space="0" w:color="auto"/>
            </w:tcBorders>
            <w:shd w:val="clear" w:color="auto" w:fill="auto"/>
            <w:noWrap/>
            <w:vAlign w:val="bottom"/>
            <w:hideMark/>
          </w:tcPr>
          <w:p w14:paraId="568A1995"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bottom w:val="single" w:sz="12" w:space="0" w:color="auto"/>
            </w:tcBorders>
            <w:shd w:val="clear" w:color="auto" w:fill="auto"/>
            <w:noWrap/>
            <w:vAlign w:val="bottom"/>
            <w:hideMark/>
          </w:tcPr>
          <w:p w14:paraId="0B044DFC"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D</w:t>
            </w:r>
          </w:p>
        </w:tc>
        <w:tc>
          <w:tcPr>
            <w:tcW w:w="0" w:type="auto"/>
            <w:tcBorders>
              <w:bottom w:val="single" w:sz="12" w:space="0" w:color="auto"/>
            </w:tcBorders>
            <w:shd w:val="clear" w:color="auto" w:fill="auto"/>
            <w:noWrap/>
            <w:vAlign w:val="bottom"/>
            <w:hideMark/>
          </w:tcPr>
          <w:p w14:paraId="3F3082C1"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0.86</w:t>
            </w:r>
          </w:p>
        </w:tc>
        <w:tc>
          <w:tcPr>
            <w:tcW w:w="0" w:type="auto"/>
            <w:tcBorders>
              <w:bottom w:val="single" w:sz="12" w:space="0" w:color="auto"/>
            </w:tcBorders>
            <w:shd w:val="clear" w:color="auto" w:fill="auto"/>
            <w:noWrap/>
            <w:vAlign w:val="bottom"/>
            <w:hideMark/>
          </w:tcPr>
          <w:p w14:paraId="43150785"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3400</w:t>
            </w:r>
          </w:p>
        </w:tc>
        <w:tc>
          <w:tcPr>
            <w:tcW w:w="0" w:type="auto"/>
            <w:tcBorders>
              <w:bottom w:val="single" w:sz="12" w:space="0" w:color="auto"/>
            </w:tcBorders>
            <w:shd w:val="clear" w:color="auto" w:fill="auto"/>
            <w:noWrap/>
            <w:vAlign w:val="bottom"/>
            <w:hideMark/>
          </w:tcPr>
          <w:p w14:paraId="3F1C6E69"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36960</w:t>
            </w:r>
          </w:p>
        </w:tc>
        <w:tc>
          <w:tcPr>
            <w:tcW w:w="0" w:type="auto"/>
            <w:tcBorders>
              <w:bottom w:val="single" w:sz="12" w:space="0" w:color="auto"/>
            </w:tcBorders>
            <w:shd w:val="clear" w:color="auto" w:fill="auto"/>
            <w:noWrap/>
            <w:vAlign w:val="bottom"/>
            <w:hideMark/>
          </w:tcPr>
          <w:p w14:paraId="40C47FD8"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2720</w:t>
            </w:r>
          </w:p>
        </w:tc>
        <w:tc>
          <w:tcPr>
            <w:tcW w:w="0" w:type="auto"/>
            <w:tcBorders>
              <w:bottom w:val="single" w:sz="12" w:space="0" w:color="auto"/>
            </w:tcBorders>
            <w:shd w:val="clear" w:color="auto" w:fill="auto"/>
            <w:noWrap/>
            <w:vAlign w:val="bottom"/>
            <w:hideMark/>
          </w:tcPr>
          <w:p w14:paraId="5FF47F72"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44350</w:t>
            </w:r>
          </w:p>
        </w:tc>
        <w:tc>
          <w:tcPr>
            <w:tcW w:w="0" w:type="auto"/>
            <w:tcBorders>
              <w:bottom w:val="single" w:sz="12" w:space="0" w:color="auto"/>
            </w:tcBorders>
            <w:shd w:val="clear" w:color="auto" w:fill="auto"/>
            <w:noWrap/>
            <w:vAlign w:val="bottom"/>
            <w:hideMark/>
          </w:tcPr>
          <w:p w14:paraId="41CA16AD"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2380</w:t>
            </w:r>
          </w:p>
        </w:tc>
        <w:tc>
          <w:tcPr>
            <w:tcW w:w="0" w:type="auto"/>
            <w:tcBorders>
              <w:bottom w:val="single" w:sz="12" w:space="0" w:color="auto"/>
            </w:tcBorders>
            <w:shd w:val="clear" w:color="auto" w:fill="auto"/>
            <w:noWrap/>
            <w:vAlign w:val="bottom"/>
            <w:hideMark/>
          </w:tcPr>
          <w:p w14:paraId="7AB04674"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48050</w:t>
            </w:r>
          </w:p>
        </w:tc>
      </w:tr>
      <w:tr w:rsidR="007B4635" w:rsidRPr="00830CCC" w14:paraId="45538E9D" w14:textId="77777777" w:rsidTr="007B4635">
        <w:trPr>
          <w:trHeight w:val="324"/>
        </w:trPr>
        <w:tc>
          <w:tcPr>
            <w:tcW w:w="0" w:type="auto"/>
            <w:gridSpan w:val="14"/>
            <w:tcBorders>
              <w:top w:val="single" w:sz="12" w:space="0" w:color="auto"/>
              <w:left w:val="nil"/>
              <w:bottom w:val="nil"/>
              <w:right w:val="nil"/>
            </w:tcBorders>
            <w:shd w:val="clear" w:color="auto" w:fill="auto"/>
            <w:noWrap/>
          </w:tcPr>
          <w:p w14:paraId="2B570B27" w14:textId="71683963" w:rsidR="007B4635" w:rsidRPr="00830CCC" w:rsidRDefault="007B4635" w:rsidP="007B4635">
            <w:pPr>
              <w:suppressAutoHyphens w:val="0"/>
              <w:spacing w:before="40" w:after="40" w:line="220" w:lineRule="exact"/>
              <w:ind w:left="147" w:right="57" w:hanging="147"/>
            </w:pPr>
          </w:p>
        </w:tc>
      </w:tr>
    </w:tbl>
    <w:p w14:paraId="6626C66B" w14:textId="77777777" w:rsidR="0027203C" w:rsidRPr="00830CCC" w:rsidRDefault="0027203C" w:rsidP="0027203C">
      <w:pPr>
        <w:spacing w:after="120"/>
        <w:ind w:left="2268" w:right="1134" w:hanging="1134"/>
        <w:jc w:val="both"/>
        <w:rPr>
          <w:b/>
          <w:bCs/>
        </w:rPr>
      </w:pPr>
    </w:p>
    <w:p w14:paraId="071A1552" w14:textId="77777777" w:rsidR="007B4635" w:rsidRPr="00830CCC" w:rsidRDefault="007B4635" w:rsidP="007B4635">
      <w:pPr>
        <w:pStyle w:val="Titolo1"/>
        <w:spacing w:before="120"/>
        <w:rPr>
          <w:b/>
        </w:rPr>
      </w:pPr>
      <w:r w:rsidRPr="00830CCC">
        <w:t xml:space="preserve">Table </w:t>
      </w:r>
      <w:r w:rsidRPr="00830CCC">
        <w:rPr>
          <w:bCs/>
        </w:rPr>
        <w:t>30</w:t>
      </w:r>
    </w:p>
    <w:p w14:paraId="0EB08FA8" w14:textId="77777777" w:rsidR="007B4635" w:rsidRPr="00830CCC" w:rsidRDefault="007B4635" w:rsidP="007B4635">
      <w:pPr>
        <w:pStyle w:val="Titolo1"/>
        <w:spacing w:after="120"/>
        <w:rPr>
          <w:b/>
          <w:bCs/>
        </w:rPr>
      </w:pPr>
      <w:r w:rsidRPr="00830CCC">
        <w:rPr>
          <w:b/>
          <w:bCs/>
        </w:rPr>
        <w:t>Class W – Bendlight – Category 2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254"/>
        <w:gridCol w:w="1985"/>
        <w:gridCol w:w="434"/>
        <w:gridCol w:w="568"/>
        <w:gridCol w:w="391"/>
        <w:gridCol w:w="370"/>
        <w:gridCol w:w="566"/>
        <w:gridCol w:w="468"/>
        <w:gridCol w:w="514"/>
        <w:gridCol w:w="639"/>
        <w:gridCol w:w="514"/>
        <w:gridCol w:w="639"/>
        <w:gridCol w:w="514"/>
        <w:gridCol w:w="638"/>
      </w:tblGrid>
      <w:tr w:rsidR="007B4635" w:rsidRPr="00830CCC" w14:paraId="442F5ED8" w14:textId="77777777" w:rsidTr="007B4635">
        <w:trPr>
          <w:trHeight w:val="420"/>
          <w:tblHeader/>
        </w:trPr>
        <w:tc>
          <w:tcPr>
            <w:tcW w:w="226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3E198" w14:textId="77777777" w:rsidR="007B4635" w:rsidRPr="00830CCC" w:rsidRDefault="007B4635" w:rsidP="007B4635">
            <w:pPr>
              <w:suppressAutoHyphens w:val="0"/>
              <w:spacing w:before="80" w:after="80" w:line="200" w:lineRule="exact"/>
              <w:ind w:left="57"/>
              <w:rPr>
                <w:bCs/>
                <w:i/>
                <w:sz w:val="16"/>
                <w:szCs w:val="16"/>
              </w:rPr>
            </w:pPr>
            <w:r w:rsidRPr="00830CCC">
              <w:rPr>
                <w:bCs/>
                <w:i/>
                <w:sz w:val="16"/>
                <w:szCs w:val="16"/>
              </w:rPr>
              <w:t>Class W – Bendlight Cat. 2</w:t>
            </w:r>
          </w:p>
        </w:tc>
        <w:tc>
          <w:tcPr>
            <w:tcW w:w="279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25B96" w14:textId="77777777" w:rsidR="007B4635" w:rsidRPr="00830CCC" w:rsidRDefault="007B4635" w:rsidP="007B4635">
            <w:pPr>
              <w:suppressAutoHyphens w:val="0"/>
              <w:spacing w:before="80" w:after="80" w:line="200" w:lineRule="exact"/>
              <w:ind w:right="113"/>
              <w:jc w:val="center"/>
              <w:rPr>
                <w:i/>
                <w:iCs/>
                <w:sz w:val="16"/>
                <w:szCs w:val="16"/>
              </w:rPr>
            </w:pPr>
            <w:r w:rsidRPr="00830CCC">
              <w:rPr>
                <w:i/>
                <w:iCs/>
                <w:sz w:val="16"/>
                <w:szCs w:val="16"/>
              </w:rPr>
              <w:t>Position/deg</w:t>
            </w: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05B64"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bCs/>
                <w:i/>
                <w:iCs/>
                <w:sz w:val="16"/>
                <w:szCs w:val="16"/>
              </w:rPr>
              <w:t>Column A</w:t>
            </w: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ED342"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bCs/>
                <w:i/>
                <w:iCs/>
                <w:sz w:val="16"/>
                <w:szCs w:val="16"/>
              </w:rPr>
              <w:t>Column B</w:t>
            </w:r>
          </w:p>
        </w:tc>
        <w:tc>
          <w:tcPr>
            <w:tcW w:w="11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B7333"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bCs/>
                <w:i/>
                <w:iCs/>
                <w:sz w:val="16"/>
                <w:szCs w:val="16"/>
              </w:rPr>
              <w:t>Column C</w:t>
            </w:r>
          </w:p>
        </w:tc>
      </w:tr>
      <w:tr w:rsidR="007B4635" w:rsidRPr="00830CCC" w14:paraId="760A89F8" w14:textId="77777777" w:rsidTr="007B4635">
        <w:trPr>
          <w:trHeight w:val="475"/>
          <w:tblHeader/>
        </w:trPr>
        <w:tc>
          <w:tcPr>
            <w:tcW w:w="226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8564CD9" w14:textId="77777777" w:rsidR="007B4635" w:rsidRPr="00830CCC" w:rsidRDefault="007B4635" w:rsidP="007B4635">
            <w:pPr>
              <w:suppressAutoHyphens w:val="0"/>
              <w:spacing w:before="80" w:after="80" w:line="200" w:lineRule="exact"/>
              <w:ind w:left="28"/>
              <w:rPr>
                <w:i/>
                <w:iCs/>
                <w:spacing w:val="-4"/>
                <w:sz w:val="16"/>
                <w:szCs w:val="16"/>
              </w:rPr>
            </w:pPr>
            <w:r w:rsidRPr="00830CCC">
              <w:rPr>
                <w:i/>
                <w:iCs/>
                <w:spacing w:val="-4"/>
                <w:sz w:val="16"/>
                <w:szCs w:val="16"/>
              </w:rPr>
              <w:t xml:space="preserve">Tabled requirements </w:t>
            </w:r>
            <w:r w:rsidRPr="00830CCC">
              <w:rPr>
                <w:i/>
                <w:iCs/>
                <w:spacing w:val="-4"/>
                <w:sz w:val="16"/>
                <w:szCs w:val="16"/>
              </w:rPr>
              <w:br/>
              <w:t>expressed in cd</w:t>
            </w:r>
          </w:p>
        </w:tc>
        <w:tc>
          <w:tcPr>
            <w:tcW w:w="175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F0C81" w14:textId="77777777" w:rsidR="007B4635" w:rsidRPr="00830CCC" w:rsidRDefault="007B4635" w:rsidP="007B4635">
            <w:pPr>
              <w:suppressAutoHyphens w:val="0"/>
              <w:spacing w:before="80" w:after="80" w:line="200" w:lineRule="exact"/>
              <w:ind w:right="113"/>
              <w:jc w:val="center"/>
              <w:rPr>
                <w:i/>
                <w:iCs/>
                <w:sz w:val="16"/>
                <w:szCs w:val="16"/>
              </w:rPr>
            </w:pPr>
            <w:r w:rsidRPr="00830CCC">
              <w:rPr>
                <w:i/>
                <w:iCs/>
                <w:sz w:val="16"/>
                <w:szCs w:val="16"/>
              </w:rPr>
              <w:t>horizontal</w:t>
            </w:r>
          </w:p>
        </w:tc>
        <w:tc>
          <w:tcPr>
            <w:tcW w:w="10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F8B61" w14:textId="77777777" w:rsidR="007B4635" w:rsidRPr="00830CCC" w:rsidRDefault="007B4635" w:rsidP="007B4635">
            <w:pPr>
              <w:suppressAutoHyphens w:val="0"/>
              <w:spacing w:before="80" w:after="80" w:line="200" w:lineRule="exact"/>
              <w:ind w:right="113"/>
              <w:jc w:val="center"/>
              <w:rPr>
                <w:i/>
                <w:iCs/>
                <w:sz w:val="16"/>
                <w:szCs w:val="16"/>
              </w:rPr>
            </w:pPr>
            <w:r w:rsidRPr="00830CCC">
              <w:rPr>
                <w:i/>
                <w:iCs/>
                <w:sz w:val="16"/>
                <w:szCs w:val="16"/>
              </w:rPr>
              <w:t>vertical</w:t>
            </w: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2CBE6"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0% CoP</w:t>
            </w: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51137"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20% CoP</w:t>
            </w:r>
          </w:p>
        </w:tc>
        <w:tc>
          <w:tcPr>
            <w:tcW w:w="11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262F1"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30% CoP</w:t>
            </w:r>
          </w:p>
        </w:tc>
      </w:tr>
      <w:tr w:rsidR="007B4635" w:rsidRPr="00830CCC" w14:paraId="32D61341" w14:textId="77777777" w:rsidTr="007B4635">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0D5BE7CF" w14:textId="77777777" w:rsidR="007B4635" w:rsidRPr="00830CCC" w:rsidRDefault="007B4635" w:rsidP="007B4635">
            <w:pPr>
              <w:suppressAutoHyphens w:val="0"/>
              <w:spacing w:before="80" w:after="80" w:line="200" w:lineRule="exact"/>
              <w:ind w:left="57"/>
              <w:rPr>
                <w:i/>
                <w:iCs/>
                <w:sz w:val="16"/>
                <w:szCs w:val="16"/>
              </w:rPr>
            </w:pPr>
            <w:r w:rsidRPr="00830CCC">
              <w:rPr>
                <w:i/>
                <w:iCs/>
                <w:sz w:val="16"/>
                <w:szCs w:val="16"/>
              </w:rPr>
              <w:t>No</w:t>
            </w:r>
          </w:p>
        </w:tc>
        <w:tc>
          <w:tcPr>
            <w:tcW w:w="1964" w:type="dxa"/>
            <w:tcBorders>
              <w:top w:val="single" w:sz="4" w:space="0" w:color="auto"/>
              <w:left w:val="single" w:sz="4" w:space="0" w:color="auto"/>
              <w:bottom w:val="single" w:sz="12" w:space="0" w:color="auto"/>
              <w:right w:val="single" w:sz="4" w:space="0" w:color="auto"/>
            </w:tcBorders>
            <w:shd w:val="clear" w:color="auto" w:fill="auto"/>
            <w:noWrap/>
            <w:hideMark/>
          </w:tcPr>
          <w:p w14:paraId="19D8954B" w14:textId="77777777" w:rsidR="007B4635" w:rsidRPr="00830CCC" w:rsidRDefault="007B4635" w:rsidP="007B4635">
            <w:pPr>
              <w:suppressAutoHyphens w:val="0"/>
              <w:spacing w:before="80" w:after="80" w:line="200" w:lineRule="exact"/>
              <w:ind w:left="57"/>
              <w:rPr>
                <w:i/>
                <w:iCs/>
                <w:sz w:val="16"/>
                <w:szCs w:val="16"/>
              </w:rPr>
            </w:pPr>
            <w:r w:rsidRPr="00830CCC">
              <w:rPr>
                <w:i/>
                <w:iCs/>
                <w:sz w:val="16"/>
                <w:szCs w:val="16"/>
              </w:rPr>
              <w:t>Element</w:t>
            </w:r>
          </w:p>
        </w:tc>
        <w:tc>
          <w:tcPr>
            <w:tcW w:w="43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4E40E5A"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at/</w:t>
            </w:r>
          </w:p>
        </w:tc>
        <w:tc>
          <w:tcPr>
            <w:tcW w:w="56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C075DB2"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from</w:t>
            </w:r>
          </w:p>
        </w:tc>
        <w:tc>
          <w:tcPr>
            <w:tcW w:w="38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1A26F0D"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to</w:t>
            </w:r>
          </w:p>
        </w:tc>
        <w:tc>
          <w:tcPr>
            <w:tcW w:w="36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F8B0316"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 </w:t>
            </w:r>
          </w:p>
        </w:tc>
        <w:tc>
          <w:tcPr>
            <w:tcW w:w="56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3025A21"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at</w:t>
            </w:r>
          </w:p>
        </w:tc>
        <w:tc>
          <w:tcPr>
            <w:tcW w:w="46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C4876A2"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 </w:t>
            </w:r>
          </w:p>
        </w:tc>
        <w:tc>
          <w:tcPr>
            <w:tcW w:w="51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2FC0C1B"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min</w:t>
            </w:r>
          </w:p>
        </w:tc>
        <w:tc>
          <w:tcPr>
            <w:tcW w:w="64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A6926D2"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max</w:t>
            </w:r>
          </w:p>
        </w:tc>
        <w:tc>
          <w:tcPr>
            <w:tcW w:w="51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F033D46"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min</w:t>
            </w:r>
          </w:p>
        </w:tc>
        <w:tc>
          <w:tcPr>
            <w:tcW w:w="64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A52915B"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max</w:t>
            </w:r>
          </w:p>
        </w:tc>
        <w:tc>
          <w:tcPr>
            <w:tcW w:w="51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C9F0B40"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min</w:t>
            </w:r>
          </w:p>
        </w:tc>
        <w:tc>
          <w:tcPr>
            <w:tcW w:w="63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C7F831F"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max</w:t>
            </w:r>
          </w:p>
        </w:tc>
      </w:tr>
      <w:tr w:rsidR="007B4635" w:rsidRPr="00830CCC" w14:paraId="3F413603" w14:textId="77777777" w:rsidTr="007B4635">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59AD7A08"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1</w:t>
            </w:r>
          </w:p>
        </w:tc>
        <w:tc>
          <w:tcPr>
            <w:tcW w:w="1964" w:type="dxa"/>
            <w:tcBorders>
              <w:top w:val="single" w:sz="12" w:space="0" w:color="auto"/>
              <w:left w:val="single" w:sz="2" w:space="0" w:color="auto"/>
              <w:bottom w:val="single" w:sz="2" w:space="0" w:color="auto"/>
              <w:right w:val="single" w:sz="2" w:space="0" w:color="auto"/>
            </w:tcBorders>
            <w:shd w:val="clear" w:color="auto" w:fill="auto"/>
            <w:noWrap/>
            <w:hideMark/>
          </w:tcPr>
          <w:p w14:paraId="6F2F6171"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B50L</w:t>
            </w:r>
          </w:p>
        </w:tc>
        <w:tc>
          <w:tcPr>
            <w:tcW w:w="43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7BA1268"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L</w:t>
            </w:r>
          </w:p>
        </w:tc>
        <w:tc>
          <w:tcPr>
            <w:tcW w:w="56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860D80E"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3.43</w:t>
            </w:r>
          </w:p>
        </w:tc>
        <w:tc>
          <w:tcPr>
            <w:tcW w:w="38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64D5460"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 </w:t>
            </w:r>
          </w:p>
        </w:tc>
        <w:tc>
          <w:tcPr>
            <w:tcW w:w="3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FAA9EB2"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 </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F96F8DE"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U</w:t>
            </w:r>
          </w:p>
        </w:tc>
        <w:tc>
          <w:tcPr>
            <w:tcW w:w="4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DD62D32"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0.57</w:t>
            </w:r>
          </w:p>
        </w:tc>
        <w:tc>
          <w:tcPr>
            <w:tcW w:w="51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C90BB1F" w14:textId="77777777" w:rsidR="007B4635" w:rsidRPr="00830CCC" w:rsidRDefault="007B4635" w:rsidP="007B4635">
            <w:pPr>
              <w:suppressAutoHyphens w:val="0"/>
              <w:spacing w:before="40" w:after="40" w:line="220" w:lineRule="exact"/>
              <w:ind w:right="113"/>
              <w:jc w:val="right"/>
              <w:rPr>
                <w:sz w:val="18"/>
                <w:szCs w:val="18"/>
              </w:rPr>
            </w:pPr>
          </w:p>
        </w:tc>
        <w:tc>
          <w:tcPr>
            <w:tcW w:w="64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7675393"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790</w:t>
            </w:r>
          </w:p>
        </w:tc>
        <w:tc>
          <w:tcPr>
            <w:tcW w:w="51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1FE1AE6" w14:textId="77777777" w:rsidR="007B4635" w:rsidRPr="00830CCC" w:rsidRDefault="007B4635" w:rsidP="007B4635">
            <w:pPr>
              <w:suppressAutoHyphens w:val="0"/>
              <w:spacing w:before="40" w:after="40" w:line="220" w:lineRule="exact"/>
              <w:ind w:right="113"/>
              <w:jc w:val="right"/>
              <w:rPr>
                <w:sz w:val="18"/>
                <w:szCs w:val="18"/>
              </w:rPr>
            </w:pPr>
          </w:p>
        </w:tc>
        <w:tc>
          <w:tcPr>
            <w:tcW w:w="64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C5AC3FE"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960</w:t>
            </w:r>
          </w:p>
        </w:tc>
        <w:tc>
          <w:tcPr>
            <w:tcW w:w="51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11DCA53" w14:textId="77777777" w:rsidR="007B4635" w:rsidRPr="00830CCC" w:rsidRDefault="007B4635" w:rsidP="007B4635">
            <w:pPr>
              <w:suppressAutoHyphens w:val="0"/>
              <w:spacing w:before="40" w:after="40" w:line="220" w:lineRule="exact"/>
              <w:ind w:right="113"/>
              <w:jc w:val="right"/>
              <w:rPr>
                <w:sz w:val="18"/>
                <w:szCs w:val="18"/>
              </w:rPr>
            </w:pPr>
          </w:p>
        </w:tc>
        <w:tc>
          <w:tcPr>
            <w:tcW w:w="63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EE7D774"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1045</w:t>
            </w:r>
          </w:p>
        </w:tc>
      </w:tr>
      <w:tr w:rsidR="007B4635" w:rsidRPr="00830CCC" w14:paraId="7F920564"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3C1E5C2"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3</w:t>
            </w:r>
          </w:p>
        </w:tc>
        <w:tc>
          <w:tcPr>
            <w:tcW w:w="1964" w:type="dxa"/>
            <w:tcBorders>
              <w:top w:val="single" w:sz="2" w:space="0" w:color="auto"/>
              <w:left w:val="single" w:sz="2" w:space="0" w:color="auto"/>
              <w:bottom w:val="single" w:sz="2" w:space="0" w:color="auto"/>
              <w:right w:val="single" w:sz="2" w:space="0" w:color="auto"/>
            </w:tcBorders>
            <w:shd w:val="clear" w:color="auto" w:fill="auto"/>
            <w:noWrap/>
            <w:hideMark/>
          </w:tcPr>
          <w:p w14:paraId="0098270F"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BR</w:t>
            </w:r>
          </w:p>
        </w:tc>
        <w:tc>
          <w:tcPr>
            <w:tcW w:w="4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1F2D48"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R</w:t>
            </w:r>
          </w:p>
        </w:tc>
        <w:tc>
          <w:tcPr>
            <w:tcW w:w="5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192443"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2.5</w:t>
            </w:r>
          </w:p>
        </w:tc>
        <w:tc>
          <w:tcPr>
            <w:tcW w:w="3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90DC01"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 </w:t>
            </w:r>
          </w:p>
        </w:tc>
        <w:tc>
          <w:tcPr>
            <w:tcW w:w="3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54FF03"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 </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C7D81A"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U</w:t>
            </w:r>
          </w:p>
        </w:tc>
        <w:tc>
          <w:tcPr>
            <w:tcW w:w="4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BA3843"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1</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0D1B83" w14:textId="77777777" w:rsidR="007B4635" w:rsidRPr="00830CCC" w:rsidRDefault="007B4635" w:rsidP="007B4635">
            <w:pPr>
              <w:suppressAutoHyphens w:val="0"/>
              <w:spacing w:before="40" w:after="40" w:line="220" w:lineRule="exact"/>
              <w:ind w:right="113"/>
              <w:jc w:val="right"/>
              <w:rPr>
                <w:sz w:val="18"/>
                <w:szCs w:val="18"/>
              </w:rPr>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E53AC5"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2650</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0C6AA9" w14:textId="77777777" w:rsidR="007B4635" w:rsidRPr="00830CCC" w:rsidRDefault="007B4635" w:rsidP="007B4635">
            <w:pPr>
              <w:suppressAutoHyphens w:val="0"/>
              <w:spacing w:before="40" w:after="40" w:line="220" w:lineRule="exact"/>
              <w:ind w:right="113"/>
              <w:jc w:val="right"/>
              <w:rPr>
                <w:sz w:val="18"/>
                <w:szCs w:val="18"/>
              </w:rPr>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64C018"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3180</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2A255F" w14:textId="77777777" w:rsidR="007B4635" w:rsidRPr="00830CCC" w:rsidRDefault="007B4635" w:rsidP="007B4635">
            <w:pPr>
              <w:suppressAutoHyphens w:val="0"/>
              <w:spacing w:before="40" w:after="40" w:line="220" w:lineRule="exact"/>
              <w:ind w:right="113"/>
              <w:jc w:val="right"/>
              <w:rPr>
                <w:sz w:val="18"/>
                <w:szCs w:val="18"/>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E88061"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3445</w:t>
            </w:r>
          </w:p>
        </w:tc>
      </w:tr>
      <w:tr w:rsidR="007B4635" w:rsidRPr="00830CCC" w14:paraId="194492D3"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1FE5CCC9" w14:textId="77777777" w:rsidR="007B4635" w:rsidRPr="00830CCC" w:rsidRDefault="007B4635" w:rsidP="007B4635">
            <w:pPr>
              <w:suppressAutoHyphens w:val="0"/>
              <w:spacing w:before="40" w:after="40" w:line="220" w:lineRule="exact"/>
              <w:ind w:left="57"/>
              <w:rPr>
                <w:sz w:val="18"/>
                <w:szCs w:val="18"/>
              </w:rPr>
            </w:pPr>
          </w:p>
        </w:tc>
        <w:tc>
          <w:tcPr>
            <w:tcW w:w="1964" w:type="dxa"/>
            <w:tcBorders>
              <w:top w:val="single" w:sz="2" w:space="0" w:color="auto"/>
              <w:left w:val="single" w:sz="2" w:space="0" w:color="auto"/>
              <w:bottom w:val="single" w:sz="2" w:space="0" w:color="auto"/>
              <w:right w:val="single" w:sz="2" w:space="0" w:color="auto"/>
            </w:tcBorders>
            <w:shd w:val="clear" w:color="auto" w:fill="auto"/>
            <w:noWrap/>
          </w:tcPr>
          <w:p w14:paraId="4DEDED72" w14:textId="77777777" w:rsidR="007B4635" w:rsidRPr="00830CCC" w:rsidRDefault="007B4635" w:rsidP="007B4635">
            <w:pPr>
              <w:suppressAutoHyphens w:val="0"/>
              <w:spacing w:before="40" w:after="40" w:line="220" w:lineRule="exact"/>
              <w:ind w:left="57"/>
              <w:rPr>
                <w:sz w:val="18"/>
                <w:szCs w:val="18"/>
              </w:rPr>
            </w:pPr>
          </w:p>
        </w:tc>
        <w:tc>
          <w:tcPr>
            <w:tcW w:w="433"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BBB119F" w14:textId="77777777" w:rsidR="007B4635" w:rsidRPr="00830CCC" w:rsidRDefault="007B4635" w:rsidP="007B4635">
            <w:pPr>
              <w:suppressAutoHyphens w:val="0"/>
              <w:spacing w:before="40" w:after="40" w:line="220" w:lineRule="exact"/>
              <w:ind w:right="113"/>
              <w:jc w:val="right"/>
              <w:rPr>
                <w:sz w:val="18"/>
                <w:szCs w:val="18"/>
              </w:rPr>
            </w:pPr>
          </w:p>
        </w:tc>
        <w:tc>
          <w:tcPr>
            <w:tcW w:w="568"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29FC71F" w14:textId="77777777" w:rsidR="007B4635" w:rsidRPr="00830CCC" w:rsidRDefault="007B4635" w:rsidP="007B4635">
            <w:pPr>
              <w:suppressAutoHyphens w:val="0"/>
              <w:spacing w:before="40" w:after="40" w:line="220" w:lineRule="exact"/>
              <w:ind w:right="113"/>
              <w:jc w:val="right"/>
              <w:rPr>
                <w:sz w:val="18"/>
                <w:szCs w:val="18"/>
              </w:rPr>
            </w:pPr>
          </w:p>
        </w:tc>
        <w:tc>
          <w:tcPr>
            <w:tcW w:w="389"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6A6B93F" w14:textId="77777777" w:rsidR="007B4635" w:rsidRPr="00830CCC" w:rsidRDefault="007B4635" w:rsidP="007B4635">
            <w:pPr>
              <w:suppressAutoHyphens w:val="0"/>
              <w:spacing w:before="40" w:after="40" w:line="220" w:lineRule="exact"/>
              <w:ind w:right="113"/>
              <w:jc w:val="right"/>
              <w:rPr>
                <w:sz w:val="18"/>
                <w:szCs w:val="18"/>
              </w:rPr>
            </w:pPr>
          </w:p>
        </w:tc>
        <w:tc>
          <w:tcPr>
            <w:tcW w:w="367"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51D5638" w14:textId="77777777" w:rsidR="007B4635" w:rsidRPr="00830CCC" w:rsidRDefault="007B4635" w:rsidP="007B4635">
            <w:pPr>
              <w:suppressAutoHyphens w:val="0"/>
              <w:spacing w:before="40" w:after="40" w:line="220" w:lineRule="exact"/>
              <w:ind w:right="113"/>
              <w:jc w:val="right"/>
              <w:rPr>
                <w:sz w:val="18"/>
                <w:szCs w:val="18"/>
              </w:rPr>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tcPr>
          <w:p w14:paraId="21815BE4" w14:textId="77777777" w:rsidR="007B4635" w:rsidRPr="00830CCC" w:rsidRDefault="007B4635" w:rsidP="007B4635">
            <w:pPr>
              <w:suppressAutoHyphens w:val="0"/>
              <w:spacing w:before="40" w:after="40" w:line="220" w:lineRule="exact"/>
              <w:ind w:right="113"/>
              <w:jc w:val="right"/>
              <w:rPr>
                <w:sz w:val="18"/>
                <w:szCs w:val="18"/>
              </w:rPr>
            </w:pPr>
          </w:p>
        </w:tc>
        <w:tc>
          <w:tcPr>
            <w:tcW w:w="467" w:type="dxa"/>
            <w:tcBorders>
              <w:top w:val="single" w:sz="2" w:space="0" w:color="auto"/>
              <w:left w:val="single" w:sz="2" w:space="0" w:color="auto"/>
              <w:bottom w:val="single" w:sz="2" w:space="0" w:color="auto"/>
              <w:right w:val="single" w:sz="2" w:space="0" w:color="auto"/>
            </w:tcBorders>
            <w:shd w:val="clear" w:color="auto" w:fill="auto"/>
            <w:noWrap/>
            <w:vAlign w:val="bottom"/>
          </w:tcPr>
          <w:p w14:paraId="7AAF007B" w14:textId="77777777" w:rsidR="007B4635" w:rsidRPr="00830CCC" w:rsidRDefault="007B4635" w:rsidP="007B4635">
            <w:pPr>
              <w:suppressAutoHyphens w:val="0"/>
              <w:spacing w:before="40" w:after="40" w:line="220" w:lineRule="exact"/>
              <w:ind w:right="113"/>
              <w:jc w:val="right"/>
              <w:rPr>
                <w:sz w:val="18"/>
                <w:szCs w:val="18"/>
              </w:rPr>
            </w:pP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tcPr>
          <w:p w14:paraId="26B279E7" w14:textId="77777777" w:rsidR="007B4635" w:rsidRPr="00830CCC" w:rsidRDefault="007B4635" w:rsidP="007B4635">
            <w:pPr>
              <w:suppressAutoHyphens w:val="0"/>
              <w:spacing w:before="40" w:after="40" w:line="220" w:lineRule="exact"/>
              <w:ind w:right="113"/>
              <w:jc w:val="right"/>
              <w:rPr>
                <w:sz w:val="18"/>
                <w:szCs w:val="18"/>
              </w:rPr>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27FB5947" w14:textId="77777777" w:rsidR="007B4635" w:rsidRPr="00830CCC" w:rsidRDefault="007B4635" w:rsidP="007B4635">
            <w:pPr>
              <w:suppressAutoHyphens w:val="0"/>
              <w:spacing w:before="40" w:after="40" w:line="220" w:lineRule="exact"/>
              <w:ind w:right="113"/>
              <w:jc w:val="right"/>
              <w:rPr>
                <w:sz w:val="18"/>
                <w:szCs w:val="18"/>
              </w:rPr>
            </w:pP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tcPr>
          <w:p w14:paraId="709CC1C5" w14:textId="77777777" w:rsidR="007B4635" w:rsidRPr="00830CCC" w:rsidRDefault="007B4635" w:rsidP="007B4635">
            <w:pPr>
              <w:suppressAutoHyphens w:val="0"/>
              <w:spacing w:before="40" w:after="40" w:line="220" w:lineRule="exact"/>
              <w:ind w:right="113"/>
              <w:jc w:val="right"/>
              <w:rPr>
                <w:sz w:val="18"/>
                <w:szCs w:val="18"/>
              </w:rPr>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48C29F9F" w14:textId="77777777" w:rsidR="007B4635" w:rsidRPr="00830CCC" w:rsidRDefault="007B4635" w:rsidP="007B4635">
            <w:pPr>
              <w:suppressAutoHyphens w:val="0"/>
              <w:spacing w:before="40" w:after="40" w:line="220" w:lineRule="exact"/>
              <w:ind w:right="113"/>
              <w:jc w:val="right"/>
              <w:rPr>
                <w:sz w:val="18"/>
                <w:szCs w:val="18"/>
              </w:rPr>
            </w:pP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tcPr>
          <w:p w14:paraId="6D7276BE" w14:textId="77777777" w:rsidR="007B4635" w:rsidRPr="00830CCC" w:rsidRDefault="007B4635" w:rsidP="007B4635">
            <w:pPr>
              <w:suppressAutoHyphens w:val="0"/>
              <w:spacing w:before="40" w:after="40" w:line="220" w:lineRule="exact"/>
              <w:ind w:right="113"/>
              <w:jc w:val="right"/>
              <w:rPr>
                <w:sz w:val="18"/>
                <w:szCs w:val="18"/>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tcPr>
          <w:p w14:paraId="5B424B03" w14:textId="77777777" w:rsidR="007B4635" w:rsidRPr="00830CCC" w:rsidRDefault="007B4635" w:rsidP="007B4635">
            <w:pPr>
              <w:suppressAutoHyphens w:val="0"/>
              <w:spacing w:before="40" w:after="40" w:line="220" w:lineRule="exact"/>
              <w:ind w:right="113"/>
              <w:jc w:val="right"/>
              <w:rPr>
                <w:sz w:val="18"/>
                <w:szCs w:val="18"/>
              </w:rPr>
            </w:pPr>
          </w:p>
        </w:tc>
      </w:tr>
      <w:tr w:rsidR="007B4635" w:rsidRPr="00830CCC" w14:paraId="19B5FA23"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6C16F3B"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5</w:t>
            </w:r>
          </w:p>
        </w:tc>
        <w:tc>
          <w:tcPr>
            <w:tcW w:w="1964" w:type="dxa"/>
            <w:tcBorders>
              <w:top w:val="single" w:sz="2" w:space="0" w:color="auto"/>
              <w:left w:val="single" w:sz="2" w:space="0" w:color="auto"/>
              <w:bottom w:val="single" w:sz="2" w:space="0" w:color="auto"/>
              <w:right w:val="single" w:sz="2" w:space="0" w:color="auto"/>
            </w:tcBorders>
            <w:shd w:val="clear" w:color="auto" w:fill="auto"/>
            <w:noWrap/>
            <w:hideMark/>
          </w:tcPr>
          <w:p w14:paraId="75D52EAE" w14:textId="77777777" w:rsidR="007B4635" w:rsidRPr="00830CCC" w:rsidRDefault="007B4635" w:rsidP="007B4635">
            <w:pPr>
              <w:suppressAutoHyphens w:val="0"/>
              <w:spacing w:before="40" w:after="40" w:line="220" w:lineRule="exact"/>
              <w:ind w:left="57"/>
              <w:rPr>
                <w:sz w:val="18"/>
                <w:szCs w:val="18"/>
              </w:rPr>
            </w:pPr>
            <w:r w:rsidRPr="00830CCC">
              <w:rPr>
                <w:bCs/>
                <w:sz w:val="18"/>
                <w:szCs w:val="18"/>
              </w:rPr>
              <w:t>Line</w:t>
            </w:r>
            <w:r w:rsidRPr="00830CCC">
              <w:rPr>
                <w:sz w:val="18"/>
                <w:szCs w:val="18"/>
              </w:rPr>
              <w:t xml:space="preserve"> BLL</w:t>
            </w:r>
          </w:p>
        </w:tc>
        <w:tc>
          <w:tcPr>
            <w:tcW w:w="4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6CB9FB"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L</w:t>
            </w:r>
          </w:p>
        </w:tc>
        <w:tc>
          <w:tcPr>
            <w:tcW w:w="5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2793E4"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8</w:t>
            </w:r>
          </w:p>
        </w:tc>
        <w:tc>
          <w:tcPr>
            <w:tcW w:w="3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619D7F"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L</w:t>
            </w:r>
          </w:p>
        </w:tc>
        <w:tc>
          <w:tcPr>
            <w:tcW w:w="3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E3DACA"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20 </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4D666E"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U</w:t>
            </w:r>
          </w:p>
        </w:tc>
        <w:tc>
          <w:tcPr>
            <w:tcW w:w="4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5F44C8"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0.57</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DE76AF" w14:textId="77777777" w:rsidR="007B4635" w:rsidRPr="00830CCC" w:rsidRDefault="007B4635" w:rsidP="007B4635">
            <w:pPr>
              <w:suppressAutoHyphens w:val="0"/>
              <w:spacing w:before="40" w:after="40" w:line="220" w:lineRule="exact"/>
              <w:ind w:right="113"/>
              <w:jc w:val="right"/>
              <w:rPr>
                <w:sz w:val="18"/>
                <w:szCs w:val="18"/>
              </w:rPr>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E7C0318"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880</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8FA2A8" w14:textId="77777777" w:rsidR="007B4635" w:rsidRPr="00830CCC" w:rsidRDefault="007B4635" w:rsidP="007B4635">
            <w:pPr>
              <w:suppressAutoHyphens w:val="0"/>
              <w:spacing w:before="40" w:after="40" w:line="220" w:lineRule="exact"/>
              <w:ind w:right="113"/>
              <w:jc w:val="right"/>
              <w:rPr>
                <w:sz w:val="18"/>
                <w:szCs w:val="18"/>
              </w:rPr>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5FF94C"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1135</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EBB285" w14:textId="77777777" w:rsidR="007B4635" w:rsidRPr="00830CCC" w:rsidRDefault="007B4635" w:rsidP="007B4635">
            <w:pPr>
              <w:suppressAutoHyphens w:val="0"/>
              <w:spacing w:before="40" w:after="40" w:line="220" w:lineRule="exact"/>
              <w:ind w:right="113"/>
              <w:jc w:val="right"/>
              <w:rPr>
                <w:sz w:val="18"/>
                <w:szCs w:val="18"/>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2C9753"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1260</w:t>
            </w:r>
          </w:p>
        </w:tc>
      </w:tr>
      <w:tr w:rsidR="007B4635" w:rsidRPr="00830CCC" w14:paraId="6EA6A5A3" w14:textId="77777777" w:rsidTr="007B4635">
        <w:trPr>
          <w:trHeight w:val="288"/>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7549BFEB"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7</w:t>
            </w:r>
          </w:p>
        </w:tc>
        <w:tc>
          <w:tcPr>
            <w:tcW w:w="1964" w:type="dxa"/>
            <w:tcBorders>
              <w:top w:val="single" w:sz="2" w:space="0" w:color="auto"/>
              <w:left w:val="single" w:sz="2" w:space="0" w:color="auto"/>
              <w:bottom w:val="single" w:sz="12" w:space="0" w:color="auto"/>
              <w:right w:val="single" w:sz="2" w:space="0" w:color="auto"/>
            </w:tcBorders>
            <w:shd w:val="clear" w:color="auto" w:fill="auto"/>
            <w:noWrap/>
            <w:hideMark/>
          </w:tcPr>
          <w:p w14:paraId="295484D9" w14:textId="77777777" w:rsidR="007B4635" w:rsidRPr="00830CCC" w:rsidRDefault="007B4635" w:rsidP="007B4635">
            <w:pPr>
              <w:suppressAutoHyphens w:val="0"/>
              <w:spacing w:before="40" w:after="40" w:line="220" w:lineRule="exact"/>
              <w:ind w:left="57"/>
              <w:rPr>
                <w:sz w:val="18"/>
                <w:szCs w:val="18"/>
              </w:rPr>
            </w:pPr>
            <w:r w:rsidRPr="00830CCC">
              <w:rPr>
                <w:bCs/>
                <w:sz w:val="18"/>
                <w:szCs w:val="18"/>
              </w:rPr>
              <w:t>Line</w:t>
            </w:r>
            <w:r w:rsidRPr="00830CCC">
              <w:rPr>
                <w:sz w:val="18"/>
                <w:szCs w:val="18"/>
              </w:rPr>
              <w:t xml:space="preserve"> III b</w:t>
            </w:r>
          </w:p>
        </w:tc>
        <w:tc>
          <w:tcPr>
            <w:tcW w:w="43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A7930A8"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L</w:t>
            </w:r>
          </w:p>
        </w:tc>
        <w:tc>
          <w:tcPr>
            <w:tcW w:w="56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64C5CE0"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4</w:t>
            </w:r>
          </w:p>
        </w:tc>
        <w:tc>
          <w:tcPr>
            <w:tcW w:w="38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A93A78F"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L</w:t>
            </w:r>
          </w:p>
        </w:tc>
        <w:tc>
          <w:tcPr>
            <w:tcW w:w="3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D8FFCE7"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0.5</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7E60F99"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U</w:t>
            </w:r>
          </w:p>
        </w:tc>
        <w:tc>
          <w:tcPr>
            <w:tcW w:w="4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FF126B7"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0.34</w:t>
            </w:r>
          </w:p>
        </w:tc>
        <w:tc>
          <w:tcPr>
            <w:tcW w:w="51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16714EC"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 </w:t>
            </w:r>
          </w:p>
        </w:tc>
        <w:tc>
          <w:tcPr>
            <w:tcW w:w="64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A9A5E6E"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880</w:t>
            </w:r>
          </w:p>
        </w:tc>
        <w:tc>
          <w:tcPr>
            <w:tcW w:w="51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F255A61"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 </w:t>
            </w:r>
          </w:p>
        </w:tc>
        <w:tc>
          <w:tcPr>
            <w:tcW w:w="64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70932D3"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1135</w:t>
            </w:r>
          </w:p>
        </w:tc>
        <w:tc>
          <w:tcPr>
            <w:tcW w:w="51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6EF9E98"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 </w:t>
            </w:r>
          </w:p>
        </w:tc>
        <w:tc>
          <w:tcPr>
            <w:tcW w:w="63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1A4142B" w14:textId="77777777" w:rsidR="007B4635" w:rsidRPr="00830CCC" w:rsidRDefault="007B4635" w:rsidP="007B4635">
            <w:pPr>
              <w:suppressAutoHyphens w:val="0"/>
              <w:spacing w:before="40" w:after="40" w:line="220" w:lineRule="exact"/>
              <w:ind w:right="113"/>
              <w:jc w:val="right"/>
              <w:rPr>
                <w:sz w:val="18"/>
                <w:szCs w:val="18"/>
              </w:rPr>
            </w:pPr>
            <w:r w:rsidRPr="00830CCC">
              <w:rPr>
                <w:sz w:val="18"/>
                <w:szCs w:val="18"/>
              </w:rPr>
              <w:t>1260</w:t>
            </w:r>
          </w:p>
        </w:tc>
      </w:tr>
    </w:tbl>
    <w:p w14:paraId="0A2D4D43" w14:textId="77777777" w:rsidR="007B4635" w:rsidRPr="00830CCC" w:rsidRDefault="007B4635" w:rsidP="007B4635">
      <w:pPr>
        <w:spacing w:after="120"/>
        <w:ind w:left="2268" w:right="1134" w:hanging="1134"/>
        <w:jc w:val="both"/>
        <w:rPr>
          <w:b/>
          <w:bCs/>
        </w:rPr>
      </w:pPr>
    </w:p>
    <w:p w14:paraId="06F9BE50" w14:textId="77777777" w:rsidR="007B4635" w:rsidRPr="00830CCC" w:rsidRDefault="007B4635" w:rsidP="007B4635">
      <w:pPr>
        <w:pStyle w:val="Titolo1"/>
        <w:spacing w:before="120"/>
        <w:rPr>
          <w:b/>
        </w:rPr>
      </w:pPr>
      <w:r w:rsidRPr="00830CCC">
        <w:t xml:space="preserve">Table </w:t>
      </w:r>
      <w:r w:rsidRPr="00830CCC">
        <w:rPr>
          <w:bCs/>
        </w:rPr>
        <w:t>31</w:t>
      </w:r>
    </w:p>
    <w:p w14:paraId="3606B4AA" w14:textId="77777777" w:rsidR="007B4635" w:rsidRPr="00830CCC" w:rsidRDefault="007B4635" w:rsidP="007B4635">
      <w:pPr>
        <w:pStyle w:val="Titolo1"/>
        <w:spacing w:after="120"/>
        <w:rPr>
          <w:b/>
          <w:bCs/>
        </w:rPr>
      </w:pPr>
      <w:r w:rsidRPr="00830CCC">
        <w:rPr>
          <w:b/>
          <w:bCs/>
        </w:rPr>
        <w:t>Class E – Non-bending mode</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298"/>
        <w:gridCol w:w="2047"/>
        <w:gridCol w:w="455"/>
        <w:gridCol w:w="489"/>
        <w:gridCol w:w="285"/>
        <w:gridCol w:w="331"/>
        <w:gridCol w:w="285"/>
        <w:gridCol w:w="486"/>
        <w:gridCol w:w="513"/>
        <w:gridCol w:w="423"/>
        <w:gridCol w:w="513"/>
        <w:gridCol w:w="423"/>
        <w:gridCol w:w="513"/>
        <w:gridCol w:w="423"/>
      </w:tblGrid>
      <w:tr w:rsidR="007B4635" w:rsidRPr="00830CCC" w14:paraId="2F7637DD" w14:textId="77777777" w:rsidTr="007B4635">
        <w:trPr>
          <w:trHeight w:val="464"/>
          <w:tblHeader/>
        </w:trPr>
        <w:tc>
          <w:tcPr>
            <w:tcW w:w="23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DC10A" w14:textId="77777777" w:rsidR="007B4635" w:rsidRPr="00830CCC" w:rsidRDefault="007B4635" w:rsidP="007B4635">
            <w:pPr>
              <w:suppressAutoHyphens w:val="0"/>
              <w:spacing w:before="80" w:after="80" w:line="200" w:lineRule="exact"/>
              <w:ind w:left="57"/>
              <w:rPr>
                <w:bCs/>
                <w:i/>
                <w:sz w:val="16"/>
                <w:szCs w:val="16"/>
              </w:rPr>
            </w:pPr>
            <w:r w:rsidRPr="00830CCC">
              <w:rPr>
                <w:bCs/>
                <w:i/>
                <w:sz w:val="16"/>
                <w:szCs w:val="16"/>
              </w:rPr>
              <w:t>Class E - non-bending mode</w:t>
            </w:r>
          </w:p>
        </w:tc>
        <w:tc>
          <w:tcPr>
            <w:tcW w:w="233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369F5" w14:textId="77777777" w:rsidR="007B4635" w:rsidRPr="00830CCC" w:rsidRDefault="007B4635" w:rsidP="007B4635">
            <w:pPr>
              <w:suppressAutoHyphens w:val="0"/>
              <w:spacing w:before="80" w:after="80" w:line="200" w:lineRule="exact"/>
              <w:ind w:right="113"/>
              <w:jc w:val="center"/>
              <w:rPr>
                <w:i/>
                <w:iCs/>
                <w:sz w:val="16"/>
                <w:szCs w:val="16"/>
              </w:rPr>
            </w:pPr>
            <w:r w:rsidRPr="00830CCC">
              <w:rPr>
                <w:i/>
                <w:iCs/>
                <w:sz w:val="16"/>
                <w:szCs w:val="16"/>
              </w:rPr>
              <w:t>Position/deg</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4C73A"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bCs/>
                <w:i/>
                <w:iCs/>
                <w:sz w:val="16"/>
                <w:szCs w:val="16"/>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BD323"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bCs/>
                <w:i/>
                <w:iCs/>
                <w:sz w:val="16"/>
                <w:szCs w:val="16"/>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FC21A"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bCs/>
                <w:i/>
                <w:iCs/>
                <w:sz w:val="16"/>
                <w:szCs w:val="16"/>
              </w:rPr>
              <w:t>Column C</w:t>
            </w:r>
          </w:p>
        </w:tc>
      </w:tr>
      <w:tr w:rsidR="007B4635" w:rsidRPr="00830CCC" w14:paraId="7DA691DA" w14:textId="77777777" w:rsidTr="007B4635">
        <w:trPr>
          <w:trHeight w:val="457"/>
          <w:tblHeader/>
        </w:trPr>
        <w:tc>
          <w:tcPr>
            <w:tcW w:w="234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549D9A6" w14:textId="77777777" w:rsidR="007B4635" w:rsidRPr="00830CCC" w:rsidRDefault="007B4635" w:rsidP="007B4635">
            <w:pPr>
              <w:suppressAutoHyphens w:val="0"/>
              <w:spacing w:before="80" w:after="80" w:line="200" w:lineRule="exact"/>
              <w:ind w:left="28"/>
              <w:rPr>
                <w:i/>
                <w:iCs/>
                <w:spacing w:val="-4"/>
                <w:sz w:val="16"/>
                <w:szCs w:val="16"/>
              </w:rPr>
            </w:pPr>
            <w:r w:rsidRPr="00830CCC">
              <w:rPr>
                <w:i/>
                <w:iCs/>
                <w:spacing w:val="-4"/>
                <w:sz w:val="16"/>
                <w:szCs w:val="16"/>
              </w:rPr>
              <w:t xml:space="preserve">Tabled requirements </w:t>
            </w:r>
            <w:r w:rsidRPr="00830CCC">
              <w:rPr>
                <w:i/>
                <w:iCs/>
                <w:spacing w:val="-4"/>
                <w:sz w:val="16"/>
                <w:szCs w:val="16"/>
              </w:rPr>
              <w:br/>
              <w:t>expressed in cd</w:t>
            </w:r>
          </w:p>
        </w:tc>
        <w:tc>
          <w:tcPr>
            <w:tcW w:w="154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F9044" w14:textId="77777777" w:rsidR="007B4635" w:rsidRPr="00830CCC" w:rsidRDefault="007B4635" w:rsidP="007B4635">
            <w:pPr>
              <w:suppressAutoHyphens w:val="0"/>
              <w:spacing w:before="80" w:after="80" w:line="200" w:lineRule="exact"/>
              <w:ind w:right="113"/>
              <w:jc w:val="center"/>
              <w:rPr>
                <w:i/>
                <w:iCs/>
                <w:sz w:val="16"/>
                <w:szCs w:val="16"/>
              </w:rPr>
            </w:pPr>
            <w:r w:rsidRPr="00830CCC">
              <w:rPr>
                <w:i/>
                <w:iCs/>
                <w:sz w:val="16"/>
                <w:szCs w:val="16"/>
              </w:rPr>
              <w:t>horizontal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E6E2D" w14:textId="77777777" w:rsidR="007B4635" w:rsidRPr="00830CCC" w:rsidRDefault="007B4635" w:rsidP="007B4635">
            <w:pPr>
              <w:suppressAutoHyphens w:val="0"/>
              <w:spacing w:before="80" w:after="80" w:line="200" w:lineRule="exact"/>
              <w:ind w:right="113"/>
              <w:jc w:val="center"/>
              <w:rPr>
                <w:i/>
                <w:iCs/>
                <w:sz w:val="16"/>
                <w:szCs w:val="16"/>
              </w:rPr>
            </w:pPr>
            <w:r w:rsidRPr="00830CCC">
              <w:rPr>
                <w:i/>
                <w:iCs/>
                <w:sz w:val="16"/>
                <w:szCs w:val="16"/>
              </w:rPr>
              <w:t>vertical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5764A"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7A25D"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20%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CAD71" w14:textId="77777777" w:rsidR="007B4635" w:rsidRPr="00830CCC" w:rsidRDefault="007B4635" w:rsidP="007B4635">
            <w:pPr>
              <w:suppressAutoHyphens w:val="0"/>
              <w:spacing w:before="80" w:after="80" w:line="200" w:lineRule="exact"/>
              <w:ind w:right="113"/>
              <w:jc w:val="center"/>
              <w:rPr>
                <w:bCs/>
                <w:i/>
                <w:iCs/>
                <w:sz w:val="16"/>
                <w:szCs w:val="16"/>
              </w:rPr>
            </w:pPr>
            <w:r w:rsidRPr="00830CCC">
              <w:rPr>
                <w:rFonts w:ascii="Cambria Math" w:hAnsi="Cambria Math"/>
                <w:bCs/>
                <w:i/>
                <w:iCs/>
                <w:sz w:val="16"/>
                <w:szCs w:val="16"/>
              </w:rPr>
              <w:t>≙</w:t>
            </w:r>
            <w:r w:rsidRPr="00830CCC">
              <w:rPr>
                <w:bCs/>
                <w:i/>
                <w:iCs/>
                <w:sz w:val="16"/>
                <w:szCs w:val="16"/>
              </w:rPr>
              <w:t xml:space="preserve"> 30% CoP</w:t>
            </w:r>
          </w:p>
        </w:tc>
      </w:tr>
      <w:tr w:rsidR="007B4635" w:rsidRPr="00830CCC" w14:paraId="4485A19F" w14:textId="77777777" w:rsidTr="007B4635">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7A36552C" w14:textId="77777777" w:rsidR="007B4635" w:rsidRPr="00830CCC" w:rsidRDefault="007B4635" w:rsidP="007B4635">
            <w:pPr>
              <w:suppressAutoHyphens w:val="0"/>
              <w:spacing w:before="80" w:after="80" w:line="200" w:lineRule="exact"/>
              <w:ind w:left="57"/>
              <w:rPr>
                <w:i/>
                <w:iCs/>
                <w:sz w:val="16"/>
                <w:szCs w:val="16"/>
              </w:rPr>
            </w:pPr>
            <w:r w:rsidRPr="00830CCC">
              <w:rPr>
                <w:i/>
                <w:iCs/>
                <w:sz w:val="16"/>
                <w:szCs w:val="16"/>
              </w:rPr>
              <w:t>No</w:t>
            </w:r>
          </w:p>
        </w:tc>
        <w:tc>
          <w:tcPr>
            <w:tcW w:w="1745" w:type="dxa"/>
            <w:tcBorders>
              <w:top w:val="single" w:sz="4" w:space="0" w:color="auto"/>
              <w:left w:val="single" w:sz="4" w:space="0" w:color="auto"/>
              <w:bottom w:val="single" w:sz="12" w:space="0" w:color="auto"/>
              <w:right w:val="single" w:sz="4" w:space="0" w:color="auto"/>
            </w:tcBorders>
            <w:shd w:val="clear" w:color="auto" w:fill="auto"/>
            <w:noWrap/>
            <w:hideMark/>
          </w:tcPr>
          <w:p w14:paraId="116E784A" w14:textId="77777777" w:rsidR="007B4635" w:rsidRPr="00830CCC" w:rsidRDefault="007B4635" w:rsidP="007B4635">
            <w:pPr>
              <w:suppressAutoHyphens w:val="0"/>
              <w:spacing w:before="80" w:after="80" w:line="200" w:lineRule="exact"/>
              <w:ind w:left="57"/>
              <w:rPr>
                <w:i/>
                <w:iCs/>
                <w:sz w:val="16"/>
                <w:szCs w:val="16"/>
              </w:rPr>
            </w:pPr>
            <w:r w:rsidRPr="00830CCC">
              <w:rPr>
                <w:i/>
                <w:iCs/>
                <w:sz w:val="16"/>
                <w:szCs w:val="16"/>
              </w:rPr>
              <w:t>Element</w:t>
            </w:r>
          </w:p>
        </w:tc>
        <w:tc>
          <w:tcPr>
            <w:tcW w:w="39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60979BC" w14:textId="77777777" w:rsidR="007B4635" w:rsidRPr="00830CCC" w:rsidRDefault="007B4635" w:rsidP="007B4635">
            <w:pPr>
              <w:suppressAutoHyphens w:val="0"/>
              <w:spacing w:before="80" w:after="80" w:line="200" w:lineRule="exact"/>
              <w:ind w:right="57"/>
              <w:jc w:val="right"/>
              <w:rPr>
                <w:i/>
                <w:iCs/>
                <w:sz w:val="16"/>
                <w:szCs w:val="16"/>
              </w:rPr>
            </w:pPr>
            <w:r w:rsidRPr="00830CCC">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4900CBE"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from</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545C0FE"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to</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009C6A9"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2171AEF"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B711EFC"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DBE936C"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32A62F6"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C235134"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1EF2FEC"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00E70A4"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503F974" w14:textId="77777777" w:rsidR="007B4635" w:rsidRPr="00830CCC" w:rsidRDefault="007B4635" w:rsidP="007B4635">
            <w:pPr>
              <w:suppressAutoHyphens w:val="0"/>
              <w:spacing w:before="80" w:after="80" w:line="200" w:lineRule="exact"/>
              <w:ind w:right="113"/>
              <w:jc w:val="right"/>
              <w:rPr>
                <w:i/>
                <w:iCs/>
                <w:sz w:val="16"/>
                <w:szCs w:val="16"/>
              </w:rPr>
            </w:pPr>
            <w:r w:rsidRPr="00830CCC">
              <w:rPr>
                <w:i/>
                <w:iCs/>
                <w:sz w:val="16"/>
                <w:szCs w:val="16"/>
              </w:rPr>
              <w:t>max</w:t>
            </w:r>
          </w:p>
        </w:tc>
      </w:tr>
      <w:tr w:rsidR="007B4635" w:rsidRPr="00830CCC" w14:paraId="48110D3E" w14:textId="77777777" w:rsidTr="007B4635">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55962701"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1</w:t>
            </w:r>
          </w:p>
        </w:tc>
        <w:tc>
          <w:tcPr>
            <w:tcW w:w="1745" w:type="dxa"/>
            <w:tcBorders>
              <w:top w:val="single" w:sz="12" w:space="0" w:color="auto"/>
              <w:left w:val="single" w:sz="2" w:space="0" w:color="auto"/>
              <w:bottom w:val="single" w:sz="2" w:space="0" w:color="auto"/>
              <w:right w:val="single" w:sz="2" w:space="0" w:color="auto"/>
            </w:tcBorders>
            <w:shd w:val="clear" w:color="auto" w:fill="auto"/>
            <w:noWrap/>
            <w:hideMark/>
          </w:tcPr>
          <w:p w14:paraId="7C632DD2"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B50L</w:t>
            </w:r>
          </w:p>
        </w:tc>
        <w:tc>
          <w:tcPr>
            <w:tcW w:w="39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3E1D70A"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A0356F4"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D2B8A95"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A705BF5"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3849A13"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1179D1A"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1F2ABE4"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5B8FB34"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625</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489EEA1"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A947054"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880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BA61830"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DFAC2D3"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1005</w:t>
            </w:r>
          </w:p>
        </w:tc>
      </w:tr>
      <w:tr w:rsidR="007B4635" w:rsidRPr="00830CCC" w14:paraId="3A962F14"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135CF46"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3</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185DA2C6"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BR</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3A4073"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C7504B"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604940"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E70DB2"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05194B"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A80B7F"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CDC8EC"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A1F202"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CDFC43"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535F66"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7F835A"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DEEF7C"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2275</w:t>
            </w:r>
          </w:p>
        </w:tc>
      </w:tr>
      <w:tr w:rsidR="007B4635" w:rsidRPr="00830CCC" w14:paraId="6BF69125"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2E98F399" w14:textId="77777777" w:rsidR="007B4635" w:rsidRPr="00830CCC" w:rsidRDefault="007B4635" w:rsidP="007B4635">
            <w:pPr>
              <w:suppressAutoHyphens w:val="0"/>
              <w:spacing w:before="40" w:after="40" w:line="220" w:lineRule="exact"/>
              <w:ind w:left="57"/>
              <w:rPr>
                <w:sz w:val="18"/>
                <w:szCs w:val="18"/>
              </w:rPr>
            </w:pPr>
          </w:p>
        </w:tc>
        <w:tc>
          <w:tcPr>
            <w:tcW w:w="1745" w:type="dxa"/>
            <w:tcBorders>
              <w:top w:val="single" w:sz="2" w:space="0" w:color="auto"/>
              <w:left w:val="single" w:sz="2" w:space="0" w:color="auto"/>
              <w:bottom w:val="single" w:sz="2" w:space="0" w:color="auto"/>
              <w:right w:val="single" w:sz="2" w:space="0" w:color="auto"/>
            </w:tcBorders>
            <w:shd w:val="clear" w:color="auto" w:fill="auto"/>
            <w:noWrap/>
          </w:tcPr>
          <w:p w14:paraId="3CC60C8C" w14:textId="77777777" w:rsidR="007B4635" w:rsidRPr="00830CCC" w:rsidRDefault="007B4635" w:rsidP="007B4635">
            <w:pPr>
              <w:suppressAutoHyphens w:val="0"/>
              <w:spacing w:before="40" w:after="40" w:line="220" w:lineRule="exact"/>
              <w:ind w:left="57"/>
              <w:rPr>
                <w:sz w:val="18"/>
                <w:szCs w:val="18"/>
              </w:rPr>
            </w:pP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4DC3A24"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FAF4467"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1E00EA3"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B9E80A4"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ABA1654"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0FF76D02"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21DAD0F"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784EF4A"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1DCD7BA"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04CDF59"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0213F02"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67B1C38" w14:textId="77777777" w:rsidR="007B4635" w:rsidRPr="00830CCC" w:rsidRDefault="007B4635" w:rsidP="007B4635">
            <w:pPr>
              <w:suppressAutoHyphens w:val="0"/>
              <w:spacing w:before="40" w:after="40" w:line="220" w:lineRule="exact"/>
              <w:ind w:right="57"/>
              <w:jc w:val="right"/>
              <w:rPr>
                <w:sz w:val="18"/>
                <w:szCs w:val="18"/>
              </w:rPr>
            </w:pPr>
          </w:p>
        </w:tc>
      </w:tr>
      <w:tr w:rsidR="007B4635" w:rsidRPr="00830CCC" w14:paraId="3A07910C"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D2B1B92"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5</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29CD95DE" w14:textId="77777777" w:rsidR="007B4635" w:rsidRPr="00830CCC" w:rsidRDefault="007B4635" w:rsidP="007B4635">
            <w:pPr>
              <w:suppressAutoHyphens w:val="0"/>
              <w:spacing w:before="40" w:after="40" w:line="220" w:lineRule="exact"/>
              <w:ind w:left="57"/>
              <w:rPr>
                <w:sz w:val="18"/>
                <w:szCs w:val="18"/>
              </w:rPr>
            </w:pPr>
            <w:r w:rsidRPr="00830CCC">
              <w:rPr>
                <w:bCs/>
                <w:sz w:val="18"/>
                <w:szCs w:val="18"/>
              </w:rPr>
              <w:t>Point</w:t>
            </w:r>
            <w:r w:rsidRPr="00830CCC">
              <w:rPr>
                <w:sz w:val="18"/>
                <w:szCs w:val="18"/>
              </w:rPr>
              <w:t xml:space="preserve"> BLL</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FB39CB"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E4F9EA"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543F53"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0E51A1"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5E7EB5"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2FAAD6"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B9BFB8"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FC9F81"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7FF168"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5CD894"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ED8FA4"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AC5361"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1260</w:t>
            </w:r>
          </w:p>
        </w:tc>
      </w:tr>
      <w:tr w:rsidR="007B4635" w:rsidRPr="00830CCC" w14:paraId="173D583B"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F5446E9"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7</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6F313268" w14:textId="77777777" w:rsidR="007B4635" w:rsidRPr="00830CCC" w:rsidRDefault="007B4635" w:rsidP="007B4635">
            <w:pPr>
              <w:suppressAutoHyphens w:val="0"/>
              <w:spacing w:before="40" w:after="40" w:line="220" w:lineRule="exact"/>
              <w:ind w:left="57"/>
              <w:rPr>
                <w:sz w:val="18"/>
                <w:szCs w:val="18"/>
              </w:rPr>
            </w:pPr>
            <w:r w:rsidRPr="00830CCC">
              <w:rPr>
                <w:bCs/>
                <w:sz w:val="18"/>
                <w:szCs w:val="18"/>
              </w:rPr>
              <w:t>Line</w:t>
            </w:r>
            <w:r w:rsidRPr="00830CCC">
              <w:rPr>
                <w:sz w:val="18"/>
                <w:szCs w:val="18"/>
              </w:rPr>
              <w:t xml:space="preserve"> III b</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67B0D9"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F8526B"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7EA7B0"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F3FC74"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0.5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28CF18"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9DCD93"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0.34 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E42BA3"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6ADEA3"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EBE58F"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D290B1"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05A5CC"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B67898"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1260</w:t>
            </w:r>
          </w:p>
        </w:tc>
      </w:tr>
      <w:tr w:rsidR="007B4635" w:rsidRPr="00830CCC" w14:paraId="6C62598F"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76E9066"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11</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57A65F09"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75 R</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498CF23"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4F36A7"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F05C58"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134DE0"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9F3CCE"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EC67AE"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524491"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15200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1D5E04"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ACBC82"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12160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5C8A736"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C3903F"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10640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2817B41" w14:textId="77777777" w:rsidR="007B4635" w:rsidRPr="00830CCC" w:rsidRDefault="007B4635" w:rsidP="007B4635">
            <w:pPr>
              <w:suppressAutoHyphens w:val="0"/>
              <w:spacing w:before="40" w:after="40" w:line="220" w:lineRule="exact"/>
              <w:ind w:right="57"/>
              <w:jc w:val="right"/>
              <w:rPr>
                <w:sz w:val="18"/>
                <w:szCs w:val="18"/>
              </w:rPr>
            </w:pPr>
          </w:p>
        </w:tc>
      </w:tr>
      <w:tr w:rsidR="007B4635" w:rsidRPr="00830CCC" w14:paraId="040948B0"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412A0FD"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12</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29B6BBE4"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50 V</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52D339"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7E10CB"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57027A"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06EE24"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EAC387"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5BF3D3"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A5C110"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10100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EC73BB"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209C81"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8080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620FD52"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A30164"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7070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A792190" w14:textId="77777777" w:rsidR="007B4635" w:rsidRPr="00830CCC" w:rsidRDefault="007B4635" w:rsidP="007B4635">
            <w:pPr>
              <w:suppressAutoHyphens w:val="0"/>
              <w:spacing w:before="40" w:after="40" w:line="220" w:lineRule="exact"/>
              <w:ind w:right="57"/>
              <w:jc w:val="right"/>
              <w:rPr>
                <w:sz w:val="18"/>
                <w:szCs w:val="18"/>
              </w:rPr>
            </w:pPr>
          </w:p>
        </w:tc>
      </w:tr>
      <w:tr w:rsidR="007B4635" w:rsidRPr="00AB785F" w14:paraId="6D49D878" w14:textId="77777777" w:rsidTr="007B4635">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73364454" w14:textId="77777777" w:rsidR="007B4635" w:rsidRPr="00830CCC" w:rsidRDefault="007B4635" w:rsidP="007B4635">
            <w:pPr>
              <w:suppressAutoHyphens w:val="0"/>
              <w:spacing w:before="40" w:after="40" w:line="220" w:lineRule="exact"/>
              <w:ind w:left="57"/>
              <w:rPr>
                <w:sz w:val="18"/>
                <w:szCs w:val="18"/>
              </w:rPr>
            </w:pPr>
            <w:r w:rsidRPr="00830CCC">
              <w:rPr>
                <w:sz w:val="18"/>
                <w:szCs w:val="18"/>
              </w:rPr>
              <w:lastRenderedPageBreak/>
              <w:t>13</w:t>
            </w:r>
          </w:p>
        </w:tc>
        <w:tc>
          <w:tcPr>
            <w:tcW w:w="1745" w:type="dxa"/>
            <w:tcBorders>
              <w:top w:val="single" w:sz="2" w:space="0" w:color="auto"/>
              <w:left w:val="single" w:sz="2" w:space="0" w:color="auto"/>
              <w:bottom w:val="single" w:sz="12" w:space="0" w:color="auto"/>
              <w:right w:val="single" w:sz="2" w:space="0" w:color="auto"/>
            </w:tcBorders>
            <w:shd w:val="clear" w:color="auto" w:fill="auto"/>
            <w:noWrap/>
            <w:hideMark/>
          </w:tcPr>
          <w:p w14:paraId="03E833CB" w14:textId="77777777" w:rsidR="007B4635" w:rsidRPr="00830CCC" w:rsidRDefault="007B4635" w:rsidP="007B4635">
            <w:pPr>
              <w:suppressAutoHyphens w:val="0"/>
              <w:spacing w:before="40" w:after="40" w:line="220" w:lineRule="exact"/>
              <w:ind w:left="57"/>
              <w:rPr>
                <w:sz w:val="18"/>
                <w:szCs w:val="18"/>
              </w:rPr>
            </w:pPr>
            <w:r w:rsidRPr="00830CCC">
              <w:rPr>
                <w:sz w:val="18"/>
                <w:szCs w:val="18"/>
              </w:rPr>
              <w:t>50 L</w:t>
            </w:r>
          </w:p>
        </w:tc>
        <w:tc>
          <w:tcPr>
            <w:tcW w:w="39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E17AE29"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D815CAB"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6CCFD0A"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1143848"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FBFFF38"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3AED1BF"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4B17462"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6800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6CAD84C"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ED8CFD3"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5440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1EA9A0EE" w14:textId="77777777" w:rsidR="007B4635" w:rsidRPr="00830CCC"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C8F84AE" w14:textId="77777777" w:rsidR="007B4635" w:rsidRPr="00830CCC" w:rsidRDefault="007B4635" w:rsidP="007B4635">
            <w:pPr>
              <w:suppressAutoHyphens w:val="0"/>
              <w:spacing w:before="40" w:after="40" w:line="220" w:lineRule="exact"/>
              <w:ind w:right="57"/>
              <w:jc w:val="right"/>
              <w:rPr>
                <w:sz w:val="18"/>
                <w:szCs w:val="18"/>
              </w:rPr>
            </w:pPr>
            <w:r w:rsidRPr="00830CCC">
              <w:rPr>
                <w:sz w:val="18"/>
                <w:szCs w:val="18"/>
              </w:rPr>
              <w:t>4760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58E1E638" w14:textId="77777777" w:rsidR="007B4635" w:rsidRPr="00830CCC" w:rsidRDefault="007B4635" w:rsidP="007B4635">
            <w:pPr>
              <w:suppressAutoHyphens w:val="0"/>
              <w:spacing w:before="40" w:after="40" w:line="220" w:lineRule="exact"/>
              <w:ind w:right="57"/>
              <w:jc w:val="right"/>
              <w:rPr>
                <w:sz w:val="18"/>
                <w:szCs w:val="18"/>
                <w:vertAlign w:val="superscript"/>
              </w:rPr>
            </w:pPr>
          </w:p>
        </w:tc>
      </w:tr>
      <w:tr w:rsidR="007B4635" w:rsidRPr="0084503A" w14:paraId="07B16700" w14:textId="77777777" w:rsidTr="007B4635">
        <w:trPr>
          <w:trHeight w:val="265"/>
        </w:trPr>
        <w:tc>
          <w:tcPr>
            <w:tcW w:w="0" w:type="auto"/>
            <w:gridSpan w:val="14"/>
            <w:tcBorders>
              <w:top w:val="single" w:sz="12" w:space="0" w:color="auto"/>
              <w:bottom w:val="nil"/>
            </w:tcBorders>
            <w:shd w:val="clear" w:color="auto" w:fill="auto"/>
            <w:noWrap/>
          </w:tcPr>
          <w:p w14:paraId="45026389" w14:textId="77777777" w:rsidR="007B4635" w:rsidRPr="0084503A" w:rsidRDefault="007B4635" w:rsidP="007B4635">
            <w:pPr>
              <w:suppressAutoHyphens w:val="0"/>
              <w:spacing w:before="40" w:after="40" w:line="220" w:lineRule="exact"/>
              <w:ind w:left="147" w:right="57" w:hanging="147"/>
            </w:pPr>
          </w:p>
        </w:tc>
      </w:tr>
    </w:tbl>
    <w:p w14:paraId="04C6C28F" w14:textId="77777777" w:rsidR="0027203C" w:rsidRDefault="0027203C" w:rsidP="0027203C">
      <w:pPr>
        <w:spacing w:after="120"/>
        <w:ind w:left="2268" w:right="1134" w:hanging="1134"/>
        <w:jc w:val="both"/>
        <w:rPr>
          <w:b/>
          <w:bCs/>
        </w:rPr>
      </w:pPr>
    </w:p>
    <w:p w14:paraId="5EDAF4D5" w14:textId="77777777" w:rsidR="007B4635" w:rsidRDefault="007B4635" w:rsidP="007B4635">
      <w:pPr>
        <w:pStyle w:val="Titolo1"/>
        <w:spacing w:before="120"/>
      </w:pPr>
      <w:r w:rsidRPr="0084503A">
        <w:t xml:space="preserve">Table </w:t>
      </w:r>
      <w:r w:rsidRPr="00EC48F4">
        <w:rPr>
          <w:bCs/>
        </w:rPr>
        <w:t>32</w:t>
      </w:r>
      <w:r>
        <w:t xml:space="preserve"> </w:t>
      </w:r>
    </w:p>
    <w:p w14:paraId="10EF8505" w14:textId="77777777" w:rsidR="007B4635" w:rsidRPr="001F44B9" w:rsidRDefault="007B4635" w:rsidP="007B4635">
      <w:pPr>
        <w:pStyle w:val="Titolo1"/>
        <w:spacing w:after="120"/>
        <w:rPr>
          <w:b/>
          <w:bCs/>
        </w:rPr>
      </w:pPr>
      <w:r w:rsidRPr="001F44B9">
        <w:rPr>
          <w:b/>
          <w:bCs/>
        </w:rPr>
        <w:t xml:space="preserve">Class E1 – Non-bending mode State </w:t>
      </w:r>
    </w:p>
    <w:tbl>
      <w:tblPr>
        <w:tblW w:w="851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75"/>
        <w:gridCol w:w="1614"/>
        <w:gridCol w:w="426"/>
        <w:gridCol w:w="567"/>
        <w:gridCol w:w="425"/>
        <w:gridCol w:w="425"/>
        <w:gridCol w:w="425"/>
        <w:gridCol w:w="426"/>
        <w:gridCol w:w="567"/>
        <w:gridCol w:w="708"/>
        <w:gridCol w:w="567"/>
        <w:gridCol w:w="567"/>
        <w:gridCol w:w="709"/>
        <w:gridCol w:w="709"/>
      </w:tblGrid>
      <w:tr w:rsidR="007B4635" w:rsidRPr="00AB785F" w14:paraId="01DC4806" w14:textId="77777777" w:rsidTr="007B4635">
        <w:trPr>
          <w:trHeight w:val="420"/>
          <w:tblHeader/>
        </w:trPr>
        <w:tc>
          <w:tcPr>
            <w:tcW w:w="1989" w:type="dxa"/>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14:paraId="4FCECB09" w14:textId="77777777" w:rsidR="007B4635" w:rsidRPr="00AB785F" w:rsidRDefault="007B4635" w:rsidP="007B4635">
            <w:pPr>
              <w:suppressAutoHyphens w:val="0"/>
              <w:spacing w:before="80" w:after="80" w:line="200" w:lineRule="exact"/>
              <w:ind w:left="57"/>
              <w:rPr>
                <w:bCs/>
                <w:i/>
                <w:sz w:val="16"/>
                <w:szCs w:val="16"/>
              </w:rPr>
            </w:pPr>
            <w:r w:rsidRPr="00AB785F">
              <w:rPr>
                <w:bCs/>
                <w:i/>
                <w:sz w:val="16"/>
                <w:szCs w:val="16"/>
              </w:rPr>
              <w:t>Class E1 – non-bending mode</w:t>
            </w:r>
          </w:p>
        </w:tc>
        <w:tc>
          <w:tcPr>
            <w:tcW w:w="2694" w:type="dxa"/>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4B4FF747" w14:textId="77777777" w:rsidR="007B4635" w:rsidRPr="00AB785F" w:rsidRDefault="007B4635" w:rsidP="007B4635">
            <w:pPr>
              <w:suppressAutoHyphens w:val="0"/>
              <w:spacing w:before="80" w:after="80" w:line="200" w:lineRule="exact"/>
              <w:ind w:right="113"/>
              <w:jc w:val="center"/>
              <w:rPr>
                <w:i/>
                <w:iCs/>
                <w:sz w:val="16"/>
                <w:szCs w:val="16"/>
              </w:rPr>
            </w:pPr>
            <w:r w:rsidRPr="00AB785F">
              <w:rPr>
                <w:i/>
                <w:iCs/>
                <w:sz w:val="16"/>
                <w:szCs w:val="16"/>
              </w:rPr>
              <w:t>Position/deg</w:t>
            </w:r>
            <w:r>
              <w:rPr>
                <w:i/>
                <w:iCs/>
                <w:sz w:val="16"/>
                <w:szCs w:val="16"/>
              </w:rPr>
              <w:t>rees</w:t>
            </w:r>
          </w:p>
        </w:tc>
        <w:tc>
          <w:tcPr>
            <w:tcW w:w="1275"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55CE44EB" w14:textId="77777777" w:rsidR="007B4635" w:rsidRPr="00AB785F" w:rsidRDefault="007B4635" w:rsidP="007B4635">
            <w:pPr>
              <w:suppressAutoHyphens w:val="0"/>
              <w:spacing w:before="80" w:after="80" w:line="200" w:lineRule="exact"/>
              <w:ind w:right="113"/>
              <w:jc w:val="center"/>
              <w:rPr>
                <w:bCs/>
                <w:i/>
                <w:iCs/>
                <w:sz w:val="16"/>
                <w:szCs w:val="16"/>
              </w:rPr>
            </w:pPr>
            <w:r w:rsidRPr="00AB785F">
              <w:rPr>
                <w:bCs/>
                <w:i/>
                <w:iCs/>
                <w:sz w:val="16"/>
                <w:szCs w:val="16"/>
              </w:rPr>
              <w:t>Column A</w:t>
            </w:r>
          </w:p>
        </w:tc>
        <w:tc>
          <w:tcPr>
            <w:tcW w:w="1134"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6536DB50" w14:textId="77777777" w:rsidR="007B4635" w:rsidRPr="00AB785F" w:rsidRDefault="007B4635" w:rsidP="007B4635">
            <w:pPr>
              <w:suppressAutoHyphens w:val="0"/>
              <w:spacing w:before="80" w:after="80" w:line="200" w:lineRule="exact"/>
              <w:ind w:right="113"/>
              <w:jc w:val="center"/>
              <w:rPr>
                <w:bCs/>
                <w:i/>
                <w:iCs/>
                <w:sz w:val="16"/>
                <w:szCs w:val="16"/>
              </w:rPr>
            </w:pPr>
            <w:r w:rsidRPr="00AB785F">
              <w:rPr>
                <w:bCs/>
                <w:i/>
                <w:iCs/>
                <w:sz w:val="16"/>
                <w:szCs w:val="16"/>
              </w:rPr>
              <w:t>Column B</w:t>
            </w:r>
          </w:p>
        </w:tc>
        <w:tc>
          <w:tcPr>
            <w:tcW w:w="1418"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04887424" w14:textId="77777777" w:rsidR="007B4635" w:rsidRPr="00AB785F" w:rsidRDefault="007B4635" w:rsidP="007B4635">
            <w:pPr>
              <w:suppressAutoHyphens w:val="0"/>
              <w:spacing w:before="80" w:after="80" w:line="200" w:lineRule="exact"/>
              <w:ind w:right="113"/>
              <w:jc w:val="center"/>
              <w:rPr>
                <w:bCs/>
                <w:i/>
                <w:iCs/>
                <w:sz w:val="16"/>
                <w:szCs w:val="16"/>
              </w:rPr>
            </w:pPr>
            <w:r w:rsidRPr="00AB785F">
              <w:rPr>
                <w:bCs/>
                <w:i/>
                <w:iCs/>
                <w:sz w:val="16"/>
                <w:szCs w:val="16"/>
              </w:rPr>
              <w:t>Column C</w:t>
            </w:r>
          </w:p>
        </w:tc>
      </w:tr>
      <w:tr w:rsidR="007B4635" w:rsidRPr="00AB785F" w14:paraId="52926E17" w14:textId="77777777" w:rsidTr="007B4635">
        <w:trPr>
          <w:trHeight w:val="600"/>
          <w:tblHeader/>
        </w:trPr>
        <w:tc>
          <w:tcPr>
            <w:tcW w:w="1989" w:type="dxa"/>
            <w:gridSpan w:val="2"/>
            <w:tcBorders>
              <w:top w:val="single" w:sz="2" w:space="0" w:color="auto"/>
              <w:left w:val="single" w:sz="4" w:space="0" w:color="auto"/>
              <w:bottom w:val="single" w:sz="2" w:space="0" w:color="auto"/>
              <w:right w:val="single" w:sz="4" w:space="0" w:color="auto"/>
            </w:tcBorders>
            <w:shd w:val="clear" w:color="auto" w:fill="auto"/>
            <w:hideMark/>
          </w:tcPr>
          <w:p w14:paraId="7AC3B178" w14:textId="77777777" w:rsidR="007B4635" w:rsidRPr="00AB785F" w:rsidRDefault="007B4635" w:rsidP="007B4635">
            <w:pPr>
              <w:suppressAutoHyphens w:val="0"/>
              <w:spacing w:before="80" w:after="80" w:line="200" w:lineRule="exact"/>
              <w:ind w:left="57"/>
              <w:rPr>
                <w:i/>
                <w:iCs/>
                <w:spacing w:val="-4"/>
                <w:sz w:val="16"/>
                <w:szCs w:val="16"/>
              </w:rPr>
            </w:pPr>
            <w:r w:rsidRPr="00AB785F">
              <w:rPr>
                <w:i/>
                <w:iCs/>
                <w:spacing w:val="-4"/>
                <w:sz w:val="16"/>
                <w:szCs w:val="16"/>
              </w:rPr>
              <w:t xml:space="preserve">Tabled requirements </w:t>
            </w:r>
            <w:r w:rsidRPr="00AB785F">
              <w:rPr>
                <w:i/>
                <w:iCs/>
                <w:spacing w:val="-4"/>
                <w:sz w:val="16"/>
                <w:szCs w:val="16"/>
              </w:rPr>
              <w:br/>
              <w:t>expressed in cd</w:t>
            </w:r>
          </w:p>
        </w:tc>
        <w:tc>
          <w:tcPr>
            <w:tcW w:w="1843" w:type="dxa"/>
            <w:gridSpan w:val="4"/>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407C37A4" w14:textId="77777777" w:rsidR="007B4635" w:rsidRPr="00AB785F" w:rsidRDefault="007B4635" w:rsidP="007B4635">
            <w:pPr>
              <w:suppressAutoHyphens w:val="0"/>
              <w:spacing w:before="80" w:after="80" w:line="200" w:lineRule="exact"/>
              <w:ind w:right="113"/>
              <w:jc w:val="center"/>
              <w:rPr>
                <w:i/>
                <w:iCs/>
                <w:sz w:val="16"/>
                <w:szCs w:val="16"/>
              </w:rPr>
            </w:pPr>
            <w:r w:rsidRPr="00AB785F">
              <w:rPr>
                <w:i/>
                <w:iCs/>
                <w:sz w:val="16"/>
                <w:szCs w:val="16"/>
              </w:rPr>
              <w:t>horizontal</w:t>
            </w:r>
          </w:p>
        </w:tc>
        <w:tc>
          <w:tcPr>
            <w:tcW w:w="851"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786F6079" w14:textId="77777777" w:rsidR="007B4635" w:rsidRPr="00AB785F" w:rsidRDefault="007B4635" w:rsidP="007B4635">
            <w:pPr>
              <w:suppressAutoHyphens w:val="0"/>
              <w:spacing w:before="80" w:after="80" w:line="200" w:lineRule="exact"/>
              <w:ind w:right="113"/>
              <w:jc w:val="center"/>
              <w:rPr>
                <w:i/>
                <w:iCs/>
                <w:sz w:val="16"/>
                <w:szCs w:val="16"/>
              </w:rPr>
            </w:pPr>
            <w:r w:rsidRPr="00AB785F">
              <w:rPr>
                <w:i/>
                <w:iCs/>
                <w:sz w:val="16"/>
                <w:szCs w:val="16"/>
              </w:rPr>
              <w:t>vertical</w:t>
            </w:r>
          </w:p>
        </w:tc>
        <w:tc>
          <w:tcPr>
            <w:tcW w:w="1275"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63D4F040" w14:textId="77777777" w:rsidR="007B4635" w:rsidRPr="00AB785F" w:rsidRDefault="007B4635" w:rsidP="007B4635">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1134"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7B11AF79" w14:textId="77777777" w:rsidR="007B4635" w:rsidRPr="00AB785F" w:rsidRDefault="007B4635" w:rsidP="007B4635">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1418"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7085A832" w14:textId="77777777" w:rsidR="007B4635" w:rsidRPr="00AB785F" w:rsidRDefault="007B4635" w:rsidP="007B4635">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7B4635" w:rsidRPr="00AB785F" w14:paraId="5CFF3C5F" w14:textId="77777777" w:rsidTr="007B4635">
        <w:trPr>
          <w:trHeight w:val="288"/>
          <w:tblHeader/>
        </w:trPr>
        <w:tc>
          <w:tcPr>
            <w:tcW w:w="375" w:type="dxa"/>
            <w:tcBorders>
              <w:top w:val="single" w:sz="2" w:space="0" w:color="auto"/>
              <w:left w:val="single" w:sz="4" w:space="0" w:color="auto"/>
              <w:bottom w:val="single" w:sz="12" w:space="0" w:color="auto"/>
              <w:right w:val="single" w:sz="4" w:space="0" w:color="auto"/>
            </w:tcBorders>
            <w:shd w:val="clear" w:color="auto" w:fill="auto"/>
            <w:noWrap/>
            <w:hideMark/>
          </w:tcPr>
          <w:p w14:paraId="56963FCC" w14:textId="77777777" w:rsidR="007B4635" w:rsidRPr="00AB785F" w:rsidRDefault="007B4635" w:rsidP="007B4635">
            <w:pPr>
              <w:suppressAutoHyphens w:val="0"/>
              <w:spacing w:before="80" w:after="80" w:line="200" w:lineRule="exact"/>
              <w:ind w:left="57"/>
              <w:rPr>
                <w:i/>
                <w:iCs/>
                <w:sz w:val="16"/>
                <w:szCs w:val="16"/>
              </w:rPr>
            </w:pPr>
            <w:r w:rsidRPr="00AB785F">
              <w:rPr>
                <w:i/>
                <w:iCs/>
                <w:sz w:val="16"/>
                <w:szCs w:val="16"/>
              </w:rPr>
              <w:t>No</w:t>
            </w:r>
          </w:p>
        </w:tc>
        <w:tc>
          <w:tcPr>
            <w:tcW w:w="1614" w:type="dxa"/>
            <w:tcBorders>
              <w:top w:val="single" w:sz="2" w:space="0" w:color="auto"/>
              <w:left w:val="single" w:sz="4" w:space="0" w:color="auto"/>
              <w:bottom w:val="single" w:sz="12" w:space="0" w:color="auto"/>
              <w:right w:val="single" w:sz="4" w:space="0" w:color="auto"/>
            </w:tcBorders>
            <w:shd w:val="clear" w:color="auto" w:fill="auto"/>
            <w:noWrap/>
            <w:hideMark/>
          </w:tcPr>
          <w:p w14:paraId="5D1A4DF9" w14:textId="77777777" w:rsidR="007B4635" w:rsidRPr="00AB785F" w:rsidRDefault="007B4635" w:rsidP="007B4635">
            <w:pPr>
              <w:suppressAutoHyphens w:val="0"/>
              <w:spacing w:before="80" w:after="80" w:line="200" w:lineRule="exact"/>
              <w:ind w:left="57"/>
              <w:rPr>
                <w:i/>
                <w:iCs/>
                <w:sz w:val="16"/>
                <w:szCs w:val="16"/>
              </w:rPr>
            </w:pPr>
            <w:r w:rsidRPr="00AB785F">
              <w:rPr>
                <w:i/>
                <w:iCs/>
                <w:sz w:val="16"/>
                <w:szCs w:val="16"/>
              </w:rPr>
              <w:t>Element</w:t>
            </w:r>
          </w:p>
        </w:tc>
        <w:tc>
          <w:tcPr>
            <w:tcW w:w="42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552E33A1"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at/</w:t>
            </w:r>
          </w:p>
        </w:tc>
        <w:tc>
          <w:tcPr>
            <w:tcW w:w="567"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687F9016"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from</w:t>
            </w:r>
          </w:p>
        </w:tc>
        <w:tc>
          <w:tcPr>
            <w:tcW w:w="42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00C78BB7"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to</w:t>
            </w:r>
          </w:p>
        </w:tc>
        <w:tc>
          <w:tcPr>
            <w:tcW w:w="42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0247984B"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 </w:t>
            </w:r>
          </w:p>
        </w:tc>
        <w:tc>
          <w:tcPr>
            <w:tcW w:w="42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0FAA1A31"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at</w:t>
            </w:r>
          </w:p>
        </w:tc>
        <w:tc>
          <w:tcPr>
            <w:tcW w:w="42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0BBB7779"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 </w:t>
            </w:r>
          </w:p>
        </w:tc>
        <w:tc>
          <w:tcPr>
            <w:tcW w:w="567"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31E3017C"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min</w:t>
            </w:r>
          </w:p>
        </w:tc>
        <w:tc>
          <w:tcPr>
            <w:tcW w:w="708"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6CBCCDCB"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max</w:t>
            </w:r>
          </w:p>
        </w:tc>
        <w:tc>
          <w:tcPr>
            <w:tcW w:w="567"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222FE1D7"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min</w:t>
            </w:r>
          </w:p>
        </w:tc>
        <w:tc>
          <w:tcPr>
            <w:tcW w:w="567"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21F7C55B"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max</w:t>
            </w:r>
          </w:p>
        </w:tc>
        <w:tc>
          <w:tcPr>
            <w:tcW w:w="709"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395AFC24"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min</w:t>
            </w:r>
          </w:p>
        </w:tc>
        <w:tc>
          <w:tcPr>
            <w:tcW w:w="709"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7287C0E0"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max</w:t>
            </w:r>
          </w:p>
        </w:tc>
      </w:tr>
      <w:tr w:rsidR="007B4635" w:rsidRPr="00AB785F" w14:paraId="502A452A" w14:textId="77777777" w:rsidTr="007B4635">
        <w:trPr>
          <w:trHeight w:val="288"/>
        </w:trPr>
        <w:tc>
          <w:tcPr>
            <w:tcW w:w="375" w:type="dxa"/>
            <w:tcBorders>
              <w:top w:val="single" w:sz="12" w:space="0" w:color="auto"/>
              <w:left w:val="single" w:sz="2" w:space="0" w:color="auto"/>
              <w:bottom w:val="single" w:sz="2" w:space="0" w:color="auto"/>
              <w:right w:val="single" w:sz="2" w:space="0" w:color="auto"/>
            </w:tcBorders>
            <w:shd w:val="clear" w:color="auto" w:fill="auto"/>
            <w:noWrap/>
            <w:hideMark/>
          </w:tcPr>
          <w:p w14:paraId="46BBF109"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1</w:t>
            </w:r>
          </w:p>
        </w:tc>
        <w:tc>
          <w:tcPr>
            <w:tcW w:w="1614" w:type="dxa"/>
            <w:tcBorders>
              <w:top w:val="single" w:sz="12" w:space="0" w:color="auto"/>
              <w:left w:val="single" w:sz="2" w:space="0" w:color="auto"/>
              <w:bottom w:val="single" w:sz="2" w:space="0" w:color="auto"/>
              <w:right w:val="single" w:sz="2" w:space="0" w:color="auto"/>
            </w:tcBorders>
            <w:shd w:val="clear" w:color="auto" w:fill="auto"/>
            <w:noWrap/>
            <w:hideMark/>
          </w:tcPr>
          <w:p w14:paraId="331ACF05"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B50L</w:t>
            </w:r>
          </w:p>
        </w:tc>
        <w:tc>
          <w:tcPr>
            <w:tcW w:w="42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684CA1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L</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F4A5F1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3.43</w:t>
            </w:r>
          </w:p>
        </w:tc>
        <w:tc>
          <w:tcPr>
            <w:tcW w:w="42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32F347F"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4FDD3F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8BA6175"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U</w:t>
            </w:r>
          </w:p>
        </w:tc>
        <w:tc>
          <w:tcPr>
            <w:tcW w:w="42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139A98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0.57</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C29B30E" w14:textId="77777777" w:rsidR="007B4635" w:rsidRPr="00AB785F" w:rsidRDefault="007B4635" w:rsidP="007B4635">
            <w:pPr>
              <w:suppressAutoHyphens w:val="0"/>
              <w:spacing w:before="40" w:after="40" w:line="220" w:lineRule="exact"/>
              <w:ind w:right="57"/>
              <w:jc w:val="right"/>
              <w:rPr>
                <w:sz w:val="18"/>
                <w:szCs w:val="18"/>
              </w:rPr>
            </w:pPr>
          </w:p>
        </w:tc>
        <w:tc>
          <w:tcPr>
            <w:tcW w:w="7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6C6E21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530</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6DCB3E6" w14:textId="77777777" w:rsidR="007B4635" w:rsidRPr="00AB785F" w:rsidRDefault="007B4635" w:rsidP="007B4635">
            <w:pPr>
              <w:suppressAutoHyphens w:val="0"/>
              <w:spacing w:before="40" w:after="40" w:line="220" w:lineRule="exact"/>
              <w:ind w:right="57"/>
              <w:jc w:val="right"/>
              <w:rPr>
                <w:sz w:val="18"/>
                <w:szCs w:val="18"/>
              </w:rPr>
            </w:pP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BEE37B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700</w:t>
            </w:r>
          </w:p>
        </w:tc>
        <w:tc>
          <w:tcPr>
            <w:tcW w:w="70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CDCA4BF" w14:textId="77777777" w:rsidR="007B4635" w:rsidRPr="00AB785F" w:rsidRDefault="007B4635" w:rsidP="007B4635">
            <w:pPr>
              <w:suppressAutoHyphens w:val="0"/>
              <w:spacing w:before="40" w:after="40" w:line="220" w:lineRule="exact"/>
              <w:ind w:right="57"/>
              <w:jc w:val="right"/>
              <w:rPr>
                <w:sz w:val="18"/>
                <w:szCs w:val="18"/>
              </w:rPr>
            </w:pPr>
          </w:p>
        </w:tc>
        <w:tc>
          <w:tcPr>
            <w:tcW w:w="70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7A92CD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785</w:t>
            </w:r>
          </w:p>
        </w:tc>
      </w:tr>
      <w:tr w:rsidR="007B4635" w:rsidRPr="00AB785F" w14:paraId="58DC9F94" w14:textId="77777777" w:rsidTr="007B4635">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00AC4F47"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3</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6D6A034C"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BR</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0D76C5"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R</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9221D4"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2.5</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28C00B"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5C53EA"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A0C23C1"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C48497"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1FA11F" w14:textId="77777777" w:rsidR="007B4635" w:rsidRPr="00AB785F" w:rsidRDefault="007B4635" w:rsidP="007B4635">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74FD4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1750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26410D" w14:textId="77777777" w:rsidR="007B4635" w:rsidRPr="00AB785F" w:rsidRDefault="007B4635" w:rsidP="007B4635">
            <w:pPr>
              <w:suppressAutoHyphens w:val="0"/>
              <w:spacing w:before="40" w:after="40" w:line="220" w:lineRule="exact"/>
              <w:ind w:right="57"/>
              <w:jc w:val="right"/>
              <w:rPr>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9A4D8A"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2100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9D7B5A" w14:textId="77777777" w:rsidR="007B4635" w:rsidRPr="00AB785F" w:rsidRDefault="007B4635" w:rsidP="007B4635">
            <w:pPr>
              <w:suppressAutoHyphens w:val="0"/>
              <w:spacing w:before="40" w:after="40" w:line="220" w:lineRule="exact"/>
              <w:ind w:right="57"/>
              <w:jc w:val="right"/>
              <w:rPr>
                <w:sz w:val="18"/>
                <w:szCs w:val="18"/>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920BD5"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2275</w:t>
            </w:r>
          </w:p>
        </w:tc>
      </w:tr>
      <w:tr w:rsidR="007B4635" w:rsidRPr="00AB785F" w14:paraId="3014FB50" w14:textId="77777777" w:rsidTr="007B4635">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tcPr>
          <w:p w14:paraId="22E2C942" w14:textId="77777777" w:rsidR="007B4635" w:rsidRPr="002E2218" w:rsidRDefault="007B4635" w:rsidP="007B4635">
            <w:pPr>
              <w:suppressAutoHyphens w:val="0"/>
              <w:spacing w:before="40" w:after="40" w:line="220" w:lineRule="exact"/>
              <w:ind w:left="57"/>
              <w:rPr>
                <w:sz w:val="18"/>
                <w:szCs w:val="18"/>
                <w:highlight w:val="cyan"/>
              </w:rPr>
            </w:pPr>
          </w:p>
        </w:tc>
        <w:tc>
          <w:tcPr>
            <w:tcW w:w="1614" w:type="dxa"/>
            <w:tcBorders>
              <w:top w:val="single" w:sz="2" w:space="0" w:color="auto"/>
              <w:left w:val="single" w:sz="2" w:space="0" w:color="auto"/>
              <w:bottom w:val="single" w:sz="2" w:space="0" w:color="auto"/>
              <w:right w:val="single" w:sz="2" w:space="0" w:color="auto"/>
            </w:tcBorders>
            <w:shd w:val="clear" w:color="auto" w:fill="auto"/>
            <w:noWrap/>
          </w:tcPr>
          <w:p w14:paraId="714FB04E" w14:textId="77777777" w:rsidR="007B4635" w:rsidRPr="002E2218" w:rsidRDefault="007B4635" w:rsidP="007B4635">
            <w:pPr>
              <w:suppressAutoHyphens w:val="0"/>
              <w:spacing w:before="40" w:after="40" w:line="220" w:lineRule="exact"/>
              <w:ind w:left="57"/>
              <w:rPr>
                <w:sz w:val="18"/>
                <w:szCs w:val="18"/>
                <w:highlight w:val="cyan"/>
              </w:rPr>
            </w:pP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92B9D8B"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947A50E"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C93CF79"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D8B1014"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tcPr>
          <w:p w14:paraId="7AF48ECD"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3174FE0"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0601288"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0B389D5"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2BB5A1F"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tcPr>
          <w:p w14:paraId="687CF96A"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tcPr>
          <w:p w14:paraId="1D7945BB"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tcPr>
          <w:p w14:paraId="5074E8D4" w14:textId="77777777" w:rsidR="007B4635" w:rsidRPr="002E2218" w:rsidRDefault="007B4635" w:rsidP="007B4635">
            <w:pPr>
              <w:suppressAutoHyphens w:val="0"/>
              <w:spacing w:before="40" w:after="40" w:line="220" w:lineRule="exact"/>
              <w:ind w:right="57"/>
              <w:jc w:val="right"/>
              <w:rPr>
                <w:sz w:val="18"/>
                <w:szCs w:val="18"/>
                <w:highlight w:val="cyan"/>
              </w:rPr>
            </w:pPr>
          </w:p>
        </w:tc>
      </w:tr>
      <w:tr w:rsidR="007B4635" w:rsidRPr="00AB785F" w14:paraId="5CD74EF8" w14:textId="77777777" w:rsidTr="007B4635">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2FF9EDED"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5</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222969FA" w14:textId="77777777" w:rsidR="007B4635" w:rsidRPr="00AB785F" w:rsidRDefault="007B4635" w:rsidP="007B4635">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BLL</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D35D3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L</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AC903A"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8</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25DB35"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576DC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1C1A87"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328AB5"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0.57</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DFFF72D" w14:textId="77777777" w:rsidR="007B4635" w:rsidRPr="00AB785F" w:rsidRDefault="007B4635" w:rsidP="007B4635">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BA66BE"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880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04685C" w14:textId="77777777" w:rsidR="007B4635" w:rsidRPr="00AB785F" w:rsidRDefault="007B4635" w:rsidP="007B4635">
            <w:pPr>
              <w:suppressAutoHyphens w:val="0"/>
              <w:spacing w:before="40" w:after="40" w:line="220" w:lineRule="exact"/>
              <w:ind w:right="57"/>
              <w:jc w:val="right"/>
              <w:rPr>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D244305"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1135</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2C2075" w14:textId="77777777" w:rsidR="007B4635" w:rsidRPr="00AB785F" w:rsidRDefault="007B4635" w:rsidP="007B4635">
            <w:pPr>
              <w:suppressAutoHyphens w:val="0"/>
              <w:spacing w:before="40" w:after="40" w:line="220" w:lineRule="exact"/>
              <w:ind w:right="57"/>
              <w:jc w:val="right"/>
              <w:rPr>
                <w:sz w:val="18"/>
                <w:szCs w:val="18"/>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E61C44"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1260</w:t>
            </w:r>
          </w:p>
        </w:tc>
      </w:tr>
      <w:tr w:rsidR="007B4635" w:rsidRPr="00AB785F" w14:paraId="77000FEC" w14:textId="77777777" w:rsidTr="007B4635">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4AFD5A15"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7</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7475B73C" w14:textId="77777777" w:rsidR="007B4635" w:rsidRPr="00AB785F" w:rsidRDefault="007B4635" w:rsidP="007B4635">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 b</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03704E"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L</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F855C0"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4</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FE726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L</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78AAF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0.5</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43D12B"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BC601A"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0.34 </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BF741F"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D6CFB0"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880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EA4151"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D8AAFA"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1135</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23F7AF"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E1DD9F"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1260</w:t>
            </w:r>
          </w:p>
        </w:tc>
      </w:tr>
      <w:tr w:rsidR="007B4635" w:rsidRPr="00AB785F" w14:paraId="71B5AEAC" w14:textId="77777777" w:rsidTr="007B4635">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586FD7E7"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11</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55BAACD5"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75 R</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854124"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R</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20F326"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1.15</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1CB007"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99D15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01A7F1"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D</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948325"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0.57</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77FDE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15200</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tcPr>
          <w:p w14:paraId="2E5564FC"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0FE301"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12160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5844D79"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9CBF9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10640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tcPr>
          <w:p w14:paraId="7B6F2399" w14:textId="77777777" w:rsidR="007B4635" w:rsidRPr="002E2218" w:rsidRDefault="007B4635" w:rsidP="007B4635">
            <w:pPr>
              <w:suppressAutoHyphens w:val="0"/>
              <w:spacing w:before="40" w:after="40" w:line="220" w:lineRule="exact"/>
              <w:ind w:right="57"/>
              <w:jc w:val="right"/>
              <w:rPr>
                <w:sz w:val="18"/>
                <w:szCs w:val="18"/>
                <w:highlight w:val="cyan"/>
              </w:rPr>
            </w:pPr>
          </w:p>
        </w:tc>
      </w:tr>
      <w:tr w:rsidR="007B4635" w:rsidRPr="00AB785F" w14:paraId="4D45B6A4" w14:textId="77777777" w:rsidTr="007B4635">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61FAF3B2"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12</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7363CD33"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50 V</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C4200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V</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0E7CBF"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D4860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277252"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59864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D</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8177D6"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0.86</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DF13FF"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10100</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tcPr>
          <w:p w14:paraId="5E0F13DF"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37A43FB"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8080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48EB23A"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581DD4"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7070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tcPr>
          <w:p w14:paraId="5C7D4826" w14:textId="77777777" w:rsidR="007B4635" w:rsidRPr="002E2218" w:rsidRDefault="007B4635" w:rsidP="007B4635">
            <w:pPr>
              <w:suppressAutoHyphens w:val="0"/>
              <w:spacing w:before="40" w:after="40" w:line="220" w:lineRule="exact"/>
              <w:ind w:right="57"/>
              <w:jc w:val="right"/>
              <w:rPr>
                <w:sz w:val="18"/>
                <w:szCs w:val="18"/>
                <w:highlight w:val="cyan"/>
              </w:rPr>
            </w:pPr>
          </w:p>
        </w:tc>
      </w:tr>
      <w:tr w:rsidR="007B4635" w:rsidRPr="00AB785F" w14:paraId="3EE3FE93" w14:textId="77777777" w:rsidTr="007B4635">
        <w:trPr>
          <w:trHeight w:val="324"/>
        </w:trPr>
        <w:tc>
          <w:tcPr>
            <w:tcW w:w="375" w:type="dxa"/>
            <w:tcBorders>
              <w:top w:val="single" w:sz="2" w:space="0" w:color="auto"/>
              <w:left w:val="single" w:sz="2" w:space="0" w:color="auto"/>
              <w:bottom w:val="single" w:sz="12" w:space="0" w:color="auto"/>
              <w:right w:val="single" w:sz="2" w:space="0" w:color="auto"/>
            </w:tcBorders>
            <w:shd w:val="clear" w:color="auto" w:fill="auto"/>
            <w:noWrap/>
            <w:hideMark/>
          </w:tcPr>
          <w:p w14:paraId="067C8D72"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13</w:t>
            </w:r>
          </w:p>
        </w:tc>
        <w:tc>
          <w:tcPr>
            <w:tcW w:w="1614" w:type="dxa"/>
            <w:tcBorders>
              <w:top w:val="single" w:sz="2" w:space="0" w:color="auto"/>
              <w:left w:val="single" w:sz="2" w:space="0" w:color="auto"/>
              <w:bottom w:val="single" w:sz="12" w:space="0" w:color="auto"/>
              <w:right w:val="single" w:sz="2" w:space="0" w:color="auto"/>
            </w:tcBorders>
            <w:shd w:val="clear" w:color="auto" w:fill="auto"/>
            <w:noWrap/>
            <w:hideMark/>
          </w:tcPr>
          <w:p w14:paraId="734AF60C"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50 L</w:t>
            </w:r>
          </w:p>
        </w:tc>
        <w:tc>
          <w:tcPr>
            <w:tcW w:w="42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DCE2DF0"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L</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9C5022B"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3.43</w:t>
            </w:r>
          </w:p>
        </w:tc>
        <w:tc>
          <w:tcPr>
            <w:tcW w:w="42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5F0E504"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58EA98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D0AD9DE"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D</w:t>
            </w:r>
          </w:p>
        </w:tc>
        <w:tc>
          <w:tcPr>
            <w:tcW w:w="42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454DF1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0.86</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6FFF743"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6800</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tcPr>
          <w:p w14:paraId="74BD80C1"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5016DE4"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5440</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tcPr>
          <w:p w14:paraId="42E18E62"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70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220152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4760</w:t>
            </w:r>
          </w:p>
        </w:tc>
        <w:tc>
          <w:tcPr>
            <w:tcW w:w="709" w:type="dxa"/>
            <w:tcBorders>
              <w:top w:val="single" w:sz="2" w:space="0" w:color="auto"/>
              <w:left w:val="single" w:sz="2" w:space="0" w:color="auto"/>
              <w:bottom w:val="single" w:sz="12" w:space="0" w:color="auto"/>
              <w:right w:val="single" w:sz="2" w:space="0" w:color="auto"/>
            </w:tcBorders>
            <w:shd w:val="clear" w:color="auto" w:fill="auto"/>
            <w:noWrap/>
            <w:vAlign w:val="bottom"/>
          </w:tcPr>
          <w:p w14:paraId="03D93572" w14:textId="77777777" w:rsidR="007B4635" w:rsidRPr="002E2218" w:rsidRDefault="007B4635" w:rsidP="007B4635">
            <w:pPr>
              <w:suppressAutoHyphens w:val="0"/>
              <w:spacing w:before="40" w:after="40" w:line="220" w:lineRule="exact"/>
              <w:ind w:right="57"/>
              <w:jc w:val="right"/>
              <w:rPr>
                <w:sz w:val="18"/>
                <w:szCs w:val="18"/>
                <w:highlight w:val="cyan"/>
                <w:vertAlign w:val="superscript"/>
              </w:rPr>
            </w:pPr>
          </w:p>
        </w:tc>
      </w:tr>
      <w:tr w:rsidR="007B4635" w:rsidRPr="0084503A" w14:paraId="5BC12F66" w14:textId="77777777" w:rsidTr="007B4635">
        <w:trPr>
          <w:trHeight w:val="324"/>
        </w:trPr>
        <w:tc>
          <w:tcPr>
            <w:tcW w:w="8510" w:type="dxa"/>
            <w:gridSpan w:val="14"/>
            <w:tcBorders>
              <w:top w:val="single" w:sz="12" w:space="0" w:color="auto"/>
              <w:bottom w:val="nil"/>
            </w:tcBorders>
            <w:shd w:val="clear" w:color="auto" w:fill="auto"/>
            <w:noWrap/>
          </w:tcPr>
          <w:p w14:paraId="4BAA3507" w14:textId="77777777" w:rsidR="007B4635" w:rsidRPr="0084503A" w:rsidRDefault="007B4635" w:rsidP="007B4635">
            <w:pPr>
              <w:suppressAutoHyphens w:val="0"/>
              <w:spacing w:before="40" w:after="40" w:line="220" w:lineRule="exact"/>
              <w:ind w:left="147" w:right="57" w:hanging="147"/>
            </w:pPr>
          </w:p>
        </w:tc>
      </w:tr>
    </w:tbl>
    <w:p w14:paraId="2F51C357" w14:textId="77777777" w:rsidR="0027203C" w:rsidRDefault="0027203C" w:rsidP="0027203C">
      <w:pPr>
        <w:spacing w:after="120"/>
        <w:ind w:left="2268" w:right="1134" w:hanging="1134"/>
        <w:jc w:val="both"/>
        <w:rPr>
          <w:b/>
          <w:bCs/>
        </w:rPr>
      </w:pPr>
    </w:p>
    <w:p w14:paraId="68B6D5AD" w14:textId="77777777" w:rsidR="007B4635" w:rsidRPr="003D4970" w:rsidRDefault="007B4635" w:rsidP="007B4635">
      <w:pPr>
        <w:pStyle w:val="Titolo1"/>
        <w:spacing w:before="120"/>
        <w:rPr>
          <w:b/>
        </w:rPr>
      </w:pPr>
      <w:r w:rsidRPr="0084503A">
        <w:t xml:space="preserve">Table </w:t>
      </w:r>
      <w:r w:rsidRPr="00EC48F4">
        <w:rPr>
          <w:bCs/>
        </w:rPr>
        <w:t>33</w:t>
      </w:r>
    </w:p>
    <w:p w14:paraId="49302AE9" w14:textId="77777777" w:rsidR="007B4635" w:rsidRPr="001F44B9" w:rsidRDefault="007B4635" w:rsidP="007B4635">
      <w:pPr>
        <w:pStyle w:val="Titolo1"/>
        <w:spacing w:after="120"/>
        <w:rPr>
          <w:b/>
          <w:bCs/>
        </w:rPr>
      </w:pPr>
      <w:r w:rsidRPr="001F44B9">
        <w:rPr>
          <w:b/>
          <w:bCs/>
        </w:rPr>
        <w:t>Class E2 – Non-bending mode</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469"/>
        <w:gridCol w:w="1527"/>
        <w:gridCol w:w="292"/>
        <w:gridCol w:w="426"/>
        <w:gridCol w:w="248"/>
        <w:gridCol w:w="288"/>
        <w:gridCol w:w="248"/>
        <w:gridCol w:w="423"/>
        <w:gridCol w:w="513"/>
        <w:gridCol w:w="423"/>
        <w:gridCol w:w="513"/>
        <w:gridCol w:w="423"/>
        <w:gridCol w:w="513"/>
        <w:gridCol w:w="423"/>
      </w:tblGrid>
      <w:tr w:rsidR="007B4635" w:rsidRPr="00AB785F" w14:paraId="6AF898F7" w14:textId="77777777" w:rsidTr="007B4635">
        <w:trPr>
          <w:trHeight w:val="42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AF70C" w14:textId="77777777" w:rsidR="007B4635" w:rsidRPr="00AB785F" w:rsidRDefault="007B4635" w:rsidP="007B4635">
            <w:pPr>
              <w:suppressAutoHyphens w:val="0"/>
              <w:spacing w:before="80" w:after="80" w:line="200" w:lineRule="exact"/>
              <w:ind w:left="57"/>
              <w:rPr>
                <w:bCs/>
                <w:i/>
                <w:sz w:val="16"/>
                <w:szCs w:val="16"/>
              </w:rPr>
            </w:pPr>
            <w:r w:rsidRPr="00AB785F">
              <w:rPr>
                <w:bCs/>
                <w:i/>
                <w:sz w:val="16"/>
                <w:szCs w:val="16"/>
              </w:rPr>
              <w:t>Class E2 – non-bending mode</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46F5C" w14:textId="77777777" w:rsidR="007B4635" w:rsidRPr="00AB785F" w:rsidRDefault="007B4635" w:rsidP="007B4635">
            <w:pPr>
              <w:suppressAutoHyphens w:val="0"/>
              <w:spacing w:before="80" w:after="80" w:line="200" w:lineRule="exact"/>
              <w:ind w:right="113"/>
              <w:jc w:val="center"/>
              <w:rPr>
                <w:i/>
                <w:iCs/>
                <w:sz w:val="16"/>
                <w:szCs w:val="16"/>
              </w:rPr>
            </w:pPr>
            <w:r w:rsidRPr="00AB785F">
              <w:rPr>
                <w:i/>
                <w:iCs/>
                <w:sz w:val="16"/>
                <w:szCs w:val="16"/>
              </w:rPr>
              <w:t>Position/degrees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0FAC1" w14:textId="77777777" w:rsidR="007B4635" w:rsidRPr="00AB785F" w:rsidRDefault="007B4635" w:rsidP="007B4635">
            <w:pPr>
              <w:suppressAutoHyphens w:val="0"/>
              <w:spacing w:before="80" w:after="80" w:line="200" w:lineRule="exact"/>
              <w:ind w:right="113"/>
              <w:jc w:val="center"/>
              <w:rPr>
                <w:bCs/>
                <w:i/>
                <w:iCs/>
                <w:sz w:val="16"/>
                <w:szCs w:val="16"/>
              </w:rPr>
            </w:pPr>
            <w:r w:rsidRPr="00AB785F">
              <w:rPr>
                <w:bCs/>
                <w:i/>
                <w:iCs/>
                <w:sz w:val="16"/>
                <w:szCs w:val="16"/>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0B254" w14:textId="77777777" w:rsidR="007B4635" w:rsidRPr="00AB785F" w:rsidRDefault="007B4635" w:rsidP="007B4635">
            <w:pPr>
              <w:suppressAutoHyphens w:val="0"/>
              <w:spacing w:before="80" w:after="80" w:line="200" w:lineRule="exact"/>
              <w:ind w:right="113"/>
              <w:jc w:val="center"/>
              <w:rPr>
                <w:bCs/>
                <w:i/>
                <w:iCs/>
                <w:sz w:val="16"/>
                <w:szCs w:val="16"/>
              </w:rPr>
            </w:pPr>
            <w:r w:rsidRPr="00AB785F">
              <w:rPr>
                <w:bCs/>
                <w:i/>
                <w:iCs/>
                <w:sz w:val="16"/>
                <w:szCs w:val="16"/>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60FCA" w14:textId="77777777" w:rsidR="007B4635" w:rsidRPr="00AB785F" w:rsidRDefault="007B4635" w:rsidP="007B4635">
            <w:pPr>
              <w:suppressAutoHyphens w:val="0"/>
              <w:spacing w:before="80" w:after="80" w:line="200" w:lineRule="exact"/>
              <w:ind w:right="113"/>
              <w:jc w:val="center"/>
              <w:rPr>
                <w:bCs/>
                <w:i/>
                <w:iCs/>
                <w:sz w:val="16"/>
                <w:szCs w:val="16"/>
              </w:rPr>
            </w:pPr>
            <w:r w:rsidRPr="00AB785F">
              <w:rPr>
                <w:bCs/>
                <w:i/>
                <w:iCs/>
                <w:sz w:val="16"/>
                <w:szCs w:val="16"/>
              </w:rPr>
              <w:t>Column C</w:t>
            </w:r>
          </w:p>
        </w:tc>
      </w:tr>
      <w:tr w:rsidR="007B4635" w:rsidRPr="00AB785F" w14:paraId="64BCF80D" w14:textId="77777777" w:rsidTr="007B4635">
        <w:trPr>
          <w:trHeight w:val="60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5E111ABD" w14:textId="77777777" w:rsidR="007B4635" w:rsidRPr="00AB785F" w:rsidRDefault="007B4635" w:rsidP="007B4635">
            <w:pPr>
              <w:suppressAutoHyphens w:val="0"/>
              <w:spacing w:before="80" w:after="80" w:line="200" w:lineRule="exact"/>
              <w:ind w:left="57"/>
              <w:rPr>
                <w:i/>
                <w:iCs/>
                <w:sz w:val="16"/>
                <w:szCs w:val="16"/>
              </w:rPr>
            </w:pPr>
            <w:r w:rsidRPr="00AB785F">
              <w:rPr>
                <w:i/>
                <w:iCs/>
                <w:sz w:val="16"/>
                <w:szCs w:val="16"/>
              </w:rPr>
              <w:t xml:space="preserve">Tabled requirements </w:t>
            </w:r>
            <w:r w:rsidRPr="00AB785F">
              <w:rPr>
                <w:i/>
                <w:iCs/>
                <w:sz w:val="16"/>
                <w:szCs w:val="16"/>
              </w:rPr>
              <w:br/>
              <w:t>expressed in cd</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BAAC9" w14:textId="77777777" w:rsidR="007B4635" w:rsidRPr="00AB785F" w:rsidRDefault="007B4635" w:rsidP="007B4635">
            <w:pPr>
              <w:suppressAutoHyphens w:val="0"/>
              <w:spacing w:before="80" w:after="80" w:line="200" w:lineRule="exact"/>
              <w:ind w:right="113"/>
              <w:jc w:val="center"/>
              <w:rPr>
                <w:i/>
                <w:iCs/>
                <w:sz w:val="16"/>
                <w:szCs w:val="16"/>
              </w:rPr>
            </w:pPr>
            <w:r w:rsidRPr="00AB785F">
              <w:rPr>
                <w:i/>
                <w:iCs/>
                <w:sz w:val="16"/>
                <w:szCs w:val="16"/>
              </w:rPr>
              <w:t>horizontal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3D0F6" w14:textId="77777777" w:rsidR="007B4635" w:rsidRPr="00AB785F" w:rsidRDefault="007B4635" w:rsidP="007B4635">
            <w:pPr>
              <w:suppressAutoHyphens w:val="0"/>
              <w:spacing w:before="80" w:after="80" w:line="200" w:lineRule="exact"/>
              <w:ind w:right="113"/>
              <w:jc w:val="center"/>
              <w:rPr>
                <w:i/>
                <w:iCs/>
                <w:sz w:val="16"/>
                <w:szCs w:val="16"/>
              </w:rPr>
            </w:pPr>
            <w:r w:rsidRPr="00AB785F">
              <w:rPr>
                <w:i/>
                <w:iCs/>
                <w:sz w:val="16"/>
                <w:szCs w:val="16"/>
              </w:rPr>
              <w:t>vertical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45572" w14:textId="77777777" w:rsidR="007B4635" w:rsidRPr="00AB785F" w:rsidRDefault="007B4635" w:rsidP="007B4635">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EB56E" w14:textId="77777777" w:rsidR="007B4635" w:rsidRPr="00AB785F" w:rsidRDefault="007B4635" w:rsidP="007B4635">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30D96" w14:textId="77777777" w:rsidR="007B4635" w:rsidRPr="00AB785F" w:rsidRDefault="007B4635" w:rsidP="007B4635">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7B4635" w:rsidRPr="00AB785F" w14:paraId="24DE3EB8" w14:textId="77777777" w:rsidTr="007B4635">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4084EC48" w14:textId="77777777" w:rsidR="007B4635" w:rsidRPr="00AB785F" w:rsidRDefault="007B4635" w:rsidP="007B4635">
            <w:pPr>
              <w:suppressAutoHyphens w:val="0"/>
              <w:spacing w:before="80" w:after="80" w:line="200" w:lineRule="exact"/>
              <w:ind w:left="57"/>
              <w:rPr>
                <w:i/>
                <w:iCs/>
                <w:sz w:val="16"/>
                <w:szCs w:val="16"/>
              </w:rPr>
            </w:pPr>
            <w:r w:rsidRPr="00AB785F">
              <w:rPr>
                <w:i/>
                <w:iCs/>
                <w:sz w:val="16"/>
                <w:szCs w:val="16"/>
              </w:rPr>
              <w:t>No</w:t>
            </w:r>
          </w:p>
        </w:tc>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46694CAA" w14:textId="77777777" w:rsidR="007B4635" w:rsidRPr="00AB785F" w:rsidRDefault="007B4635" w:rsidP="007B4635">
            <w:pPr>
              <w:suppressAutoHyphens w:val="0"/>
              <w:spacing w:before="80" w:after="80" w:line="200" w:lineRule="exact"/>
              <w:ind w:left="57"/>
              <w:rPr>
                <w:i/>
                <w:iCs/>
                <w:sz w:val="16"/>
                <w:szCs w:val="16"/>
              </w:rPr>
            </w:pPr>
            <w:r w:rsidRPr="00AB785F">
              <w:rPr>
                <w:i/>
                <w:iCs/>
                <w:sz w:val="16"/>
                <w:szCs w:val="16"/>
              </w:rPr>
              <w:t>Element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0AEECAD"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1BA774C"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from</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97F7F44"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to</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B4239AE"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6ABAA37"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2ADF04D"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5E8783D"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25993D3"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188F36C"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DEF540C"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17813B9"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6995EFF" w14:textId="77777777" w:rsidR="007B4635" w:rsidRPr="00AB785F" w:rsidRDefault="007B4635" w:rsidP="007B4635">
            <w:pPr>
              <w:suppressAutoHyphens w:val="0"/>
              <w:spacing w:before="80" w:after="80" w:line="200" w:lineRule="exact"/>
              <w:ind w:right="113"/>
              <w:jc w:val="right"/>
              <w:rPr>
                <w:i/>
                <w:iCs/>
                <w:sz w:val="16"/>
                <w:szCs w:val="16"/>
              </w:rPr>
            </w:pPr>
            <w:r w:rsidRPr="00AB785F">
              <w:rPr>
                <w:i/>
                <w:iCs/>
                <w:sz w:val="16"/>
                <w:szCs w:val="16"/>
              </w:rPr>
              <w:t>max</w:t>
            </w:r>
          </w:p>
        </w:tc>
      </w:tr>
      <w:tr w:rsidR="007B4635" w:rsidRPr="00AB785F" w14:paraId="392A8AA4" w14:textId="77777777" w:rsidTr="007B4635">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7D18E9C3"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3FCCE4A3"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26C125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70948C2"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A39258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D625B6E"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15A5033"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0C361B7"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2884AE6"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1AE3F58"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440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4C0DFC5"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655695F"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610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5B8556C"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BB2105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695</w:t>
            </w:r>
          </w:p>
        </w:tc>
      </w:tr>
      <w:tr w:rsidR="007B4635" w:rsidRPr="00AB785F" w14:paraId="4C031DBB"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0157AAA"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30F915E"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48932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42D886"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7968D8"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B7E9F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B980EE8"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80DA7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4A98CB"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D4841B"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DCC9EA"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3AE223"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02212C"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BF6143"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2275</w:t>
            </w:r>
          </w:p>
        </w:tc>
      </w:tr>
      <w:tr w:rsidR="007B4635" w:rsidRPr="00AB785F" w14:paraId="51E3A65E"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2E987955" w14:textId="77777777" w:rsidR="007B4635" w:rsidRPr="002E2218" w:rsidRDefault="007B4635" w:rsidP="007B4635">
            <w:pPr>
              <w:suppressAutoHyphens w:val="0"/>
              <w:spacing w:before="40" w:after="40" w:line="220" w:lineRule="exact"/>
              <w:ind w:left="57"/>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2A738906" w14:textId="77777777" w:rsidR="007B4635" w:rsidRPr="002E2218" w:rsidRDefault="007B4635" w:rsidP="007B4635">
            <w:pPr>
              <w:suppressAutoHyphens w:val="0"/>
              <w:spacing w:before="40" w:after="40" w:line="220" w:lineRule="exact"/>
              <w:ind w:left="57"/>
              <w:rPr>
                <w:spacing w:val="-2"/>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D5C682C"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D153447"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1836EE5"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A421EA1"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059E05B8"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A4E27A8"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3541A45"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0C80926D"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B7E0C68"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DAEBD15"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398BD85"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5AB90EC" w14:textId="77777777" w:rsidR="007B4635" w:rsidRPr="002E2218" w:rsidRDefault="007B4635" w:rsidP="007B4635">
            <w:pPr>
              <w:suppressAutoHyphens w:val="0"/>
              <w:spacing w:before="40" w:after="40" w:line="220" w:lineRule="exact"/>
              <w:ind w:right="57"/>
              <w:jc w:val="right"/>
              <w:rPr>
                <w:sz w:val="18"/>
                <w:szCs w:val="18"/>
                <w:highlight w:val="cyan"/>
              </w:rPr>
            </w:pPr>
          </w:p>
        </w:tc>
      </w:tr>
      <w:tr w:rsidR="007B4635" w:rsidRPr="00AB785F" w14:paraId="6855D1B4"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5724F13"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D504719" w14:textId="77777777" w:rsidR="007B4635" w:rsidRPr="00AB785F" w:rsidRDefault="007B4635" w:rsidP="007B4635">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BC45096"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5487C6"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E98562"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AEBAE5"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44C92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E658A2"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E2E271"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15ED9B"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492402"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F72C41"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69970D"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D4949B"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1260</w:t>
            </w:r>
          </w:p>
        </w:tc>
      </w:tr>
      <w:tr w:rsidR="007B4635" w:rsidRPr="00AB785F" w14:paraId="281B5E76"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F5AC699"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881BE1E" w14:textId="77777777" w:rsidR="007B4635" w:rsidRPr="00AB785F" w:rsidRDefault="007B4635" w:rsidP="007B4635">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 b</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6732E8"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18B5F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0A7E3B"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9976A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0.5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6A8B23"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6891B7"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0.34 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AABE58"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551DE4"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68B18F"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708CFF"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DDE881"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2D7CD8"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1260</w:t>
            </w:r>
          </w:p>
        </w:tc>
      </w:tr>
      <w:tr w:rsidR="007B4635" w:rsidRPr="00AB785F" w14:paraId="6E0DEBCF"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D038F3D"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C9ADDBE"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75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399FE8"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B877F8"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DF6C7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51D9F0"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22C6E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361398"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9A691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15200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0DBF4E89"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349ECE"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12160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0BD3827"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1FF8A0"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10640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391DE66" w14:textId="77777777" w:rsidR="007B4635" w:rsidRPr="002E2218" w:rsidRDefault="007B4635" w:rsidP="007B4635">
            <w:pPr>
              <w:suppressAutoHyphens w:val="0"/>
              <w:spacing w:before="40" w:after="40" w:line="220" w:lineRule="exact"/>
              <w:ind w:right="57"/>
              <w:jc w:val="right"/>
              <w:rPr>
                <w:sz w:val="18"/>
                <w:szCs w:val="18"/>
                <w:highlight w:val="cyan"/>
              </w:rPr>
            </w:pPr>
          </w:p>
        </w:tc>
      </w:tr>
      <w:tr w:rsidR="007B4635" w:rsidRPr="00AB785F" w14:paraId="4C7A00EB"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71C4E99"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12</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4001ABA"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50 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0E0E91"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517E9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72E76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247E97"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19195B"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EEA23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D29A0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10100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C6C149F"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60114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8080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5845C10"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CCA84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7070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3609D29" w14:textId="77777777" w:rsidR="007B4635" w:rsidRPr="002E2218" w:rsidRDefault="007B4635" w:rsidP="007B4635">
            <w:pPr>
              <w:suppressAutoHyphens w:val="0"/>
              <w:spacing w:before="40" w:after="40" w:line="220" w:lineRule="exact"/>
              <w:ind w:right="57"/>
              <w:jc w:val="right"/>
              <w:rPr>
                <w:sz w:val="18"/>
                <w:szCs w:val="18"/>
                <w:highlight w:val="cyan"/>
              </w:rPr>
            </w:pPr>
          </w:p>
        </w:tc>
      </w:tr>
      <w:tr w:rsidR="007B4635" w:rsidRPr="00AB785F" w14:paraId="73DB0C35" w14:textId="77777777" w:rsidTr="007B4635">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7F820BBD"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3B093FBB"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50 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CDEBC54"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7EBC2B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A9A15B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440C808"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446A29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4D9345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BBA604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6800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680D2A42"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C1B207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5440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17BA0E37"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7C00D4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4760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7DCB1B16" w14:textId="77777777" w:rsidR="007B4635" w:rsidRPr="002E2218" w:rsidRDefault="007B4635" w:rsidP="007B4635">
            <w:pPr>
              <w:suppressAutoHyphens w:val="0"/>
              <w:spacing w:before="40" w:after="40" w:line="220" w:lineRule="exact"/>
              <w:ind w:right="57"/>
              <w:jc w:val="right"/>
              <w:rPr>
                <w:sz w:val="18"/>
                <w:szCs w:val="18"/>
                <w:highlight w:val="cyan"/>
                <w:vertAlign w:val="superscript"/>
              </w:rPr>
            </w:pPr>
          </w:p>
        </w:tc>
      </w:tr>
      <w:tr w:rsidR="007B4635" w:rsidRPr="0084503A" w14:paraId="2D3EF6F2" w14:textId="77777777" w:rsidTr="007B4635">
        <w:trPr>
          <w:trHeight w:val="324"/>
        </w:trPr>
        <w:tc>
          <w:tcPr>
            <w:tcW w:w="0" w:type="auto"/>
            <w:gridSpan w:val="14"/>
            <w:tcBorders>
              <w:top w:val="single" w:sz="12" w:space="0" w:color="auto"/>
              <w:bottom w:val="nil"/>
            </w:tcBorders>
            <w:shd w:val="clear" w:color="auto" w:fill="auto"/>
            <w:noWrap/>
          </w:tcPr>
          <w:p w14:paraId="357038C7" w14:textId="77777777" w:rsidR="007B4635" w:rsidRPr="001F44B9" w:rsidRDefault="007B4635" w:rsidP="007B4635">
            <w:pPr>
              <w:suppressAutoHyphens w:val="0"/>
              <w:spacing w:before="40" w:after="40" w:line="220" w:lineRule="exact"/>
              <w:ind w:left="147" w:right="57" w:hanging="147"/>
              <w:rPr>
                <w:sz w:val="18"/>
                <w:szCs w:val="18"/>
              </w:rPr>
            </w:pPr>
          </w:p>
        </w:tc>
      </w:tr>
    </w:tbl>
    <w:p w14:paraId="639474C8" w14:textId="77777777" w:rsidR="007B4635" w:rsidRDefault="007B4635" w:rsidP="007B4635">
      <w:pPr>
        <w:spacing w:after="120"/>
        <w:ind w:left="2268" w:right="1134" w:hanging="1134"/>
        <w:jc w:val="both"/>
        <w:rPr>
          <w:b/>
          <w:bCs/>
        </w:rPr>
      </w:pPr>
    </w:p>
    <w:p w14:paraId="515118D0" w14:textId="77777777" w:rsidR="007B4635" w:rsidRPr="00630EE2" w:rsidRDefault="007B4635" w:rsidP="007B4635">
      <w:pPr>
        <w:pStyle w:val="Titolo1"/>
        <w:spacing w:before="120"/>
        <w:rPr>
          <w:b/>
        </w:rPr>
      </w:pPr>
      <w:r w:rsidRPr="0084503A">
        <w:lastRenderedPageBreak/>
        <w:t xml:space="preserve">Table </w:t>
      </w:r>
      <w:r w:rsidRPr="00EC48F4">
        <w:rPr>
          <w:bCs/>
        </w:rPr>
        <w:t>34</w:t>
      </w:r>
    </w:p>
    <w:p w14:paraId="2F31BC94" w14:textId="77777777" w:rsidR="007B4635" w:rsidRPr="001F44B9" w:rsidRDefault="007B4635" w:rsidP="007B4635">
      <w:pPr>
        <w:pStyle w:val="Titolo1"/>
        <w:spacing w:after="120"/>
        <w:rPr>
          <w:b/>
          <w:bCs/>
        </w:rPr>
      </w:pPr>
      <w:r w:rsidRPr="001F44B9">
        <w:rPr>
          <w:b/>
          <w:bCs/>
        </w:rPr>
        <w:t xml:space="preserve">Class E3 – Non-bending mode  </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470"/>
        <w:gridCol w:w="1500"/>
        <w:gridCol w:w="292"/>
        <w:gridCol w:w="426"/>
        <w:gridCol w:w="248"/>
        <w:gridCol w:w="288"/>
        <w:gridCol w:w="248"/>
        <w:gridCol w:w="423"/>
        <w:gridCol w:w="513"/>
        <w:gridCol w:w="423"/>
        <w:gridCol w:w="513"/>
        <w:gridCol w:w="423"/>
        <w:gridCol w:w="513"/>
        <w:gridCol w:w="423"/>
      </w:tblGrid>
      <w:tr w:rsidR="007B4635" w:rsidRPr="00AB785F" w14:paraId="6230F59A" w14:textId="77777777" w:rsidTr="007B4635">
        <w:trPr>
          <w:trHeight w:val="42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C4B84" w14:textId="77777777" w:rsidR="007B4635" w:rsidRPr="00AB785F" w:rsidRDefault="007B4635" w:rsidP="007B4635">
            <w:pPr>
              <w:keepNext/>
              <w:keepLines/>
              <w:suppressAutoHyphens w:val="0"/>
              <w:spacing w:before="80" w:after="80" w:line="200" w:lineRule="exact"/>
              <w:ind w:left="57"/>
              <w:rPr>
                <w:bCs/>
                <w:i/>
                <w:sz w:val="16"/>
                <w:szCs w:val="16"/>
              </w:rPr>
            </w:pPr>
            <w:r w:rsidRPr="00AB785F">
              <w:rPr>
                <w:bCs/>
                <w:i/>
                <w:sz w:val="16"/>
                <w:szCs w:val="16"/>
              </w:rPr>
              <w:t>Class E3 - non-bending mode</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9C0F3" w14:textId="77777777" w:rsidR="007B4635" w:rsidRPr="00AB785F" w:rsidRDefault="007B4635" w:rsidP="007B4635">
            <w:pPr>
              <w:keepNext/>
              <w:keepLines/>
              <w:suppressAutoHyphens w:val="0"/>
              <w:spacing w:before="80" w:after="80" w:line="200" w:lineRule="exact"/>
              <w:ind w:right="113"/>
              <w:jc w:val="center"/>
              <w:rPr>
                <w:i/>
                <w:iCs/>
                <w:sz w:val="16"/>
                <w:szCs w:val="16"/>
              </w:rPr>
            </w:pPr>
            <w:r w:rsidRPr="00AB785F">
              <w:rPr>
                <w:i/>
                <w:iCs/>
                <w:sz w:val="16"/>
                <w:szCs w:val="16"/>
              </w:rPr>
              <w:t>Position/deg</w:t>
            </w:r>
            <w:r>
              <w:rPr>
                <w:i/>
                <w:iCs/>
                <w:sz w:val="16"/>
                <w:szCs w:val="16"/>
              </w:rPr>
              <w:t>rees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BF461" w14:textId="77777777" w:rsidR="007B4635" w:rsidRPr="00AB785F" w:rsidRDefault="007B4635" w:rsidP="007B4635">
            <w:pPr>
              <w:keepNext/>
              <w:keepLines/>
              <w:suppressAutoHyphens w:val="0"/>
              <w:spacing w:before="80" w:after="80" w:line="200" w:lineRule="exact"/>
              <w:ind w:right="113"/>
              <w:jc w:val="center"/>
              <w:rPr>
                <w:bCs/>
                <w:i/>
                <w:iCs/>
                <w:sz w:val="16"/>
                <w:szCs w:val="16"/>
              </w:rPr>
            </w:pPr>
            <w:r w:rsidRPr="00AB785F">
              <w:rPr>
                <w:bCs/>
                <w:i/>
                <w:iCs/>
                <w:sz w:val="16"/>
                <w:szCs w:val="16"/>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B1FBA" w14:textId="77777777" w:rsidR="007B4635" w:rsidRPr="00AB785F" w:rsidRDefault="007B4635" w:rsidP="007B4635">
            <w:pPr>
              <w:keepNext/>
              <w:keepLines/>
              <w:suppressAutoHyphens w:val="0"/>
              <w:spacing w:before="80" w:after="80" w:line="200" w:lineRule="exact"/>
              <w:ind w:right="113"/>
              <w:jc w:val="center"/>
              <w:rPr>
                <w:bCs/>
                <w:i/>
                <w:iCs/>
                <w:sz w:val="16"/>
                <w:szCs w:val="16"/>
              </w:rPr>
            </w:pPr>
            <w:r w:rsidRPr="00AB785F">
              <w:rPr>
                <w:bCs/>
                <w:i/>
                <w:iCs/>
                <w:sz w:val="16"/>
                <w:szCs w:val="16"/>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D1163" w14:textId="77777777" w:rsidR="007B4635" w:rsidRPr="00AB785F" w:rsidRDefault="007B4635" w:rsidP="007B4635">
            <w:pPr>
              <w:keepNext/>
              <w:keepLines/>
              <w:suppressAutoHyphens w:val="0"/>
              <w:spacing w:before="80" w:after="80" w:line="200" w:lineRule="exact"/>
              <w:ind w:right="113"/>
              <w:jc w:val="center"/>
              <w:rPr>
                <w:bCs/>
                <w:i/>
                <w:iCs/>
                <w:sz w:val="16"/>
                <w:szCs w:val="16"/>
              </w:rPr>
            </w:pPr>
            <w:r w:rsidRPr="00AB785F">
              <w:rPr>
                <w:bCs/>
                <w:i/>
                <w:iCs/>
                <w:sz w:val="16"/>
                <w:szCs w:val="16"/>
              </w:rPr>
              <w:t>Column C</w:t>
            </w:r>
          </w:p>
        </w:tc>
      </w:tr>
      <w:tr w:rsidR="007B4635" w:rsidRPr="00AB785F" w14:paraId="6E5A71D9" w14:textId="77777777" w:rsidTr="007B4635">
        <w:trPr>
          <w:trHeight w:val="60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0B4B11B4" w14:textId="77777777" w:rsidR="007B4635" w:rsidRPr="00AB785F" w:rsidRDefault="007B4635" w:rsidP="007B4635">
            <w:pPr>
              <w:keepNext/>
              <w:keepLines/>
              <w:suppressAutoHyphens w:val="0"/>
              <w:spacing w:before="80" w:after="80" w:line="200" w:lineRule="exact"/>
              <w:ind w:left="57"/>
              <w:rPr>
                <w:i/>
                <w:iCs/>
                <w:sz w:val="16"/>
                <w:szCs w:val="16"/>
              </w:rPr>
            </w:pPr>
            <w:r w:rsidRPr="00AB785F">
              <w:rPr>
                <w:i/>
                <w:iCs/>
                <w:sz w:val="16"/>
                <w:szCs w:val="16"/>
              </w:rPr>
              <w:t xml:space="preserve">Tabled requirements </w:t>
            </w:r>
            <w:r w:rsidRPr="00AB785F">
              <w:rPr>
                <w:i/>
                <w:iCs/>
                <w:sz w:val="16"/>
                <w:szCs w:val="16"/>
              </w:rPr>
              <w:br/>
              <w:t>expressed in cd</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2EA6D" w14:textId="77777777" w:rsidR="007B4635" w:rsidRPr="00AB785F" w:rsidRDefault="007B4635" w:rsidP="007B4635">
            <w:pPr>
              <w:keepNext/>
              <w:keepLines/>
              <w:suppressAutoHyphens w:val="0"/>
              <w:spacing w:before="80" w:after="80" w:line="200" w:lineRule="exact"/>
              <w:ind w:right="113"/>
              <w:jc w:val="center"/>
              <w:rPr>
                <w:i/>
                <w:iCs/>
                <w:sz w:val="16"/>
                <w:szCs w:val="16"/>
              </w:rPr>
            </w:pPr>
            <w:r w:rsidRPr="00AB785F">
              <w:rPr>
                <w:i/>
                <w:iCs/>
                <w:sz w:val="16"/>
                <w:szCs w:val="16"/>
              </w:rPr>
              <w:t>horizontal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82EBD" w14:textId="77777777" w:rsidR="007B4635" w:rsidRPr="00AB785F" w:rsidRDefault="007B4635" w:rsidP="007B4635">
            <w:pPr>
              <w:keepNext/>
              <w:keepLines/>
              <w:suppressAutoHyphens w:val="0"/>
              <w:spacing w:before="80" w:after="80" w:line="200" w:lineRule="exact"/>
              <w:ind w:right="113"/>
              <w:jc w:val="center"/>
              <w:rPr>
                <w:i/>
                <w:iCs/>
                <w:sz w:val="16"/>
                <w:szCs w:val="16"/>
              </w:rPr>
            </w:pPr>
            <w:r w:rsidRPr="00AB785F">
              <w:rPr>
                <w:i/>
                <w:iCs/>
                <w:sz w:val="16"/>
                <w:szCs w:val="16"/>
              </w:rPr>
              <w:t>vertical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5EC04" w14:textId="77777777" w:rsidR="007B4635" w:rsidRPr="00AB785F" w:rsidRDefault="007B4635" w:rsidP="007B4635">
            <w:pPr>
              <w:keepNext/>
              <w:keepLines/>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C29C0" w14:textId="77777777" w:rsidR="007B4635" w:rsidRPr="00AB785F" w:rsidRDefault="007B4635" w:rsidP="007B4635">
            <w:pPr>
              <w:keepNext/>
              <w:keepLines/>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A6B7C" w14:textId="77777777" w:rsidR="007B4635" w:rsidRPr="00AB785F" w:rsidRDefault="007B4635" w:rsidP="007B4635">
            <w:pPr>
              <w:keepNext/>
              <w:keepLines/>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7B4635" w:rsidRPr="00AB785F" w14:paraId="0775DE88" w14:textId="77777777" w:rsidTr="007B4635">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1ECE9123" w14:textId="77777777" w:rsidR="007B4635" w:rsidRPr="00AB785F" w:rsidRDefault="007B4635" w:rsidP="007B4635">
            <w:pPr>
              <w:keepNext/>
              <w:keepLines/>
              <w:suppressAutoHyphens w:val="0"/>
              <w:spacing w:before="80" w:after="80" w:line="200" w:lineRule="exact"/>
              <w:ind w:left="57"/>
              <w:rPr>
                <w:i/>
                <w:iCs/>
                <w:sz w:val="16"/>
                <w:szCs w:val="16"/>
              </w:rPr>
            </w:pPr>
            <w:r w:rsidRPr="00AB785F">
              <w:rPr>
                <w:i/>
                <w:iCs/>
                <w:sz w:val="16"/>
                <w:szCs w:val="16"/>
              </w:rPr>
              <w:t>No</w:t>
            </w:r>
          </w:p>
        </w:tc>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75A2B691" w14:textId="77777777" w:rsidR="007B4635" w:rsidRPr="00AB785F" w:rsidRDefault="007B4635" w:rsidP="007B4635">
            <w:pPr>
              <w:keepNext/>
              <w:keepLines/>
              <w:suppressAutoHyphens w:val="0"/>
              <w:spacing w:before="80" w:after="80" w:line="200" w:lineRule="exact"/>
              <w:ind w:left="57"/>
              <w:rPr>
                <w:i/>
                <w:iCs/>
                <w:sz w:val="16"/>
                <w:szCs w:val="16"/>
              </w:rPr>
            </w:pPr>
            <w:r w:rsidRPr="00AB785F">
              <w:rPr>
                <w:i/>
                <w:iCs/>
                <w:sz w:val="16"/>
                <w:szCs w:val="16"/>
              </w:rPr>
              <w:t>Element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E42C41F" w14:textId="77777777" w:rsidR="007B4635" w:rsidRPr="00AB785F" w:rsidRDefault="007B4635" w:rsidP="007B4635">
            <w:pPr>
              <w:keepNext/>
              <w:keepLines/>
              <w:suppressAutoHyphens w:val="0"/>
              <w:spacing w:before="80" w:after="80" w:line="20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26AC562" w14:textId="77777777" w:rsidR="007B4635" w:rsidRPr="00AB785F" w:rsidRDefault="007B4635" w:rsidP="007B4635">
            <w:pPr>
              <w:keepNext/>
              <w:keepLines/>
              <w:suppressAutoHyphens w:val="0"/>
              <w:spacing w:before="80" w:after="80" w:line="200" w:lineRule="exact"/>
              <w:ind w:right="113"/>
              <w:jc w:val="right"/>
              <w:rPr>
                <w:i/>
                <w:iCs/>
                <w:sz w:val="16"/>
                <w:szCs w:val="16"/>
              </w:rPr>
            </w:pPr>
            <w:r w:rsidRPr="00AB785F">
              <w:rPr>
                <w:i/>
                <w:iCs/>
                <w:sz w:val="16"/>
                <w:szCs w:val="16"/>
              </w:rPr>
              <w:t>from</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5231EA3" w14:textId="77777777" w:rsidR="007B4635" w:rsidRPr="00AB785F" w:rsidRDefault="007B4635" w:rsidP="007B4635">
            <w:pPr>
              <w:keepNext/>
              <w:keepLines/>
              <w:suppressAutoHyphens w:val="0"/>
              <w:spacing w:before="80" w:after="80" w:line="200" w:lineRule="exact"/>
              <w:ind w:right="113"/>
              <w:jc w:val="right"/>
              <w:rPr>
                <w:i/>
                <w:iCs/>
                <w:sz w:val="16"/>
                <w:szCs w:val="16"/>
              </w:rPr>
            </w:pPr>
            <w:r w:rsidRPr="00AB785F">
              <w:rPr>
                <w:i/>
                <w:iCs/>
                <w:sz w:val="16"/>
                <w:szCs w:val="16"/>
              </w:rPr>
              <w:t>to</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F5B2B7C" w14:textId="77777777" w:rsidR="007B4635" w:rsidRPr="00AB785F" w:rsidRDefault="007B4635" w:rsidP="007B4635">
            <w:pPr>
              <w:keepNext/>
              <w:keepLines/>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79FE67A" w14:textId="77777777" w:rsidR="007B4635" w:rsidRPr="00AB785F" w:rsidRDefault="007B4635" w:rsidP="007B4635">
            <w:pPr>
              <w:keepNext/>
              <w:keepLines/>
              <w:suppressAutoHyphens w:val="0"/>
              <w:spacing w:before="80" w:after="80" w:line="20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C59932A" w14:textId="77777777" w:rsidR="007B4635" w:rsidRPr="00AB785F" w:rsidRDefault="007B4635" w:rsidP="007B4635">
            <w:pPr>
              <w:keepNext/>
              <w:keepLines/>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36F789E" w14:textId="77777777" w:rsidR="007B4635" w:rsidRPr="00AB785F" w:rsidRDefault="007B4635" w:rsidP="007B4635">
            <w:pPr>
              <w:keepNext/>
              <w:keepLines/>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6730E61" w14:textId="77777777" w:rsidR="007B4635" w:rsidRPr="00AB785F" w:rsidRDefault="007B4635" w:rsidP="007B4635">
            <w:pPr>
              <w:keepNext/>
              <w:keepLines/>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6FB75EF" w14:textId="77777777" w:rsidR="007B4635" w:rsidRPr="00AB785F" w:rsidRDefault="007B4635" w:rsidP="007B4635">
            <w:pPr>
              <w:keepNext/>
              <w:keepLines/>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7E80B5E" w14:textId="77777777" w:rsidR="007B4635" w:rsidRPr="00AB785F" w:rsidRDefault="007B4635" w:rsidP="007B4635">
            <w:pPr>
              <w:keepNext/>
              <w:keepLines/>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C09022C" w14:textId="77777777" w:rsidR="007B4635" w:rsidRPr="00AB785F" w:rsidRDefault="007B4635" w:rsidP="007B4635">
            <w:pPr>
              <w:keepNext/>
              <w:keepLines/>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0A51079" w14:textId="77777777" w:rsidR="007B4635" w:rsidRPr="00AB785F" w:rsidRDefault="007B4635" w:rsidP="007B4635">
            <w:pPr>
              <w:keepNext/>
              <w:keepLines/>
              <w:suppressAutoHyphens w:val="0"/>
              <w:spacing w:before="80" w:after="80" w:line="200" w:lineRule="exact"/>
              <w:ind w:right="113"/>
              <w:jc w:val="right"/>
              <w:rPr>
                <w:i/>
                <w:iCs/>
                <w:sz w:val="16"/>
                <w:szCs w:val="16"/>
              </w:rPr>
            </w:pPr>
            <w:r w:rsidRPr="00AB785F">
              <w:rPr>
                <w:i/>
                <w:iCs/>
                <w:sz w:val="16"/>
                <w:szCs w:val="16"/>
              </w:rPr>
              <w:t>max</w:t>
            </w:r>
          </w:p>
        </w:tc>
      </w:tr>
      <w:tr w:rsidR="007B4635" w:rsidRPr="00AB785F" w14:paraId="46C9F1CC" w14:textId="77777777" w:rsidTr="007B4635">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4FE6C286" w14:textId="77777777" w:rsidR="007B4635" w:rsidRPr="00AB785F" w:rsidRDefault="007B4635" w:rsidP="007B4635">
            <w:pPr>
              <w:keepNext/>
              <w:keepLines/>
              <w:suppressAutoHyphens w:val="0"/>
              <w:spacing w:before="40" w:after="40" w:line="220" w:lineRule="exact"/>
              <w:ind w:left="57"/>
              <w:rPr>
                <w:sz w:val="18"/>
                <w:szCs w:val="18"/>
              </w:rPr>
            </w:pPr>
            <w:r w:rsidRPr="00AB785F">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62C17495" w14:textId="77777777" w:rsidR="007B4635" w:rsidRPr="00AB785F" w:rsidRDefault="007B4635" w:rsidP="007B4635">
            <w:pPr>
              <w:keepNext/>
              <w:keepLines/>
              <w:suppressAutoHyphens w:val="0"/>
              <w:spacing w:before="40" w:after="40" w:line="220" w:lineRule="exact"/>
              <w:ind w:left="57"/>
              <w:rPr>
                <w:sz w:val="18"/>
                <w:szCs w:val="18"/>
              </w:rPr>
            </w:pPr>
            <w:r w:rsidRPr="00AB785F">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2A2532B" w14:textId="77777777" w:rsidR="007B4635" w:rsidRPr="00AB785F" w:rsidRDefault="007B4635" w:rsidP="007B4635">
            <w:pPr>
              <w:keepNext/>
              <w:keepLines/>
              <w:suppressAutoHyphens w:val="0"/>
              <w:spacing w:before="40" w:after="40" w:line="220" w:lineRule="exact"/>
              <w:ind w:right="57"/>
              <w:jc w:val="right"/>
              <w:rPr>
                <w:sz w:val="18"/>
                <w:szCs w:val="18"/>
              </w:rPr>
            </w:pPr>
            <w:r w:rsidRPr="00AB785F">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85D66B3" w14:textId="77777777" w:rsidR="007B4635" w:rsidRPr="00AB785F" w:rsidRDefault="007B4635" w:rsidP="007B4635">
            <w:pPr>
              <w:keepNext/>
              <w:keepLines/>
              <w:suppressAutoHyphens w:val="0"/>
              <w:spacing w:before="40" w:after="40" w:line="220" w:lineRule="exact"/>
              <w:ind w:right="57"/>
              <w:jc w:val="right"/>
              <w:rPr>
                <w:sz w:val="18"/>
                <w:szCs w:val="18"/>
              </w:rPr>
            </w:pPr>
            <w:r w:rsidRPr="00AB785F">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2399ED8" w14:textId="77777777" w:rsidR="007B4635" w:rsidRPr="00AB785F" w:rsidRDefault="007B4635" w:rsidP="007B4635">
            <w:pPr>
              <w:keepNext/>
              <w:keepLines/>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78F98B1" w14:textId="77777777" w:rsidR="007B4635" w:rsidRPr="00AB785F" w:rsidRDefault="007B4635" w:rsidP="007B4635">
            <w:pPr>
              <w:keepNext/>
              <w:keepLines/>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AE17812" w14:textId="77777777" w:rsidR="007B4635" w:rsidRPr="00AB785F" w:rsidRDefault="007B4635" w:rsidP="007B4635">
            <w:pPr>
              <w:keepNext/>
              <w:keepLines/>
              <w:suppressAutoHyphens w:val="0"/>
              <w:spacing w:before="40" w:after="40" w:line="220" w:lineRule="exact"/>
              <w:ind w:right="57"/>
              <w:jc w:val="right"/>
              <w:rPr>
                <w:sz w:val="18"/>
                <w:szCs w:val="18"/>
              </w:rPr>
            </w:pPr>
            <w:r w:rsidRPr="00AB785F">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6C8261A" w14:textId="77777777" w:rsidR="007B4635" w:rsidRPr="00AB785F" w:rsidRDefault="007B4635" w:rsidP="007B4635">
            <w:pPr>
              <w:keepNext/>
              <w:keepLines/>
              <w:suppressAutoHyphens w:val="0"/>
              <w:spacing w:before="40" w:after="40" w:line="220" w:lineRule="exact"/>
              <w:ind w:right="57"/>
              <w:jc w:val="right"/>
              <w:rPr>
                <w:sz w:val="18"/>
                <w:szCs w:val="18"/>
              </w:rPr>
            </w:pPr>
            <w:r w:rsidRPr="00AB785F">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76A8BEF" w14:textId="77777777" w:rsidR="007B4635" w:rsidRPr="00AB785F" w:rsidRDefault="007B4635" w:rsidP="007B4635">
            <w:pPr>
              <w:keepNext/>
              <w:keepLines/>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D873D84" w14:textId="77777777" w:rsidR="007B4635" w:rsidRPr="00AB785F" w:rsidRDefault="007B4635" w:rsidP="007B4635">
            <w:pPr>
              <w:keepNext/>
              <w:keepLines/>
              <w:suppressAutoHyphens w:val="0"/>
              <w:spacing w:before="40" w:after="40" w:line="220" w:lineRule="exact"/>
              <w:ind w:right="57"/>
              <w:jc w:val="right"/>
              <w:rPr>
                <w:sz w:val="18"/>
                <w:szCs w:val="18"/>
              </w:rPr>
            </w:pPr>
            <w:r w:rsidRPr="00AB785F">
              <w:rPr>
                <w:sz w:val="18"/>
                <w:szCs w:val="18"/>
              </w:rPr>
              <w:t>350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84FEE28" w14:textId="77777777" w:rsidR="007B4635" w:rsidRPr="00AB785F" w:rsidRDefault="007B4635" w:rsidP="007B4635">
            <w:pPr>
              <w:keepNext/>
              <w:keepLines/>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D706274" w14:textId="77777777" w:rsidR="007B4635" w:rsidRPr="00AB785F" w:rsidRDefault="007B4635" w:rsidP="007B4635">
            <w:pPr>
              <w:keepNext/>
              <w:keepLines/>
              <w:suppressAutoHyphens w:val="0"/>
              <w:spacing w:before="40" w:after="40" w:line="220" w:lineRule="exact"/>
              <w:ind w:right="57"/>
              <w:jc w:val="right"/>
              <w:rPr>
                <w:sz w:val="18"/>
                <w:szCs w:val="18"/>
              </w:rPr>
            </w:pPr>
            <w:r w:rsidRPr="00AB785F">
              <w:rPr>
                <w:sz w:val="18"/>
                <w:szCs w:val="18"/>
              </w:rPr>
              <w:t>520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B7DC187" w14:textId="77777777" w:rsidR="007B4635" w:rsidRPr="00AB785F" w:rsidRDefault="007B4635" w:rsidP="007B4635">
            <w:pPr>
              <w:keepNext/>
              <w:keepLines/>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2761329" w14:textId="77777777" w:rsidR="007B4635" w:rsidRPr="00AB785F" w:rsidRDefault="007B4635" w:rsidP="007B4635">
            <w:pPr>
              <w:keepNext/>
              <w:keepLines/>
              <w:suppressAutoHyphens w:val="0"/>
              <w:spacing w:before="40" w:after="40" w:line="220" w:lineRule="exact"/>
              <w:ind w:right="57"/>
              <w:jc w:val="right"/>
              <w:rPr>
                <w:sz w:val="18"/>
                <w:szCs w:val="18"/>
              </w:rPr>
            </w:pPr>
            <w:r w:rsidRPr="00AB785F">
              <w:rPr>
                <w:sz w:val="18"/>
                <w:szCs w:val="18"/>
              </w:rPr>
              <w:t>605</w:t>
            </w:r>
          </w:p>
        </w:tc>
      </w:tr>
      <w:tr w:rsidR="007B4635" w:rsidRPr="00AB785F" w14:paraId="626F3790"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C4DFA26"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68251E1"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8C08EB"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3EF398"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13C7FE"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EC107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40CA73"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A3651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6ABA04"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D6EF2EE"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46A9F9B"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79BCA0"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460C42"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511A6B"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2275</w:t>
            </w:r>
          </w:p>
        </w:tc>
      </w:tr>
      <w:tr w:rsidR="007B4635" w:rsidRPr="00AB785F" w14:paraId="3AFDF0F8"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5FB36E18" w14:textId="77777777" w:rsidR="007B4635" w:rsidRPr="002E2218" w:rsidRDefault="007B4635" w:rsidP="007B4635">
            <w:pPr>
              <w:suppressAutoHyphens w:val="0"/>
              <w:spacing w:before="40" w:after="40" w:line="220" w:lineRule="exact"/>
              <w:ind w:left="57"/>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0193864F" w14:textId="77777777" w:rsidR="007B4635" w:rsidRPr="002E2218" w:rsidRDefault="007B4635" w:rsidP="007B4635">
            <w:pPr>
              <w:suppressAutoHyphens w:val="0"/>
              <w:spacing w:before="40" w:after="40" w:line="220" w:lineRule="exact"/>
              <w:ind w:left="57"/>
              <w:rPr>
                <w:spacing w:val="-4"/>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3943448"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7A66EBF"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06F36A66"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3456E1F"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99E7566"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F0AB79A"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93257DA"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B6115EC"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692BC66"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065281B4"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6469868"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D51823A" w14:textId="77777777" w:rsidR="007B4635" w:rsidRPr="002E2218" w:rsidRDefault="007B4635" w:rsidP="007B4635">
            <w:pPr>
              <w:suppressAutoHyphens w:val="0"/>
              <w:spacing w:before="40" w:after="40" w:line="220" w:lineRule="exact"/>
              <w:ind w:right="57"/>
              <w:jc w:val="right"/>
              <w:rPr>
                <w:sz w:val="18"/>
                <w:szCs w:val="18"/>
                <w:highlight w:val="cyan"/>
              </w:rPr>
            </w:pPr>
          </w:p>
        </w:tc>
      </w:tr>
      <w:tr w:rsidR="007B4635" w:rsidRPr="00AB785F" w14:paraId="24A5F8A2"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B122459"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2094465" w14:textId="77777777" w:rsidR="007B4635" w:rsidRPr="00AB785F" w:rsidRDefault="007B4635" w:rsidP="007B4635">
            <w:pPr>
              <w:suppressAutoHyphens w:val="0"/>
              <w:spacing w:before="40" w:after="40" w:line="220" w:lineRule="exact"/>
              <w:ind w:left="57"/>
              <w:rPr>
                <w:spacing w:val="-2"/>
                <w:sz w:val="18"/>
                <w:szCs w:val="18"/>
              </w:rPr>
            </w:pPr>
            <w:r w:rsidRPr="00AB785F">
              <w:rPr>
                <w:bCs/>
                <w:spacing w:val="-2"/>
                <w:sz w:val="18"/>
                <w:szCs w:val="18"/>
              </w:rPr>
              <w:t>Point</w:t>
            </w:r>
            <w:r w:rsidRPr="00AB785F">
              <w:rPr>
                <w:spacing w:val="-2"/>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91BD44"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16CD1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C6E112"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B530BB"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1B2A76"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38B102"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EB5FC9"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C6757E"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3962396"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1E00FE7"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CEE5AA" w14:textId="77777777" w:rsidR="007B4635" w:rsidRPr="00AB785F" w:rsidRDefault="007B4635" w:rsidP="007B4635">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4D6EF1"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1260</w:t>
            </w:r>
          </w:p>
        </w:tc>
      </w:tr>
      <w:tr w:rsidR="007B4635" w:rsidRPr="00AB785F" w14:paraId="66A896E8"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E40139B"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B3CCFFD" w14:textId="77777777" w:rsidR="007B4635" w:rsidRPr="00AB785F" w:rsidRDefault="007B4635" w:rsidP="007B4635">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 b</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03FCF7"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0C8AAF"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315EA0"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07EE20"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0.5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471ED6"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76D015"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0.34 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199564"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84D60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147774"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3788F6"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8E2DD1"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808CD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1260</w:t>
            </w:r>
          </w:p>
        </w:tc>
      </w:tr>
      <w:tr w:rsidR="007B4635" w:rsidRPr="00AB785F" w14:paraId="5EE3BB50"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CB22AF4"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A26C955"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75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066A92"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33085A"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D45012"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10812E"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3895DC"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D9CBB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6957E4"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15200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15DB4F2"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F39024"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12160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4ED8208"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A2354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10640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7E31D30" w14:textId="77777777" w:rsidR="007B4635" w:rsidRPr="002E2218" w:rsidRDefault="007B4635" w:rsidP="007B4635">
            <w:pPr>
              <w:suppressAutoHyphens w:val="0"/>
              <w:spacing w:before="40" w:after="40" w:line="220" w:lineRule="exact"/>
              <w:ind w:right="57"/>
              <w:jc w:val="right"/>
              <w:rPr>
                <w:sz w:val="18"/>
                <w:szCs w:val="18"/>
                <w:highlight w:val="cyan"/>
              </w:rPr>
            </w:pPr>
          </w:p>
        </w:tc>
      </w:tr>
      <w:tr w:rsidR="007B4635" w:rsidRPr="00AB785F" w14:paraId="504EB3A5" w14:textId="77777777" w:rsidTr="007B4635">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195D616"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12</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C42E4A8"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50 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4AD2A1"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7F3CE8"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5088F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A443B9"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C70D1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4EE395"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7DA0FE"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10100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896369E"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BA3F77"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8080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5217992"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419881"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7070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3F8444C3" w14:textId="77777777" w:rsidR="007B4635" w:rsidRPr="002E2218" w:rsidRDefault="007B4635" w:rsidP="007B4635">
            <w:pPr>
              <w:suppressAutoHyphens w:val="0"/>
              <w:spacing w:before="40" w:after="40" w:line="220" w:lineRule="exact"/>
              <w:ind w:right="57"/>
              <w:jc w:val="right"/>
              <w:rPr>
                <w:sz w:val="18"/>
                <w:szCs w:val="18"/>
                <w:highlight w:val="cyan"/>
              </w:rPr>
            </w:pPr>
          </w:p>
        </w:tc>
      </w:tr>
      <w:tr w:rsidR="007B4635" w:rsidRPr="00AB785F" w14:paraId="36E0A74D" w14:textId="77777777" w:rsidTr="007B4635">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764EB3BB"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4451F143" w14:textId="77777777" w:rsidR="007B4635" w:rsidRPr="00AB785F" w:rsidRDefault="007B4635" w:rsidP="007B4635">
            <w:pPr>
              <w:suppressAutoHyphens w:val="0"/>
              <w:spacing w:before="40" w:after="40" w:line="220" w:lineRule="exact"/>
              <w:ind w:left="57"/>
              <w:rPr>
                <w:sz w:val="18"/>
                <w:szCs w:val="18"/>
              </w:rPr>
            </w:pPr>
            <w:r w:rsidRPr="00AB785F">
              <w:rPr>
                <w:sz w:val="18"/>
                <w:szCs w:val="18"/>
              </w:rPr>
              <w:t>50 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6A17993"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BC1B4E6"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145B3BE"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A0D7835"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1C97096"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7F0CA1D"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B86870A"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6800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52F76692"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826C401"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5440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023A59D2" w14:textId="77777777" w:rsidR="007B4635" w:rsidRPr="002E2218" w:rsidRDefault="007B4635" w:rsidP="007B4635">
            <w:pPr>
              <w:suppressAutoHyphens w:val="0"/>
              <w:spacing w:before="40" w:after="40" w:line="220" w:lineRule="exact"/>
              <w:ind w:right="57"/>
              <w:jc w:val="right"/>
              <w:rPr>
                <w:sz w:val="18"/>
                <w:szCs w:val="18"/>
                <w:highlight w:val="cyan"/>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3947FB8" w14:textId="77777777" w:rsidR="007B4635" w:rsidRPr="00AB785F" w:rsidRDefault="007B4635" w:rsidP="007B4635">
            <w:pPr>
              <w:suppressAutoHyphens w:val="0"/>
              <w:spacing w:before="40" w:after="40" w:line="220" w:lineRule="exact"/>
              <w:ind w:right="57"/>
              <w:jc w:val="right"/>
              <w:rPr>
                <w:sz w:val="18"/>
                <w:szCs w:val="18"/>
              </w:rPr>
            </w:pPr>
            <w:r w:rsidRPr="00AB785F">
              <w:rPr>
                <w:sz w:val="18"/>
                <w:szCs w:val="18"/>
              </w:rPr>
              <w:t>4760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42F472B0" w14:textId="77777777" w:rsidR="007B4635" w:rsidRPr="002E2218" w:rsidRDefault="007B4635" w:rsidP="007B4635">
            <w:pPr>
              <w:suppressAutoHyphens w:val="0"/>
              <w:spacing w:before="40" w:after="40" w:line="220" w:lineRule="exact"/>
              <w:ind w:right="57"/>
              <w:jc w:val="right"/>
              <w:rPr>
                <w:sz w:val="18"/>
                <w:szCs w:val="18"/>
                <w:highlight w:val="cyan"/>
                <w:vertAlign w:val="superscript"/>
              </w:rPr>
            </w:pPr>
          </w:p>
        </w:tc>
      </w:tr>
      <w:tr w:rsidR="007B4635" w:rsidRPr="0084503A" w14:paraId="18857FFC" w14:textId="77777777" w:rsidTr="007B4635">
        <w:trPr>
          <w:trHeight w:val="324"/>
        </w:trPr>
        <w:tc>
          <w:tcPr>
            <w:tcW w:w="0" w:type="auto"/>
            <w:gridSpan w:val="14"/>
            <w:tcBorders>
              <w:top w:val="single" w:sz="12" w:space="0" w:color="auto"/>
              <w:bottom w:val="nil"/>
            </w:tcBorders>
            <w:shd w:val="clear" w:color="auto" w:fill="auto"/>
            <w:noWrap/>
          </w:tcPr>
          <w:p w14:paraId="637EF4E2" w14:textId="77777777" w:rsidR="007B4635" w:rsidRPr="0084503A" w:rsidRDefault="007B4635" w:rsidP="007B4635">
            <w:pPr>
              <w:suppressAutoHyphens w:val="0"/>
              <w:spacing w:before="40" w:after="40" w:line="220" w:lineRule="exact"/>
              <w:ind w:left="147" w:right="57" w:hanging="147"/>
            </w:pPr>
          </w:p>
        </w:tc>
      </w:tr>
    </w:tbl>
    <w:p w14:paraId="734D878D" w14:textId="77777777" w:rsidR="007B4635" w:rsidRDefault="007B4635" w:rsidP="007B4635">
      <w:pPr>
        <w:spacing w:after="120"/>
        <w:ind w:left="2268" w:right="1134" w:hanging="1134"/>
        <w:jc w:val="both"/>
      </w:pPr>
      <w:r>
        <w:rPr>
          <w:bCs/>
        </w:rPr>
        <w:t>6.2.1.1.4.2.</w:t>
      </w:r>
      <w:r>
        <w:rPr>
          <w:bCs/>
        </w:rPr>
        <w:tab/>
      </w:r>
      <w:r w:rsidRPr="0084503A">
        <w:t>Driving Beam Photometric Requirements</w:t>
      </w:r>
    </w:p>
    <w:p w14:paraId="00561C65" w14:textId="77777777" w:rsidR="007B4635" w:rsidRPr="0084503A" w:rsidRDefault="007B4635" w:rsidP="007B4635">
      <w:pPr>
        <w:spacing w:after="120"/>
        <w:ind w:right="1134" w:firstLine="1134"/>
        <w:jc w:val="both"/>
      </w:pPr>
      <w:r>
        <w:t>6.2.1.1.4.2.1.</w:t>
      </w:r>
      <w:r>
        <w:tab/>
      </w:r>
      <w:r w:rsidRPr="0084503A">
        <w:t>Driving Beam – Neutral State</w:t>
      </w:r>
    </w:p>
    <w:p w14:paraId="028BFF06" w14:textId="77777777" w:rsidR="007B4635" w:rsidRPr="00EC48F4" w:rsidRDefault="007B4635" w:rsidP="007B4635">
      <w:pPr>
        <w:spacing w:after="120"/>
        <w:ind w:left="2265" w:right="1134"/>
        <w:jc w:val="both"/>
      </w:pPr>
      <w:r w:rsidRPr="0084503A">
        <w:t xml:space="preserve">If there </w:t>
      </w:r>
      <w:r w:rsidRPr="00EC48F4">
        <w:t>is more than one mode of the driving beam only the mode corresponding to the neutral state shall be tested for CoP according to Table 35.</w:t>
      </w:r>
    </w:p>
    <w:p w14:paraId="4FC342BA" w14:textId="77777777" w:rsidR="007B4635" w:rsidRPr="00EC48F4" w:rsidRDefault="007B4635" w:rsidP="007B4635">
      <w:pPr>
        <w:spacing w:after="120"/>
        <w:ind w:left="2268" w:right="1134" w:hanging="1134"/>
        <w:jc w:val="both"/>
      </w:pPr>
      <w:r w:rsidRPr="00EC48F4">
        <w:t>6.2.1.1.4.2.1.1.</w:t>
      </w:r>
      <w:r w:rsidRPr="00EC48F4">
        <w:tab/>
        <w:t>Driving Beam –bending mode –if applicable:</w:t>
      </w:r>
    </w:p>
    <w:p w14:paraId="10E3AE9B" w14:textId="77777777" w:rsidR="007B4635" w:rsidRPr="00EC48F4" w:rsidRDefault="007B4635" w:rsidP="007B4635">
      <w:pPr>
        <w:widowControl w:val="0"/>
        <w:spacing w:after="120"/>
        <w:ind w:left="2268" w:right="1134"/>
        <w:jc w:val="both"/>
      </w:pPr>
      <w:r w:rsidRPr="00EC48F4">
        <w:t xml:space="preserve">If the system uses the same functional units to obtain bending modes for more than one class, no further testing of the bending modes of Category 1 and/or Category 2) is necessary </w:t>
      </w:r>
    </w:p>
    <w:p w14:paraId="09AE2A15" w14:textId="77777777" w:rsidR="007B4635" w:rsidRPr="00EC48F4" w:rsidRDefault="007B4635" w:rsidP="007B4635">
      <w:pPr>
        <w:spacing w:after="120"/>
        <w:ind w:left="2268" w:right="1134"/>
        <w:jc w:val="both"/>
      </w:pPr>
      <w:r w:rsidRPr="00EC48F4">
        <w:t>If not, the system shall be tested according to Table 36.</w:t>
      </w:r>
    </w:p>
    <w:p w14:paraId="79911CD3" w14:textId="77777777" w:rsidR="007B4635" w:rsidRPr="00EC48F4" w:rsidRDefault="007B4635" w:rsidP="007B4635">
      <w:pPr>
        <w:spacing w:after="120"/>
        <w:ind w:left="1134" w:right="1134"/>
        <w:jc w:val="both"/>
      </w:pPr>
      <w:r w:rsidRPr="00EC48F4">
        <w:t>6.2.1.1.4.2.2</w:t>
      </w:r>
      <w:r>
        <w:t>.</w:t>
      </w:r>
      <w:r w:rsidRPr="00EC48F4">
        <w:tab/>
        <w:t>Adaptive Driving Beam–if applicable:</w:t>
      </w:r>
    </w:p>
    <w:p w14:paraId="4F0BC981" w14:textId="77777777" w:rsidR="007B4635" w:rsidRPr="00EC48F4" w:rsidRDefault="007B4635" w:rsidP="007B4635">
      <w:pPr>
        <w:spacing w:after="120"/>
        <w:ind w:left="2268" w:right="1134"/>
        <w:jc w:val="both"/>
      </w:pPr>
      <w:r w:rsidRPr="00EC48F4">
        <w:t>During adaptation, the driving-beam function shall meet the requirements for all the cases of Right-Hand and/or Left-Hand traffic specified in Part A of Table 37</w:t>
      </w:r>
    </w:p>
    <w:p w14:paraId="123E47A3" w14:textId="77777777" w:rsidR="007B4635" w:rsidRPr="00EC48F4" w:rsidRDefault="007B4635" w:rsidP="007B4635">
      <w:pPr>
        <w:spacing w:after="120"/>
        <w:ind w:left="2268" w:right="1134"/>
        <w:jc w:val="both"/>
      </w:pPr>
      <w:r w:rsidRPr="00EC48F4">
        <w:t>If the system uses the same functional units for the adaptation of the driving beam only Line 1 and Line 4 of Table 37 have to be measured.</w:t>
      </w:r>
    </w:p>
    <w:p w14:paraId="7A4EEFA9" w14:textId="77777777" w:rsidR="007B4635" w:rsidRDefault="007B4635" w:rsidP="007B4635">
      <w:pPr>
        <w:spacing w:after="120"/>
        <w:ind w:left="2268" w:right="1134"/>
        <w:jc w:val="both"/>
      </w:pPr>
      <w:r w:rsidRPr="00EC48F4">
        <w:t>In the case where the passing beam, which meets the requirements of 5.3.6.2 is continuously operated in conjunction with the adaptation of the driving beam, the photometric requirements in Part B Table 37 shall</w:t>
      </w:r>
      <w:r w:rsidRPr="00013845">
        <w:t xml:space="preserve"> not be applied.</w:t>
      </w:r>
    </w:p>
    <w:p w14:paraId="31901C42" w14:textId="77777777" w:rsidR="007B4635" w:rsidRPr="00830CCC" w:rsidRDefault="007B4635" w:rsidP="007B4635">
      <w:pPr>
        <w:pStyle w:val="Titolo1"/>
        <w:pageBreakBefore/>
        <w:rPr>
          <w:b/>
        </w:rPr>
      </w:pPr>
      <w:r w:rsidRPr="0084503A">
        <w:lastRenderedPageBreak/>
        <w:t xml:space="preserve">Table </w:t>
      </w:r>
      <w:r w:rsidRPr="00830CCC">
        <w:t>3</w:t>
      </w:r>
      <w:r w:rsidRPr="00830CCC">
        <w:rPr>
          <w:bCs/>
        </w:rPr>
        <w:t>5</w:t>
      </w:r>
    </w:p>
    <w:p w14:paraId="0098F01D" w14:textId="77777777" w:rsidR="007B4635" w:rsidRPr="00830CCC" w:rsidRDefault="007B4635" w:rsidP="007B4635">
      <w:pPr>
        <w:pStyle w:val="Titolo1"/>
        <w:spacing w:after="120"/>
        <w:rPr>
          <w:b/>
          <w:bCs/>
          <w:i/>
        </w:rPr>
      </w:pPr>
      <w:r w:rsidRPr="00830CCC">
        <w:rPr>
          <w:b/>
          <w:bCs/>
        </w:rPr>
        <w:t>Class R – Driving – Neutral State – System Requirements</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13"/>
        <w:gridCol w:w="1664"/>
        <w:gridCol w:w="736"/>
        <w:gridCol w:w="868"/>
        <w:gridCol w:w="736"/>
        <w:gridCol w:w="868"/>
        <w:gridCol w:w="736"/>
        <w:gridCol w:w="868"/>
      </w:tblGrid>
      <w:tr w:rsidR="007B4635" w:rsidRPr="00830CCC" w14:paraId="5D533E9D" w14:textId="77777777" w:rsidTr="007B4635">
        <w:trPr>
          <w:trHeight w:val="367"/>
          <w:tblHeader/>
        </w:trPr>
        <w:tc>
          <w:tcPr>
            <w:tcW w:w="0" w:type="auto"/>
            <w:tcBorders>
              <w:bottom w:val="single" w:sz="4" w:space="0" w:color="auto"/>
            </w:tcBorders>
            <w:shd w:val="clear" w:color="auto" w:fill="auto"/>
          </w:tcPr>
          <w:p w14:paraId="3EB6EA5C" w14:textId="77777777" w:rsidR="007B4635" w:rsidRPr="00830CCC" w:rsidRDefault="007B4635" w:rsidP="007B4635">
            <w:pPr>
              <w:tabs>
                <w:tab w:val="left" w:pos="567"/>
              </w:tabs>
              <w:spacing w:before="80" w:after="80" w:line="200" w:lineRule="exact"/>
              <w:rPr>
                <w:sz w:val="16"/>
                <w:szCs w:val="16"/>
              </w:rPr>
            </w:pPr>
          </w:p>
        </w:tc>
        <w:tc>
          <w:tcPr>
            <w:tcW w:w="0" w:type="auto"/>
            <w:tcBorders>
              <w:bottom w:val="single" w:sz="4" w:space="0" w:color="auto"/>
            </w:tcBorders>
            <w:shd w:val="clear" w:color="auto" w:fill="auto"/>
          </w:tcPr>
          <w:p w14:paraId="0A499169" w14:textId="77777777" w:rsidR="007B4635" w:rsidRPr="00830CCC" w:rsidRDefault="007B4635" w:rsidP="007B4635">
            <w:pPr>
              <w:tabs>
                <w:tab w:val="left" w:pos="567"/>
              </w:tabs>
              <w:spacing w:before="80" w:after="80" w:line="200" w:lineRule="exact"/>
              <w:rPr>
                <w:sz w:val="16"/>
                <w:szCs w:val="16"/>
              </w:rPr>
            </w:pPr>
          </w:p>
        </w:tc>
        <w:tc>
          <w:tcPr>
            <w:tcW w:w="0" w:type="auto"/>
            <w:gridSpan w:val="2"/>
            <w:tcBorders>
              <w:bottom w:val="single" w:sz="4" w:space="0" w:color="auto"/>
            </w:tcBorders>
            <w:shd w:val="clear" w:color="auto" w:fill="auto"/>
            <w:vAlign w:val="center"/>
          </w:tcPr>
          <w:p w14:paraId="435C0F48" w14:textId="77777777" w:rsidR="007B4635" w:rsidRPr="00830CCC" w:rsidRDefault="007B4635" w:rsidP="007B4635">
            <w:pPr>
              <w:tabs>
                <w:tab w:val="left" w:pos="567"/>
              </w:tabs>
              <w:spacing w:before="80" w:after="80" w:line="200" w:lineRule="exact"/>
              <w:jc w:val="center"/>
              <w:rPr>
                <w:sz w:val="16"/>
                <w:szCs w:val="16"/>
              </w:rPr>
            </w:pPr>
            <w:r w:rsidRPr="00830CCC">
              <w:rPr>
                <w:sz w:val="16"/>
                <w:szCs w:val="16"/>
              </w:rPr>
              <w:t>Column A</w:t>
            </w:r>
          </w:p>
        </w:tc>
        <w:tc>
          <w:tcPr>
            <w:tcW w:w="0" w:type="auto"/>
            <w:gridSpan w:val="2"/>
            <w:tcBorders>
              <w:bottom w:val="single" w:sz="4" w:space="0" w:color="auto"/>
            </w:tcBorders>
            <w:shd w:val="clear" w:color="auto" w:fill="auto"/>
            <w:vAlign w:val="center"/>
          </w:tcPr>
          <w:p w14:paraId="3DC32874" w14:textId="77777777" w:rsidR="007B4635" w:rsidRPr="00830CCC" w:rsidRDefault="007B4635" w:rsidP="007B4635">
            <w:pPr>
              <w:tabs>
                <w:tab w:val="left" w:pos="567"/>
              </w:tabs>
              <w:spacing w:before="80" w:after="80" w:line="200" w:lineRule="exact"/>
              <w:jc w:val="center"/>
              <w:rPr>
                <w:sz w:val="16"/>
                <w:szCs w:val="16"/>
              </w:rPr>
            </w:pPr>
            <w:r w:rsidRPr="00830CCC">
              <w:rPr>
                <w:sz w:val="16"/>
                <w:szCs w:val="16"/>
              </w:rPr>
              <w:t>Column B</w:t>
            </w:r>
          </w:p>
        </w:tc>
        <w:tc>
          <w:tcPr>
            <w:tcW w:w="0" w:type="auto"/>
            <w:gridSpan w:val="2"/>
            <w:tcBorders>
              <w:bottom w:val="single" w:sz="4" w:space="0" w:color="auto"/>
            </w:tcBorders>
            <w:shd w:val="clear" w:color="auto" w:fill="auto"/>
            <w:vAlign w:val="center"/>
          </w:tcPr>
          <w:p w14:paraId="02F3C82E" w14:textId="77777777" w:rsidR="007B4635" w:rsidRPr="00830CCC" w:rsidRDefault="007B4635" w:rsidP="007B4635">
            <w:pPr>
              <w:tabs>
                <w:tab w:val="left" w:pos="567"/>
              </w:tabs>
              <w:spacing w:before="80" w:after="80" w:line="200" w:lineRule="exact"/>
              <w:jc w:val="center"/>
              <w:rPr>
                <w:sz w:val="16"/>
                <w:szCs w:val="16"/>
              </w:rPr>
            </w:pPr>
            <w:r w:rsidRPr="00830CCC">
              <w:rPr>
                <w:sz w:val="16"/>
                <w:szCs w:val="16"/>
              </w:rPr>
              <w:t>Column C</w:t>
            </w:r>
          </w:p>
        </w:tc>
      </w:tr>
      <w:tr w:rsidR="007B4635" w:rsidRPr="00830CCC" w14:paraId="6039CFF8" w14:textId="77777777" w:rsidTr="007B4635">
        <w:trPr>
          <w:trHeight w:val="968"/>
          <w:tblHeader/>
        </w:trPr>
        <w:tc>
          <w:tcPr>
            <w:tcW w:w="0" w:type="auto"/>
            <w:tcBorders>
              <w:bottom w:val="single" w:sz="12" w:space="0" w:color="auto"/>
            </w:tcBorders>
            <w:shd w:val="clear" w:color="auto" w:fill="auto"/>
            <w:vAlign w:val="center"/>
          </w:tcPr>
          <w:p w14:paraId="5D95E5D3" w14:textId="77777777" w:rsidR="007B4635" w:rsidRPr="00830CCC" w:rsidRDefault="007B4635" w:rsidP="007B4635">
            <w:pPr>
              <w:tabs>
                <w:tab w:val="left" w:pos="567"/>
              </w:tabs>
              <w:spacing w:before="80" w:after="80" w:line="200" w:lineRule="exact"/>
              <w:jc w:val="center"/>
              <w:rPr>
                <w:i/>
                <w:sz w:val="16"/>
                <w:szCs w:val="16"/>
              </w:rPr>
            </w:pPr>
            <w:r w:rsidRPr="00830CCC">
              <w:rPr>
                <w:i/>
                <w:sz w:val="16"/>
                <w:szCs w:val="16"/>
              </w:rPr>
              <w:t>Driving Beam Straight Ahead Test Point</w:t>
            </w:r>
          </w:p>
        </w:tc>
        <w:tc>
          <w:tcPr>
            <w:tcW w:w="0" w:type="auto"/>
            <w:tcBorders>
              <w:bottom w:val="single" w:sz="12" w:space="0" w:color="auto"/>
            </w:tcBorders>
            <w:shd w:val="clear" w:color="auto" w:fill="auto"/>
            <w:vAlign w:val="center"/>
          </w:tcPr>
          <w:p w14:paraId="5A9EC9DC" w14:textId="77777777" w:rsidR="007B4635" w:rsidRPr="00830CCC" w:rsidRDefault="007B4635" w:rsidP="007B4635">
            <w:pPr>
              <w:tabs>
                <w:tab w:val="left" w:pos="567"/>
              </w:tabs>
              <w:spacing w:before="80" w:after="80" w:line="200" w:lineRule="exact"/>
              <w:jc w:val="center"/>
              <w:rPr>
                <w:i/>
                <w:sz w:val="16"/>
                <w:szCs w:val="16"/>
              </w:rPr>
            </w:pPr>
            <w:r w:rsidRPr="00830CCC">
              <w:rPr>
                <w:i/>
                <w:sz w:val="16"/>
                <w:szCs w:val="16"/>
              </w:rPr>
              <w:t>Angular Coordinates (degrees)</w:t>
            </w:r>
          </w:p>
        </w:tc>
        <w:tc>
          <w:tcPr>
            <w:tcW w:w="0" w:type="auto"/>
            <w:gridSpan w:val="2"/>
            <w:tcBorders>
              <w:bottom w:val="single" w:sz="12" w:space="0" w:color="auto"/>
            </w:tcBorders>
            <w:shd w:val="clear" w:color="auto" w:fill="auto"/>
            <w:vAlign w:val="center"/>
          </w:tcPr>
          <w:p w14:paraId="18B2E094" w14:textId="77777777" w:rsidR="007B4635" w:rsidRPr="00830CCC" w:rsidRDefault="007B4635" w:rsidP="007B4635">
            <w:pPr>
              <w:tabs>
                <w:tab w:val="left" w:pos="567"/>
              </w:tabs>
              <w:spacing w:before="80" w:after="80" w:line="200" w:lineRule="exact"/>
              <w:jc w:val="center"/>
              <w:rPr>
                <w:i/>
                <w:sz w:val="16"/>
                <w:szCs w:val="16"/>
              </w:rPr>
            </w:pPr>
            <w:r w:rsidRPr="00830CCC">
              <w:rPr>
                <w:i/>
                <w:sz w:val="16"/>
                <w:szCs w:val="16"/>
              </w:rPr>
              <w:t xml:space="preserve">Required luminous intensity </w:t>
            </w:r>
            <w:r w:rsidRPr="00830CCC">
              <w:rPr>
                <w:i/>
                <w:sz w:val="16"/>
                <w:szCs w:val="16"/>
              </w:rPr>
              <w:br/>
              <w:t xml:space="preserve">(cd) </w:t>
            </w:r>
            <w:r w:rsidRPr="00830CCC">
              <w:rPr>
                <w:rFonts w:ascii="Cambria Math" w:hAnsi="Cambria Math"/>
                <w:i/>
                <w:sz w:val="16"/>
                <w:szCs w:val="16"/>
              </w:rPr>
              <w:t>≙</w:t>
            </w:r>
            <w:r w:rsidRPr="00830CCC">
              <w:rPr>
                <w:i/>
                <w:sz w:val="16"/>
                <w:szCs w:val="16"/>
              </w:rPr>
              <w:t xml:space="preserve"> 0% CoP</w:t>
            </w:r>
          </w:p>
        </w:tc>
        <w:tc>
          <w:tcPr>
            <w:tcW w:w="0" w:type="auto"/>
            <w:gridSpan w:val="2"/>
            <w:tcBorders>
              <w:bottom w:val="single" w:sz="12" w:space="0" w:color="auto"/>
            </w:tcBorders>
            <w:shd w:val="clear" w:color="auto" w:fill="auto"/>
            <w:vAlign w:val="center"/>
          </w:tcPr>
          <w:p w14:paraId="215E5792" w14:textId="77777777" w:rsidR="007B4635" w:rsidRPr="00830CCC" w:rsidRDefault="007B4635" w:rsidP="007B4635">
            <w:pPr>
              <w:tabs>
                <w:tab w:val="left" w:pos="567"/>
              </w:tabs>
              <w:spacing w:before="80" w:after="80" w:line="200" w:lineRule="exact"/>
              <w:jc w:val="center"/>
              <w:rPr>
                <w:i/>
                <w:sz w:val="16"/>
                <w:szCs w:val="16"/>
              </w:rPr>
            </w:pPr>
            <w:r w:rsidRPr="00830CCC">
              <w:rPr>
                <w:i/>
                <w:sz w:val="16"/>
                <w:szCs w:val="16"/>
              </w:rPr>
              <w:t>Required luminous intensity</w:t>
            </w:r>
            <w:r w:rsidRPr="00830CCC">
              <w:rPr>
                <w:i/>
                <w:sz w:val="16"/>
                <w:szCs w:val="16"/>
              </w:rPr>
              <w:br/>
              <w:t xml:space="preserve">(cd) </w:t>
            </w:r>
            <w:r w:rsidRPr="00830CCC">
              <w:rPr>
                <w:rFonts w:ascii="Cambria Math" w:hAnsi="Cambria Math"/>
                <w:i/>
                <w:sz w:val="16"/>
                <w:szCs w:val="16"/>
              </w:rPr>
              <w:t>≙</w:t>
            </w:r>
            <w:r w:rsidRPr="00830CCC">
              <w:rPr>
                <w:i/>
                <w:sz w:val="16"/>
                <w:szCs w:val="16"/>
              </w:rPr>
              <w:t xml:space="preserve"> 20% CoP</w:t>
            </w:r>
          </w:p>
        </w:tc>
        <w:tc>
          <w:tcPr>
            <w:tcW w:w="0" w:type="auto"/>
            <w:gridSpan w:val="2"/>
            <w:tcBorders>
              <w:bottom w:val="single" w:sz="12" w:space="0" w:color="auto"/>
            </w:tcBorders>
            <w:shd w:val="clear" w:color="auto" w:fill="auto"/>
            <w:vAlign w:val="center"/>
          </w:tcPr>
          <w:p w14:paraId="3B5252A8" w14:textId="77777777" w:rsidR="007B4635" w:rsidRPr="00830CCC" w:rsidRDefault="007B4635" w:rsidP="007B4635">
            <w:pPr>
              <w:tabs>
                <w:tab w:val="left" w:pos="567"/>
              </w:tabs>
              <w:spacing w:before="80" w:after="80" w:line="200" w:lineRule="exact"/>
              <w:jc w:val="center"/>
              <w:rPr>
                <w:i/>
                <w:sz w:val="16"/>
                <w:szCs w:val="16"/>
              </w:rPr>
            </w:pPr>
            <w:r w:rsidRPr="00830CCC">
              <w:rPr>
                <w:i/>
                <w:sz w:val="16"/>
                <w:szCs w:val="16"/>
              </w:rPr>
              <w:t xml:space="preserve">Required luminous intensity </w:t>
            </w:r>
            <w:r w:rsidRPr="00830CCC">
              <w:rPr>
                <w:i/>
                <w:sz w:val="16"/>
                <w:szCs w:val="16"/>
              </w:rPr>
              <w:br/>
              <w:t xml:space="preserve">(cd) </w:t>
            </w:r>
            <w:r w:rsidRPr="00830CCC">
              <w:rPr>
                <w:rFonts w:ascii="Cambria Math" w:hAnsi="Cambria Math"/>
                <w:i/>
                <w:sz w:val="16"/>
                <w:szCs w:val="16"/>
              </w:rPr>
              <w:t>≙</w:t>
            </w:r>
            <w:r w:rsidRPr="00830CCC">
              <w:rPr>
                <w:i/>
                <w:sz w:val="16"/>
                <w:szCs w:val="16"/>
              </w:rPr>
              <w:t xml:space="preserve"> 30% CoP</w:t>
            </w:r>
          </w:p>
        </w:tc>
      </w:tr>
      <w:tr w:rsidR="007B4635" w:rsidRPr="00830CCC" w14:paraId="17E523DC" w14:textId="77777777" w:rsidTr="007B4635">
        <w:trPr>
          <w:trHeight w:val="214"/>
        </w:trPr>
        <w:tc>
          <w:tcPr>
            <w:tcW w:w="0" w:type="auto"/>
            <w:tcBorders>
              <w:top w:val="single" w:sz="12" w:space="0" w:color="auto"/>
            </w:tcBorders>
            <w:shd w:val="clear" w:color="auto" w:fill="auto"/>
          </w:tcPr>
          <w:p w14:paraId="24EC4E3D" w14:textId="77777777" w:rsidR="007B4635" w:rsidRPr="00830CCC" w:rsidRDefault="007B4635" w:rsidP="007B4635">
            <w:pPr>
              <w:tabs>
                <w:tab w:val="left" w:pos="567"/>
              </w:tabs>
              <w:spacing w:before="40" w:after="40" w:line="200" w:lineRule="exact"/>
              <w:rPr>
                <w:sz w:val="18"/>
                <w:szCs w:val="18"/>
              </w:rPr>
            </w:pPr>
          </w:p>
        </w:tc>
        <w:tc>
          <w:tcPr>
            <w:tcW w:w="0" w:type="auto"/>
            <w:tcBorders>
              <w:top w:val="single" w:sz="12" w:space="0" w:color="auto"/>
            </w:tcBorders>
            <w:shd w:val="clear" w:color="auto" w:fill="auto"/>
          </w:tcPr>
          <w:p w14:paraId="18823847" w14:textId="77777777" w:rsidR="007B4635" w:rsidRPr="00830CCC" w:rsidRDefault="007B4635" w:rsidP="007B4635">
            <w:pPr>
              <w:tabs>
                <w:tab w:val="left" w:pos="567"/>
              </w:tabs>
              <w:spacing w:before="40" w:after="40" w:line="200" w:lineRule="exact"/>
              <w:rPr>
                <w:sz w:val="18"/>
                <w:szCs w:val="18"/>
              </w:rPr>
            </w:pPr>
          </w:p>
        </w:tc>
        <w:tc>
          <w:tcPr>
            <w:tcW w:w="0" w:type="auto"/>
            <w:tcBorders>
              <w:top w:val="single" w:sz="12" w:space="0" w:color="auto"/>
            </w:tcBorders>
            <w:shd w:val="clear" w:color="auto" w:fill="auto"/>
            <w:vAlign w:val="center"/>
          </w:tcPr>
          <w:p w14:paraId="56B5C585" w14:textId="77777777" w:rsidR="007B4635" w:rsidRPr="00830CCC" w:rsidRDefault="007B4635" w:rsidP="007B4635">
            <w:pPr>
              <w:tabs>
                <w:tab w:val="left" w:pos="567"/>
              </w:tabs>
              <w:spacing w:before="40" w:after="40" w:line="200" w:lineRule="exact"/>
              <w:jc w:val="center"/>
              <w:rPr>
                <w:i/>
                <w:sz w:val="18"/>
                <w:szCs w:val="18"/>
              </w:rPr>
            </w:pPr>
            <w:r w:rsidRPr="00830CCC">
              <w:rPr>
                <w:i/>
                <w:sz w:val="18"/>
                <w:szCs w:val="18"/>
              </w:rPr>
              <w:t>Min</w:t>
            </w:r>
          </w:p>
        </w:tc>
        <w:tc>
          <w:tcPr>
            <w:tcW w:w="0" w:type="auto"/>
            <w:tcBorders>
              <w:top w:val="single" w:sz="12" w:space="0" w:color="auto"/>
            </w:tcBorders>
            <w:shd w:val="clear" w:color="auto" w:fill="auto"/>
            <w:vAlign w:val="center"/>
          </w:tcPr>
          <w:p w14:paraId="16677555" w14:textId="77777777" w:rsidR="007B4635" w:rsidRPr="00830CCC" w:rsidRDefault="007B4635" w:rsidP="007B4635">
            <w:pPr>
              <w:tabs>
                <w:tab w:val="left" w:pos="567"/>
              </w:tabs>
              <w:spacing w:before="40" w:after="40" w:line="200" w:lineRule="exact"/>
              <w:jc w:val="center"/>
              <w:rPr>
                <w:i/>
                <w:sz w:val="18"/>
                <w:szCs w:val="18"/>
              </w:rPr>
            </w:pPr>
            <w:r w:rsidRPr="00830CCC">
              <w:rPr>
                <w:i/>
                <w:sz w:val="18"/>
                <w:szCs w:val="18"/>
              </w:rPr>
              <w:t>Max</w:t>
            </w:r>
          </w:p>
        </w:tc>
        <w:tc>
          <w:tcPr>
            <w:tcW w:w="0" w:type="auto"/>
            <w:tcBorders>
              <w:top w:val="single" w:sz="12" w:space="0" w:color="auto"/>
            </w:tcBorders>
            <w:shd w:val="clear" w:color="auto" w:fill="auto"/>
            <w:vAlign w:val="center"/>
          </w:tcPr>
          <w:p w14:paraId="1A0CF494" w14:textId="77777777" w:rsidR="007B4635" w:rsidRPr="00830CCC" w:rsidRDefault="007B4635" w:rsidP="007B4635">
            <w:pPr>
              <w:tabs>
                <w:tab w:val="left" w:pos="567"/>
              </w:tabs>
              <w:spacing w:before="40" w:after="40" w:line="200" w:lineRule="exact"/>
              <w:jc w:val="center"/>
              <w:rPr>
                <w:i/>
                <w:sz w:val="18"/>
                <w:szCs w:val="18"/>
              </w:rPr>
            </w:pPr>
            <w:r w:rsidRPr="00830CCC">
              <w:rPr>
                <w:i/>
                <w:sz w:val="18"/>
                <w:szCs w:val="18"/>
              </w:rPr>
              <w:t>Min</w:t>
            </w:r>
          </w:p>
        </w:tc>
        <w:tc>
          <w:tcPr>
            <w:tcW w:w="0" w:type="auto"/>
            <w:tcBorders>
              <w:top w:val="single" w:sz="12" w:space="0" w:color="auto"/>
            </w:tcBorders>
            <w:shd w:val="clear" w:color="auto" w:fill="auto"/>
            <w:vAlign w:val="center"/>
          </w:tcPr>
          <w:p w14:paraId="7E0F9C2A" w14:textId="77777777" w:rsidR="007B4635" w:rsidRPr="00830CCC" w:rsidRDefault="007B4635" w:rsidP="007B4635">
            <w:pPr>
              <w:tabs>
                <w:tab w:val="left" w:pos="567"/>
              </w:tabs>
              <w:spacing w:before="40" w:after="40" w:line="200" w:lineRule="exact"/>
              <w:jc w:val="center"/>
              <w:rPr>
                <w:i/>
                <w:sz w:val="18"/>
                <w:szCs w:val="18"/>
              </w:rPr>
            </w:pPr>
            <w:r w:rsidRPr="00830CCC">
              <w:rPr>
                <w:i/>
                <w:sz w:val="18"/>
                <w:szCs w:val="18"/>
              </w:rPr>
              <w:t>Max</w:t>
            </w:r>
          </w:p>
        </w:tc>
        <w:tc>
          <w:tcPr>
            <w:tcW w:w="0" w:type="auto"/>
            <w:tcBorders>
              <w:top w:val="single" w:sz="12" w:space="0" w:color="auto"/>
            </w:tcBorders>
            <w:shd w:val="clear" w:color="auto" w:fill="auto"/>
            <w:vAlign w:val="center"/>
          </w:tcPr>
          <w:p w14:paraId="37E7059F" w14:textId="77777777" w:rsidR="007B4635" w:rsidRPr="00830CCC" w:rsidRDefault="007B4635" w:rsidP="007B4635">
            <w:pPr>
              <w:tabs>
                <w:tab w:val="left" w:pos="567"/>
              </w:tabs>
              <w:spacing w:before="40" w:after="40" w:line="200" w:lineRule="exact"/>
              <w:jc w:val="center"/>
              <w:rPr>
                <w:i/>
                <w:sz w:val="18"/>
                <w:szCs w:val="18"/>
              </w:rPr>
            </w:pPr>
            <w:r w:rsidRPr="00830CCC">
              <w:rPr>
                <w:i/>
                <w:sz w:val="18"/>
                <w:szCs w:val="18"/>
              </w:rPr>
              <w:t>Min</w:t>
            </w:r>
          </w:p>
        </w:tc>
        <w:tc>
          <w:tcPr>
            <w:tcW w:w="0" w:type="auto"/>
            <w:tcBorders>
              <w:top w:val="single" w:sz="12" w:space="0" w:color="auto"/>
            </w:tcBorders>
            <w:shd w:val="clear" w:color="auto" w:fill="auto"/>
            <w:vAlign w:val="center"/>
          </w:tcPr>
          <w:p w14:paraId="34CF8319" w14:textId="77777777" w:rsidR="007B4635" w:rsidRPr="00830CCC" w:rsidRDefault="007B4635" w:rsidP="007B4635">
            <w:pPr>
              <w:tabs>
                <w:tab w:val="left" w:pos="567"/>
              </w:tabs>
              <w:spacing w:before="40" w:after="40" w:line="200" w:lineRule="exact"/>
              <w:jc w:val="center"/>
              <w:rPr>
                <w:i/>
                <w:sz w:val="18"/>
                <w:szCs w:val="18"/>
              </w:rPr>
            </w:pPr>
            <w:r w:rsidRPr="00830CCC">
              <w:rPr>
                <w:i/>
                <w:sz w:val="18"/>
                <w:szCs w:val="18"/>
              </w:rPr>
              <w:t>Max</w:t>
            </w:r>
          </w:p>
        </w:tc>
      </w:tr>
      <w:tr w:rsidR="007B4635" w:rsidRPr="00830CCC" w14:paraId="6C63425E" w14:textId="77777777" w:rsidTr="007B4635">
        <w:trPr>
          <w:trHeight w:val="54"/>
        </w:trPr>
        <w:tc>
          <w:tcPr>
            <w:tcW w:w="0" w:type="auto"/>
            <w:shd w:val="clear" w:color="auto" w:fill="auto"/>
            <w:vAlign w:val="center"/>
          </w:tcPr>
          <w:p w14:paraId="4C9D773A" w14:textId="77777777" w:rsidR="007B4635" w:rsidRPr="00830CCC" w:rsidRDefault="007B4635" w:rsidP="007B4635">
            <w:pPr>
              <w:pStyle w:val="Titolo1"/>
              <w:ind w:left="0"/>
              <w:jc w:val="center"/>
            </w:pPr>
            <w:r w:rsidRPr="00830CCC">
              <w:rPr>
                <w:rFonts w:cs="Arial"/>
                <w:kern w:val="24"/>
                <w:sz w:val="18"/>
                <w:szCs w:val="18"/>
              </w:rPr>
              <w:t>H-12L</w:t>
            </w:r>
          </w:p>
        </w:tc>
        <w:tc>
          <w:tcPr>
            <w:tcW w:w="0" w:type="auto"/>
            <w:shd w:val="clear" w:color="auto" w:fill="auto"/>
            <w:vAlign w:val="center"/>
          </w:tcPr>
          <w:p w14:paraId="4FF3D0C6" w14:textId="77777777" w:rsidR="007B4635" w:rsidRPr="00830CCC" w:rsidRDefault="007B4635" w:rsidP="007B4635">
            <w:pPr>
              <w:pStyle w:val="Titolo1"/>
              <w:ind w:left="0"/>
              <w:jc w:val="center"/>
            </w:pPr>
            <w:r w:rsidRPr="00830CCC">
              <w:rPr>
                <w:rFonts w:cs="Arial"/>
                <w:kern w:val="24"/>
                <w:sz w:val="18"/>
                <w:szCs w:val="18"/>
              </w:rPr>
              <w:t>12 L, 0.0</w:t>
            </w:r>
          </w:p>
        </w:tc>
        <w:tc>
          <w:tcPr>
            <w:tcW w:w="0" w:type="auto"/>
            <w:shd w:val="clear" w:color="auto" w:fill="auto"/>
            <w:vAlign w:val="center"/>
          </w:tcPr>
          <w:p w14:paraId="579D1A90" w14:textId="77777777" w:rsidR="007B4635" w:rsidRPr="00830CCC" w:rsidRDefault="007B4635" w:rsidP="001D6DB1">
            <w:pPr>
              <w:pStyle w:val="Titolo1"/>
              <w:ind w:left="0"/>
              <w:jc w:val="center"/>
            </w:pPr>
            <w:r w:rsidRPr="00830CCC">
              <w:rPr>
                <w:rFonts w:cs="Arial"/>
                <w:kern w:val="24"/>
                <w:sz w:val="18"/>
                <w:szCs w:val="18"/>
              </w:rPr>
              <w:t>1,500</w:t>
            </w:r>
          </w:p>
        </w:tc>
        <w:tc>
          <w:tcPr>
            <w:tcW w:w="0" w:type="auto"/>
            <w:shd w:val="clear" w:color="auto" w:fill="auto"/>
            <w:vAlign w:val="center"/>
          </w:tcPr>
          <w:p w14:paraId="4110EFF6"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41D28E8D"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1,200</w:t>
            </w:r>
          </w:p>
        </w:tc>
        <w:tc>
          <w:tcPr>
            <w:tcW w:w="0" w:type="auto"/>
            <w:shd w:val="clear" w:color="auto" w:fill="auto"/>
            <w:vAlign w:val="center"/>
          </w:tcPr>
          <w:p w14:paraId="45B39D6D"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16AB2F26"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1,000</w:t>
            </w:r>
          </w:p>
        </w:tc>
        <w:tc>
          <w:tcPr>
            <w:tcW w:w="0" w:type="auto"/>
            <w:shd w:val="clear" w:color="auto" w:fill="auto"/>
            <w:vAlign w:val="center"/>
          </w:tcPr>
          <w:p w14:paraId="403C8265"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279,500</w:t>
            </w:r>
          </w:p>
        </w:tc>
      </w:tr>
      <w:tr w:rsidR="007B4635" w:rsidRPr="00830CCC" w14:paraId="2A70E833" w14:textId="77777777" w:rsidTr="007B4635">
        <w:trPr>
          <w:trHeight w:val="158"/>
        </w:trPr>
        <w:tc>
          <w:tcPr>
            <w:tcW w:w="0" w:type="auto"/>
            <w:shd w:val="clear" w:color="auto" w:fill="auto"/>
            <w:vAlign w:val="center"/>
          </w:tcPr>
          <w:p w14:paraId="36F5FCA5" w14:textId="77777777" w:rsidR="007B4635" w:rsidRPr="00830CCC" w:rsidRDefault="007B4635" w:rsidP="007B4635">
            <w:pPr>
              <w:pStyle w:val="Titolo1"/>
              <w:ind w:left="0"/>
              <w:jc w:val="center"/>
            </w:pPr>
            <w:r w:rsidRPr="00830CCC">
              <w:rPr>
                <w:rFonts w:cs="Arial"/>
                <w:kern w:val="24"/>
                <w:sz w:val="18"/>
                <w:szCs w:val="18"/>
              </w:rPr>
              <w:t>H-9L</w:t>
            </w:r>
          </w:p>
        </w:tc>
        <w:tc>
          <w:tcPr>
            <w:tcW w:w="0" w:type="auto"/>
            <w:shd w:val="clear" w:color="auto" w:fill="auto"/>
            <w:vAlign w:val="center"/>
          </w:tcPr>
          <w:p w14:paraId="15EA2062" w14:textId="77777777" w:rsidR="007B4635" w:rsidRPr="00830CCC" w:rsidRDefault="007B4635" w:rsidP="007B4635">
            <w:pPr>
              <w:pStyle w:val="Titolo1"/>
              <w:ind w:left="0"/>
              <w:jc w:val="center"/>
            </w:pPr>
            <w:r w:rsidRPr="00830CCC">
              <w:rPr>
                <w:rFonts w:cs="Arial"/>
                <w:kern w:val="24"/>
                <w:sz w:val="18"/>
                <w:szCs w:val="18"/>
              </w:rPr>
              <w:t>9L, 0.0</w:t>
            </w:r>
          </w:p>
        </w:tc>
        <w:tc>
          <w:tcPr>
            <w:tcW w:w="0" w:type="auto"/>
            <w:shd w:val="clear" w:color="auto" w:fill="auto"/>
            <w:vAlign w:val="center"/>
          </w:tcPr>
          <w:p w14:paraId="51E90C4B" w14:textId="77777777" w:rsidR="007B4635" w:rsidRPr="00830CCC" w:rsidRDefault="007B4635" w:rsidP="001D6DB1">
            <w:pPr>
              <w:pStyle w:val="Titolo1"/>
              <w:ind w:left="0"/>
              <w:jc w:val="center"/>
            </w:pPr>
            <w:r w:rsidRPr="00830CCC">
              <w:rPr>
                <w:rFonts w:cs="Arial"/>
                <w:kern w:val="24"/>
                <w:sz w:val="18"/>
                <w:szCs w:val="18"/>
              </w:rPr>
              <w:t>3,400</w:t>
            </w:r>
          </w:p>
        </w:tc>
        <w:tc>
          <w:tcPr>
            <w:tcW w:w="0" w:type="auto"/>
            <w:shd w:val="clear" w:color="auto" w:fill="auto"/>
            <w:vAlign w:val="center"/>
          </w:tcPr>
          <w:p w14:paraId="74897807"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58CE9C21"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2,700</w:t>
            </w:r>
          </w:p>
        </w:tc>
        <w:tc>
          <w:tcPr>
            <w:tcW w:w="0" w:type="auto"/>
            <w:shd w:val="clear" w:color="auto" w:fill="auto"/>
            <w:vAlign w:val="center"/>
          </w:tcPr>
          <w:p w14:paraId="094873EF"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3B94586A"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2,300</w:t>
            </w:r>
          </w:p>
        </w:tc>
        <w:tc>
          <w:tcPr>
            <w:tcW w:w="0" w:type="auto"/>
            <w:shd w:val="clear" w:color="auto" w:fill="auto"/>
            <w:vAlign w:val="center"/>
          </w:tcPr>
          <w:p w14:paraId="4510A403"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279,500</w:t>
            </w:r>
          </w:p>
        </w:tc>
      </w:tr>
      <w:tr w:rsidR="007B4635" w:rsidRPr="00830CCC" w14:paraId="5DCBF300" w14:textId="77777777" w:rsidTr="007B4635">
        <w:trPr>
          <w:trHeight w:val="134"/>
        </w:trPr>
        <w:tc>
          <w:tcPr>
            <w:tcW w:w="0" w:type="auto"/>
            <w:shd w:val="clear" w:color="auto" w:fill="auto"/>
            <w:vAlign w:val="center"/>
          </w:tcPr>
          <w:p w14:paraId="4888AF97" w14:textId="77777777" w:rsidR="007B4635" w:rsidRPr="00830CCC" w:rsidRDefault="007B4635" w:rsidP="007B4635">
            <w:pPr>
              <w:pStyle w:val="Titolo1"/>
              <w:ind w:left="0"/>
              <w:jc w:val="center"/>
            </w:pPr>
            <w:r w:rsidRPr="00830CCC">
              <w:rPr>
                <w:rFonts w:cs="Arial"/>
                <w:kern w:val="24"/>
                <w:sz w:val="18"/>
                <w:szCs w:val="18"/>
              </w:rPr>
              <w:t>H-6L</w:t>
            </w:r>
          </w:p>
        </w:tc>
        <w:tc>
          <w:tcPr>
            <w:tcW w:w="0" w:type="auto"/>
            <w:shd w:val="clear" w:color="auto" w:fill="auto"/>
            <w:vAlign w:val="center"/>
          </w:tcPr>
          <w:p w14:paraId="3EC4FD23" w14:textId="77777777" w:rsidR="007B4635" w:rsidRPr="00830CCC" w:rsidRDefault="007B4635" w:rsidP="007B4635">
            <w:pPr>
              <w:pStyle w:val="Titolo1"/>
              <w:ind w:left="0"/>
              <w:jc w:val="center"/>
            </w:pPr>
            <w:r w:rsidRPr="00830CCC">
              <w:rPr>
                <w:rFonts w:cs="Arial"/>
                <w:kern w:val="24"/>
                <w:sz w:val="18"/>
                <w:szCs w:val="18"/>
              </w:rPr>
              <w:t>6L, 0.0</w:t>
            </w:r>
          </w:p>
        </w:tc>
        <w:tc>
          <w:tcPr>
            <w:tcW w:w="0" w:type="auto"/>
            <w:shd w:val="clear" w:color="auto" w:fill="auto"/>
            <w:vAlign w:val="center"/>
          </w:tcPr>
          <w:p w14:paraId="262FF3EB" w14:textId="77777777" w:rsidR="007B4635" w:rsidRPr="00830CCC" w:rsidRDefault="007B4635" w:rsidP="001D6DB1">
            <w:pPr>
              <w:pStyle w:val="Titolo1"/>
              <w:ind w:left="0"/>
              <w:jc w:val="center"/>
            </w:pPr>
            <w:r w:rsidRPr="00830CCC">
              <w:rPr>
                <w:rFonts w:cs="Arial"/>
                <w:kern w:val="24"/>
                <w:sz w:val="18"/>
                <w:szCs w:val="18"/>
              </w:rPr>
              <w:t>5,000</w:t>
            </w:r>
          </w:p>
        </w:tc>
        <w:tc>
          <w:tcPr>
            <w:tcW w:w="0" w:type="auto"/>
            <w:shd w:val="clear" w:color="auto" w:fill="auto"/>
            <w:vAlign w:val="center"/>
          </w:tcPr>
          <w:p w14:paraId="18AD4DCC"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4B8E5344"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4,000</w:t>
            </w:r>
          </w:p>
        </w:tc>
        <w:tc>
          <w:tcPr>
            <w:tcW w:w="0" w:type="auto"/>
            <w:shd w:val="clear" w:color="auto" w:fill="auto"/>
            <w:vAlign w:val="center"/>
          </w:tcPr>
          <w:p w14:paraId="2E1D2E79"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308C9879"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3,500</w:t>
            </w:r>
          </w:p>
        </w:tc>
        <w:tc>
          <w:tcPr>
            <w:tcW w:w="0" w:type="auto"/>
            <w:shd w:val="clear" w:color="auto" w:fill="auto"/>
            <w:vAlign w:val="center"/>
          </w:tcPr>
          <w:p w14:paraId="1CC21C7F"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279,500</w:t>
            </w:r>
          </w:p>
        </w:tc>
      </w:tr>
      <w:tr w:rsidR="007B4635" w:rsidRPr="00830CCC" w14:paraId="7048CCC0" w14:textId="77777777" w:rsidTr="007B4635">
        <w:trPr>
          <w:trHeight w:val="45"/>
        </w:trPr>
        <w:tc>
          <w:tcPr>
            <w:tcW w:w="0" w:type="auto"/>
            <w:tcBorders>
              <w:bottom w:val="single" w:sz="4" w:space="0" w:color="auto"/>
            </w:tcBorders>
            <w:shd w:val="clear" w:color="auto" w:fill="auto"/>
            <w:vAlign w:val="center"/>
          </w:tcPr>
          <w:p w14:paraId="7436300C" w14:textId="77777777" w:rsidR="007B4635" w:rsidRPr="00830CCC" w:rsidRDefault="007B4635" w:rsidP="007B4635">
            <w:pPr>
              <w:pStyle w:val="Titolo1"/>
              <w:ind w:left="0"/>
              <w:jc w:val="center"/>
            </w:pPr>
            <w:r w:rsidRPr="00830CCC">
              <w:rPr>
                <w:rFonts w:cs="Arial"/>
                <w:kern w:val="24"/>
                <w:sz w:val="18"/>
                <w:szCs w:val="18"/>
              </w:rPr>
              <w:t>H-3L</w:t>
            </w:r>
          </w:p>
        </w:tc>
        <w:tc>
          <w:tcPr>
            <w:tcW w:w="0" w:type="auto"/>
            <w:tcBorders>
              <w:bottom w:val="single" w:sz="4" w:space="0" w:color="auto"/>
            </w:tcBorders>
            <w:shd w:val="clear" w:color="auto" w:fill="auto"/>
            <w:vAlign w:val="center"/>
          </w:tcPr>
          <w:p w14:paraId="5DDE2F86" w14:textId="77777777" w:rsidR="007B4635" w:rsidRPr="00830CCC" w:rsidRDefault="007B4635" w:rsidP="007B4635">
            <w:pPr>
              <w:pStyle w:val="Titolo1"/>
              <w:ind w:left="0"/>
              <w:jc w:val="center"/>
            </w:pPr>
            <w:r w:rsidRPr="00830CCC">
              <w:rPr>
                <w:rFonts w:cs="Arial"/>
                <w:kern w:val="24"/>
                <w:sz w:val="18"/>
                <w:szCs w:val="18"/>
              </w:rPr>
              <w:t>3L, 0.0</w:t>
            </w:r>
          </w:p>
        </w:tc>
        <w:tc>
          <w:tcPr>
            <w:tcW w:w="0" w:type="auto"/>
            <w:tcBorders>
              <w:bottom w:val="single" w:sz="4" w:space="0" w:color="auto"/>
            </w:tcBorders>
            <w:shd w:val="clear" w:color="auto" w:fill="auto"/>
            <w:vAlign w:val="center"/>
          </w:tcPr>
          <w:p w14:paraId="2FD20890" w14:textId="77777777" w:rsidR="007B4635" w:rsidRPr="00830CCC" w:rsidRDefault="007B4635" w:rsidP="001D6DB1">
            <w:pPr>
              <w:pStyle w:val="Titolo1"/>
              <w:ind w:left="0"/>
              <w:jc w:val="center"/>
            </w:pPr>
            <w:r w:rsidRPr="00830CCC">
              <w:rPr>
                <w:rFonts w:cs="Arial"/>
                <w:kern w:val="24"/>
                <w:sz w:val="18"/>
                <w:szCs w:val="18"/>
              </w:rPr>
              <w:t>17,500</w:t>
            </w:r>
          </w:p>
        </w:tc>
        <w:tc>
          <w:tcPr>
            <w:tcW w:w="0" w:type="auto"/>
            <w:tcBorders>
              <w:bottom w:val="single" w:sz="4" w:space="0" w:color="auto"/>
            </w:tcBorders>
            <w:shd w:val="clear" w:color="auto" w:fill="auto"/>
            <w:vAlign w:val="center"/>
          </w:tcPr>
          <w:p w14:paraId="279F50D5"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215,000</w:t>
            </w:r>
          </w:p>
        </w:tc>
        <w:tc>
          <w:tcPr>
            <w:tcW w:w="0" w:type="auto"/>
            <w:tcBorders>
              <w:bottom w:val="single" w:sz="4" w:space="0" w:color="auto"/>
            </w:tcBorders>
            <w:shd w:val="clear" w:color="auto" w:fill="auto"/>
            <w:vAlign w:val="center"/>
          </w:tcPr>
          <w:p w14:paraId="25ECD106"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14,000</w:t>
            </w:r>
          </w:p>
        </w:tc>
        <w:tc>
          <w:tcPr>
            <w:tcW w:w="0" w:type="auto"/>
            <w:tcBorders>
              <w:bottom w:val="single" w:sz="4" w:space="0" w:color="auto"/>
            </w:tcBorders>
            <w:shd w:val="clear" w:color="auto" w:fill="auto"/>
            <w:vAlign w:val="center"/>
          </w:tcPr>
          <w:p w14:paraId="091B9E43"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258,000</w:t>
            </w:r>
          </w:p>
        </w:tc>
        <w:tc>
          <w:tcPr>
            <w:tcW w:w="0" w:type="auto"/>
            <w:tcBorders>
              <w:bottom w:val="single" w:sz="4" w:space="0" w:color="auto"/>
            </w:tcBorders>
            <w:shd w:val="clear" w:color="auto" w:fill="auto"/>
            <w:vAlign w:val="center"/>
          </w:tcPr>
          <w:p w14:paraId="039323F8"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12,200</w:t>
            </w:r>
          </w:p>
        </w:tc>
        <w:tc>
          <w:tcPr>
            <w:tcW w:w="0" w:type="auto"/>
            <w:tcBorders>
              <w:bottom w:val="single" w:sz="4" w:space="0" w:color="auto"/>
            </w:tcBorders>
            <w:shd w:val="clear" w:color="auto" w:fill="auto"/>
            <w:vAlign w:val="center"/>
          </w:tcPr>
          <w:p w14:paraId="3ED79A57"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279,500</w:t>
            </w:r>
          </w:p>
        </w:tc>
      </w:tr>
      <w:tr w:rsidR="007B4635" w:rsidRPr="00830CCC" w14:paraId="3A56F00A" w14:textId="77777777" w:rsidTr="007B4635">
        <w:trPr>
          <w:trHeight w:val="45"/>
        </w:trPr>
        <w:tc>
          <w:tcPr>
            <w:tcW w:w="0" w:type="auto"/>
            <w:shd w:val="clear" w:color="auto" w:fill="auto"/>
            <w:vAlign w:val="center"/>
          </w:tcPr>
          <w:p w14:paraId="33E3D717" w14:textId="77777777" w:rsidR="007B4635" w:rsidRPr="00830CCC" w:rsidRDefault="007B4635" w:rsidP="007B4635">
            <w:pPr>
              <w:pStyle w:val="Titolo1"/>
              <w:ind w:left="0"/>
              <w:jc w:val="center"/>
            </w:pPr>
            <w:r w:rsidRPr="00830CCC">
              <w:rPr>
                <w:rFonts w:cs="Arial"/>
                <w:kern w:val="24"/>
                <w:sz w:val="18"/>
                <w:szCs w:val="18"/>
              </w:rPr>
              <w:t>H-V</w:t>
            </w:r>
          </w:p>
        </w:tc>
        <w:tc>
          <w:tcPr>
            <w:tcW w:w="0" w:type="auto"/>
            <w:shd w:val="clear" w:color="auto" w:fill="auto"/>
            <w:vAlign w:val="center"/>
          </w:tcPr>
          <w:p w14:paraId="46BF5237" w14:textId="77777777" w:rsidR="007B4635" w:rsidRPr="00830CCC" w:rsidRDefault="007B4635" w:rsidP="007B4635">
            <w:pPr>
              <w:pStyle w:val="Titolo1"/>
              <w:ind w:left="0"/>
              <w:jc w:val="center"/>
            </w:pPr>
            <w:r w:rsidRPr="00830CCC">
              <w:rPr>
                <w:rFonts w:cs="Arial"/>
                <w:kern w:val="24"/>
                <w:sz w:val="18"/>
                <w:szCs w:val="18"/>
              </w:rPr>
              <w:t>0.0, 0.0</w:t>
            </w:r>
          </w:p>
        </w:tc>
        <w:tc>
          <w:tcPr>
            <w:tcW w:w="0" w:type="auto"/>
            <w:shd w:val="clear" w:color="auto" w:fill="auto"/>
            <w:vAlign w:val="center"/>
          </w:tcPr>
          <w:p w14:paraId="34C1DF0C" w14:textId="77777777" w:rsidR="007B4635" w:rsidRPr="00830CCC" w:rsidRDefault="007B4635" w:rsidP="001D6DB1">
            <w:pPr>
              <w:pStyle w:val="Titolo1"/>
              <w:ind w:left="0"/>
              <w:jc w:val="center"/>
            </w:pPr>
            <w:r w:rsidRPr="00830CCC">
              <w:rPr>
                <w:rFonts w:cs="Arial"/>
                <w:kern w:val="24"/>
                <w:sz w:val="18"/>
                <w:szCs w:val="18"/>
              </w:rPr>
              <w:t>32,000</w:t>
            </w:r>
          </w:p>
        </w:tc>
        <w:tc>
          <w:tcPr>
            <w:tcW w:w="0" w:type="auto"/>
            <w:shd w:val="clear" w:color="auto" w:fill="auto"/>
            <w:vAlign w:val="center"/>
          </w:tcPr>
          <w:p w14:paraId="0C96ABC0"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0B4796CE"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25,600</w:t>
            </w:r>
          </w:p>
        </w:tc>
        <w:tc>
          <w:tcPr>
            <w:tcW w:w="0" w:type="auto"/>
            <w:shd w:val="clear" w:color="auto" w:fill="auto"/>
            <w:vAlign w:val="center"/>
          </w:tcPr>
          <w:p w14:paraId="54711D33"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127A087E"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22,400</w:t>
            </w:r>
          </w:p>
        </w:tc>
        <w:tc>
          <w:tcPr>
            <w:tcW w:w="0" w:type="auto"/>
            <w:shd w:val="clear" w:color="auto" w:fill="auto"/>
            <w:vAlign w:val="center"/>
          </w:tcPr>
          <w:p w14:paraId="6EA490E1"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279,500</w:t>
            </w:r>
          </w:p>
        </w:tc>
      </w:tr>
      <w:tr w:rsidR="007B4635" w:rsidRPr="00830CCC" w14:paraId="1D8B81B3" w14:textId="77777777" w:rsidTr="007B4635">
        <w:trPr>
          <w:trHeight w:val="45"/>
        </w:trPr>
        <w:tc>
          <w:tcPr>
            <w:tcW w:w="0" w:type="auto"/>
            <w:shd w:val="clear" w:color="auto" w:fill="auto"/>
            <w:vAlign w:val="center"/>
          </w:tcPr>
          <w:p w14:paraId="3443837B" w14:textId="77777777" w:rsidR="007B4635" w:rsidRPr="00830CCC" w:rsidRDefault="007B4635" w:rsidP="007B4635">
            <w:pPr>
              <w:pStyle w:val="Titolo1"/>
              <w:ind w:left="0"/>
              <w:jc w:val="center"/>
            </w:pPr>
            <w:r w:rsidRPr="00830CCC">
              <w:rPr>
                <w:rFonts w:cs="Arial"/>
                <w:kern w:val="24"/>
                <w:sz w:val="18"/>
                <w:szCs w:val="18"/>
              </w:rPr>
              <w:t>H-3R</w:t>
            </w:r>
          </w:p>
        </w:tc>
        <w:tc>
          <w:tcPr>
            <w:tcW w:w="0" w:type="auto"/>
            <w:shd w:val="clear" w:color="auto" w:fill="auto"/>
            <w:vAlign w:val="center"/>
          </w:tcPr>
          <w:p w14:paraId="1D17C2FA" w14:textId="77777777" w:rsidR="007B4635" w:rsidRPr="00830CCC" w:rsidRDefault="007B4635" w:rsidP="007B4635">
            <w:pPr>
              <w:pStyle w:val="Titolo1"/>
              <w:ind w:left="0"/>
              <w:jc w:val="center"/>
            </w:pPr>
            <w:r w:rsidRPr="00830CCC">
              <w:rPr>
                <w:rFonts w:cs="Arial"/>
                <w:kern w:val="24"/>
                <w:sz w:val="18"/>
                <w:szCs w:val="18"/>
              </w:rPr>
              <w:t>3R, 0.0</w:t>
            </w:r>
          </w:p>
        </w:tc>
        <w:tc>
          <w:tcPr>
            <w:tcW w:w="0" w:type="auto"/>
            <w:shd w:val="clear" w:color="auto" w:fill="auto"/>
            <w:vAlign w:val="center"/>
          </w:tcPr>
          <w:p w14:paraId="339FBAA0" w14:textId="77777777" w:rsidR="007B4635" w:rsidRPr="00830CCC" w:rsidRDefault="007B4635" w:rsidP="001D6DB1">
            <w:pPr>
              <w:pStyle w:val="Titolo1"/>
              <w:ind w:left="0"/>
              <w:jc w:val="center"/>
            </w:pPr>
            <w:r w:rsidRPr="00830CCC">
              <w:rPr>
                <w:rFonts w:cs="Arial"/>
                <w:kern w:val="24"/>
                <w:sz w:val="18"/>
                <w:szCs w:val="18"/>
              </w:rPr>
              <w:t>17,500</w:t>
            </w:r>
          </w:p>
        </w:tc>
        <w:tc>
          <w:tcPr>
            <w:tcW w:w="0" w:type="auto"/>
            <w:shd w:val="clear" w:color="auto" w:fill="auto"/>
            <w:vAlign w:val="center"/>
          </w:tcPr>
          <w:p w14:paraId="11C762BF"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2923EBF7"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14,000</w:t>
            </w:r>
          </w:p>
        </w:tc>
        <w:tc>
          <w:tcPr>
            <w:tcW w:w="0" w:type="auto"/>
            <w:shd w:val="clear" w:color="auto" w:fill="auto"/>
            <w:vAlign w:val="center"/>
          </w:tcPr>
          <w:p w14:paraId="62202D82"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077EB8B6"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12,200</w:t>
            </w:r>
          </w:p>
        </w:tc>
        <w:tc>
          <w:tcPr>
            <w:tcW w:w="0" w:type="auto"/>
            <w:shd w:val="clear" w:color="auto" w:fill="auto"/>
            <w:vAlign w:val="center"/>
          </w:tcPr>
          <w:p w14:paraId="2380C17C"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279,500</w:t>
            </w:r>
          </w:p>
        </w:tc>
      </w:tr>
      <w:tr w:rsidR="007B4635" w:rsidRPr="00830CCC" w14:paraId="4FD333C0" w14:textId="77777777" w:rsidTr="007B4635">
        <w:trPr>
          <w:trHeight w:val="45"/>
        </w:trPr>
        <w:tc>
          <w:tcPr>
            <w:tcW w:w="0" w:type="auto"/>
            <w:shd w:val="clear" w:color="auto" w:fill="auto"/>
            <w:vAlign w:val="center"/>
          </w:tcPr>
          <w:p w14:paraId="0BFB66BA" w14:textId="77777777" w:rsidR="007B4635" w:rsidRPr="00830CCC" w:rsidRDefault="007B4635" w:rsidP="007B4635">
            <w:pPr>
              <w:pStyle w:val="Titolo1"/>
              <w:ind w:left="0"/>
              <w:jc w:val="center"/>
            </w:pPr>
            <w:r w:rsidRPr="00830CCC">
              <w:rPr>
                <w:rFonts w:cs="Arial"/>
                <w:kern w:val="24"/>
                <w:sz w:val="18"/>
                <w:szCs w:val="18"/>
              </w:rPr>
              <w:t>H-6R</w:t>
            </w:r>
          </w:p>
        </w:tc>
        <w:tc>
          <w:tcPr>
            <w:tcW w:w="0" w:type="auto"/>
            <w:shd w:val="clear" w:color="auto" w:fill="auto"/>
            <w:vAlign w:val="center"/>
          </w:tcPr>
          <w:p w14:paraId="46A0B7F9" w14:textId="77777777" w:rsidR="007B4635" w:rsidRPr="00830CCC" w:rsidRDefault="007B4635" w:rsidP="007B4635">
            <w:pPr>
              <w:pStyle w:val="Titolo1"/>
              <w:ind w:left="0"/>
              <w:jc w:val="center"/>
            </w:pPr>
            <w:r w:rsidRPr="00830CCC">
              <w:rPr>
                <w:rFonts w:cs="Arial"/>
                <w:kern w:val="24"/>
                <w:sz w:val="18"/>
                <w:szCs w:val="18"/>
              </w:rPr>
              <w:t>6R, 0.0</w:t>
            </w:r>
          </w:p>
        </w:tc>
        <w:tc>
          <w:tcPr>
            <w:tcW w:w="0" w:type="auto"/>
            <w:shd w:val="clear" w:color="auto" w:fill="auto"/>
            <w:vAlign w:val="center"/>
          </w:tcPr>
          <w:p w14:paraId="1EBEB376" w14:textId="77777777" w:rsidR="007B4635" w:rsidRPr="00830CCC" w:rsidRDefault="007B4635" w:rsidP="001D6DB1">
            <w:pPr>
              <w:pStyle w:val="Titolo1"/>
              <w:ind w:left="0"/>
              <w:jc w:val="center"/>
            </w:pPr>
            <w:r w:rsidRPr="00830CCC">
              <w:rPr>
                <w:rFonts w:cs="Arial"/>
                <w:kern w:val="24"/>
                <w:sz w:val="18"/>
                <w:szCs w:val="18"/>
              </w:rPr>
              <w:t>5,000</w:t>
            </w:r>
          </w:p>
        </w:tc>
        <w:tc>
          <w:tcPr>
            <w:tcW w:w="0" w:type="auto"/>
            <w:shd w:val="clear" w:color="auto" w:fill="auto"/>
            <w:vAlign w:val="center"/>
          </w:tcPr>
          <w:p w14:paraId="14F76DD7"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733D9EE1"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4,000</w:t>
            </w:r>
          </w:p>
        </w:tc>
        <w:tc>
          <w:tcPr>
            <w:tcW w:w="0" w:type="auto"/>
            <w:shd w:val="clear" w:color="auto" w:fill="auto"/>
            <w:vAlign w:val="center"/>
          </w:tcPr>
          <w:p w14:paraId="1E050C69"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42B9D68F"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3,500</w:t>
            </w:r>
          </w:p>
        </w:tc>
        <w:tc>
          <w:tcPr>
            <w:tcW w:w="0" w:type="auto"/>
            <w:shd w:val="clear" w:color="auto" w:fill="auto"/>
            <w:vAlign w:val="center"/>
          </w:tcPr>
          <w:p w14:paraId="6E69118D"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279,500</w:t>
            </w:r>
          </w:p>
        </w:tc>
      </w:tr>
      <w:tr w:rsidR="007B4635" w:rsidRPr="00830CCC" w14:paraId="452964E9" w14:textId="77777777" w:rsidTr="007B4635">
        <w:trPr>
          <w:trHeight w:val="45"/>
        </w:trPr>
        <w:tc>
          <w:tcPr>
            <w:tcW w:w="0" w:type="auto"/>
            <w:shd w:val="clear" w:color="auto" w:fill="auto"/>
            <w:vAlign w:val="center"/>
          </w:tcPr>
          <w:p w14:paraId="74752B62" w14:textId="77777777" w:rsidR="007B4635" w:rsidRPr="00830CCC" w:rsidRDefault="007B4635" w:rsidP="007B4635">
            <w:pPr>
              <w:pStyle w:val="Titolo1"/>
              <w:ind w:left="0"/>
              <w:jc w:val="center"/>
            </w:pPr>
            <w:r w:rsidRPr="00830CCC">
              <w:rPr>
                <w:rFonts w:cs="Arial"/>
                <w:kern w:val="24"/>
                <w:sz w:val="18"/>
                <w:szCs w:val="18"/>
              </w:rPr>
              <w:t>H-9R</w:t>
            </w:r>
          </w:p>
        </w:tc>
        <w:tc>
          <w:tcPr>
            <w:tcW w:w="0" w:type="auto"/>
            <w:shd w:val="clear" w:color="auto" w:fill="auto"/>
            <w:vAlign w:val="center"/>
          </w:tcPr>
          <w:p w14:paraId="4E0E3840" w14:textId="77777777" w:rsidR="007B4635" w:rsidRPr="00830CCC" w:rsidRDefault="007B4635" w:rsidP="007B4635">
            <w:pPr>
              <w:pStyle w:val="Titolo1"/>
              <w:ind w:left="0"/>
              <w:jc w:val="center"/>
            </w:pPr>
            <w:r w:rsidRPr="00830CCC">
              <w:rPr>
                <w:rFonts w:cs="Arial"/>
                <w:kern w:val="24"/>
                <w:sz w:val="18"/>
                <w:szCs w:val="18"/>
              </w:rPr>
              <w:t>9R, 0.0</w:t>
            </w:r>
          </w:p>
        </w:tc>
        <w:tc>
          <w:tcPr>
            <w:tcW w:w="0" w:type="auto"/>
            <w:shd w:val="clear" w:color="auto" w:fill="auto"/>
            <w:vAlign w:val="center"/>
          </w:tcPr>
          <w:p w14:paraId="1290CD96" w14:textId="77777777" w:rsidR="007B4635" w:rsidRPr="00830CCC" w:rsidRDefault="007B4635" w:rsidP="001D6DB1">
            <w:pPr>
              <w:pStyle w:val="Titolo1"/>
              <w:ind w:left="0"/>
              <w:jc w:val="center"/>
            </w:pPr>
            <w:r w:rsidRPr="00830CCC">
              <w:rPr>
                <w:rFonts w:cs="Arial"/>
                <w:kern w:val="24"/>
                <w:sz w:val="18"/>
                <w:szCs w:val="18"/>
              </w:rPr>
              <w:t>3,400</w:t>
            </w:r>
          </w:p>
        </w:tc>
        <w:tc>
          <w:tcPr>
            <w:tcW w:w="0" w:type="auto"/>
            <w:shd w:val="clear" w:color="auto" w:fill="auto"/>
            <w:vAlign w:val="center"/>
          </w:tcPr>
          <w:p w14:paraId="582BC144"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21A23C60"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2,700</w:t>
            </w:r>
          </w:p>
        </w:tc>
        <w:tc>
          <w:tcPr>
            <w:tcW w:w="0" w:type="auto"/>
            <w:shd w:val="clear" w:color="auto" w:fill="auto"/>
            <w:vAlign w:val="center"/>
          </w:tcPr>
          <w:p w14:paraId="67F2ED37"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6D83359D"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2,300</w:t>
            </w:r>
          </w:p>
        </w:tc>
        <w:tc>
          <w:tcPr>
            <w:tcW w:w="0" w:type="auto"/>
            <w:shd w:val="clear" w:color="auto" w:fill="auto"/>
            <w:vAlign w:val="center"/>
          </w:tcPr>
          <w:p w14:paraId="5DACB1AF"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279,500</w:t>
            </w:r>
          </w:p>
        </w:tc>
      </w:tr>
      <w:tr w:rsidR="007B4635" w:rsidRPr="00830CCC" w14:paraId="00C1A51C" w14:textId="77777777" w:rsidTr="007B4635">
        <w:trPr>
          <w:trHeight w:val="45"/>
        </w:trPr>
        <w:tc>
          <w:tcPr>
            <w:tcW w:w="0" w:type="auto"/>
            <w:shd w:val="clear" w:color="auto" w:fill="auto"/>
            <w:vAlign w:val="center"/>
          </w:tcPr>
          <w:p w14:paraId="60110C6B" w14:textId="77777777" w:rsidR="007B4635" w:rsidRPr="00830CCC" w:rsidRDefault="007B4635" w:rsidP="007B4635">
            <w:pPr>
              <w:pStyle w:val="Titolo1"/>
              <w:ind w:left="0"/>
              <w:jc w:val="center"/>
            </w:pPr>
            <w:r w:rsidRPr="00830CCC">
              <w:rPr>
                <w:rFonts w:cs="Arial"/>
                <w:kern w:val="24"/>
                <w:sz w:val="18"/>
                <w:szCs w:val="18"/>
              </w:rPr>
              <w:t>H-12R</w:t>
            </w:r>
          </w:p>
        </w:tc>
        <w:tc>
          <w:tcPr>
            <w:tcW w:w="0" w:type="auto"/>
            <w:shd w:val="clear" w:color="auto" w:fill="auto"/>
            <w:vAlign w:val="center"/>
          </w:tcPr>
          <w:p w14:paraId="0916538B" w14:textId="77777777" w:rsidR="007B4635" w:rsidRPr="00830CCC" w:rsidRDefault="007B4635" w:rsidP="007B4635">
            <w:pPr>
              <w:pStyle w:val="Titolo1"/>
              <w:ind w:left="0"/>
              <w:jc w:val="center"/>
            </w:pPr>
            <w:r w:rsidRPr="00830CCC">
              <w:rPr>
                <w:rFonts w:cs="Arial"/>
                <w:kern w:val="24"/>
                <w:sz w:val="18"/>
                <w:szCs w:val="18"/>
              </w:rPr>
              <w:t>12R, 0.0</w:t>
            </w:r>
          </w:p>
        </w:tc>
        <w:tc>
          <w:tcPr>
            <w:tcW w:w="0" w:type="auto"/>
            <w:shd w:val="clear" w:color="auto" w:fill="auto"/>
            <w:vAlign w:val="center"/>
          </w:tcPr>
          <w:p w14:paraId="388FB9D6" w14:textId="77777777" w:rsidR="007B4635" w:rsidRPr="00830CCC" w:rsidRDefault="007B4635" w:rsidP="001D6DB1">
            <w:pPr>
              <w:pStyle w:val="Titolo1"/>
              <w:ind w:left="0"/>
              <w:jc w:val="center"/>
            </w:pPr>
            <w:r w:rsidRPr="00830CCC">
              <w:rPr>
                <w:rFonts w:cs="Arial"/>
                <w:kern w:val="24"/>
                <w:sz w:val="18"/>
                <w:szCs w:val="18"/>
              </w:rPr>
              <w:t>1,500</w:t>
            </w:r>
          </w:p>
        </w:tc>
        <w:tc>
          <w:tcPr>
            <w:tcW w:w="0" w:type="auto"/>
            <w:shd w:val="clear" w:color="auto" w:fill="auto"/>
            <w:vAlign w:val="center"/>
          </w:tcPr>
          <w:p w14:paraId="7CD92560"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317BBD86"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1,200</w:t>
            </w:r>
          </w:p>
        </w:tc>
        <w:tc>
          <w:tcPr>
            <w:tcW w:w="0" w:type="auto"/>
            <w:shd w:val="clear" w:color="auto" w:fill="auto"/>
            <w:vAlign w:val="center"/>
          </w:tcPr>
          <w:p w14:paraId="73229C03"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11C8133B"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1,000</w:t>
            </w:r>
          </w:p>
        </w:tc>
        <w:tc>
          <w:tcPr>
            <w:tcW w:w="0" w:type="auto"/>
            <w:shd w:val="clear" w:color="auto" w:fill="auto"/>
            <w:vAlign w:val="center"/>
          </w:tcPr>
          <w:p w14:paraId="439686E4"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279,500</w:t>
            </w:r>
          </w:p>
        </w:tc>
      </w:tr>
      <w:tr w:rsidR="007B4635" w:rsidRPr="00830CCC" w14:paraId="41EF0FA3" w14:textId="77777777" w:rsidTr="007B4635">
        <w:trPr>
          <w:trHeight w:val="45"/>
        </w:trPr>
        <w:tc>
          <w:tcPr>
            <w:tcW w:w="0" w:type="auto"/>
            <w:shd w:val="clear" w:color="auto" w:fill="auto"/>
            <w:vAlign w:val="center"/>
          </w:tcPr>
          <w:p w14:paraId="1FE7D334" w14:textId="77777777" w:rsidR="007B4635" w:rsidRPr="00830CCC" w:rsidRDefault="007B4635" w:rsidP="007B4635">
            <w:pPr>
              <w:pStyle w:val="Titolo1"/>
              <w:ind w:left="0"/>
              <w:jc w:val="center"/>
            </w:pPr>
            <w:r w:rsidRPr="00830CCC">
              <w:rPr>
                <w:rFonts w:cs="Arial"/>
                <w:kern w:val="24"/>
                <w:sz w:val="18"/>
                <w:szCs w:val="18"/>
              </w:rPr>
              <w:t>2U-V</w:t>
            </w:r>
          </w:p>
        </w:tc>
        <w:tc>
          <w:tcPr>
            <w:tcW w:w="0" w:type="auto"/>
            <w:shd w:val="clear" w:color="auto" w:fill="auto"/>
            <w:vAlign w:val="center"/>
          </w:tcPr>
          <w:p w14:paraId="1B9E35EE" w14:textId="77777777" w:rsidR="007B4635" w:rsidRPr="00830CCC" w:rsidRDefault="007B4635" w:rsidP="007B4635">
            <w:pPr>
              <w:pStyle w:val="Titolo1"/>
              <w:ind w:left="0"/>
              <w:jc w:val="center"/>
            </w:pPr>
            <w:r w:rsidRPr="00830CCC">
              <w:rPr>
                <w:rFonts w:cs="Arial"/>
                <w:kern w:val="24"/>
                <w:sz w:val="18"/>
                <w:szCs w:val="18"/>
              </w:rPr>
              <w:t>0.0, 2U</w:t>
            </w:r>
          </w:p>
        </w:tc>
        <w:tc>
          <w:tcPr>
            <w:tcW w:w="0" w:type="auto"/>
            <w:shd w:val="clear" w:color="auto" w:fill="auto"/>
            <w:vAlign w:val="center"/>
          </w:tcPr>
          <w:p w14:paraId="1F87A7BE" w14:textId="77777777" w:rsidR="007B4635" w:rsidRPr="00830CCC" w:rsidRDefault="007B4635" w:rsidP="001D6DB1">
            <w:pPr>
              <w:pStyle w:val="Titolo1"/>
              <w:ind w:left="0"/>
              <w:jc w:val="center"/>
            </w:pPr>
            <w:r w:rsidRPr="00830CCC">
              <w:rPr>
                <w:rFonts w:cs="Arial"/>
                <w:kern w:val="24"/>
                <w:sz w:val="18"/>
                <w:szCs w:val="18"/>
              </w:rPr>
              <w:t>1,700</w:t>
            </w:r>
          </w:p>
        </w:tc>
        <w:tc>
          <w:tcPr>
            <w:tcW w:w="0" w:type="auto"/>
            <w:shd w:val="clear" w:color="auto" w:fill="auto"/>
            <w:vAlign w:val="center"/>
          </w:tcPr>
          <w:p w14:paraId="323AEFAA"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1A092178"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1,300</w:t>
            </w:r>
          </w:p>
        </w:tc>
        <w:tc>
          <w:tcPr>
            <w:tcW w:w="0" w:type="auto"/>
            <w:shd w:val="clear" w:color="auto" w:fill="auto"/>
            <w:vAlign w:val="center"/>
          </w:tcPr>
          <w:p w14:paraId="6B55A61C"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4FD27A7E"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1,100</w:t>
            </w:r>
          </w:p>
        </w:tc>
        <w:tc>
          <w:tcPr>
            <w:tcW w:w="0" w:type="auto"/>
            <w:shd w:val="clear" w:color="auto" w:fill="auto"/>
            <w:vAlign w:val="center"/>
          </w:tcPr>
          <w:p w14:paraId="58B20ECF" w14:textId="77777777" w:rsidR="007B4635" w:rsidRPr="00830CCC" w:rsidRDefault="007B4635" w:rsidP="001D6DB1">
            <w:pPr>
              <w:tabs>
                <w:tab w:val="left" w:pos="567"/>
              </w:tabs>
              <w:spacing w:before="40" w:after="40" w:line="220" w:lineRule="exact"/>
              <w:jc w:val="center"/>
              <w:rPr>
                <w:sz w:val="18"/>
                <w:szCs w:val="18"/>
              </w:rPr>
            </w:pPr>
            <w:r w:rsidRPr="00830CCC">
              <w:rPr>
                <w:sz w:val="18"/>
                <w:szCs w:val="18"/>
              </w:rPr>
              <w:t>279,500</w:t>
            </w:r>
          </w:p>
        </w:tc>
      </w:tr>
    </w:tbl>
    <w:p w14:paraId="0B37C466" w14:textId="71027BB3" w:rsidR="007B4635" w:rsidRPr="00830CCC" w:rsidRDefault="007B4635" w:rsidP="007B4635">
      <w:pPr>
        <w:pStyle w:val="SingleTxtG"/>
      </w:pPr>
    </w:p>
    <w:p w14:paraId="32E68E1E" w14:textId="77777777" w:rsidR="007B4635" w:rsidRPr="00830CCC" w:rsidRDefault="007B4635" w:rsidP="007B4635">
      <w:pPr>
        <w:pStyle w:val="Titolo1"/>
        <w:spacing w:before="120"/>
      </w:pPr>
      <w:r w:rsidRPr="00830CCC">
        <w:t>Table 3</w:t>
      </w:r>
      <w:r w:rsidRPr="00830CCC">
        <w:rPr>
          <w:bCs/>
        </w:rPr>
        <w:t>6</w:t>
      </w:r>
      <w:r w:rsidRPr="00830CCC">
        <w:t xml:space="preserve"> </w:t>
      </w:r>
    </w:p>
    <w:p w14:paraId="51E6E85E" w14:textId="77777777" w:rsidR="007B4635" w:rsidRPr="00830CCC" w:rsidRDefault="007B4635" w:rsidP="007B4635">
      <w:pPr>
        <w:pStyle w:val="Titolo1"/>
        <w:spacing w:after="120"/>
        <w:rPr>
          <w:b/>
          <w:bCs/>
          <w:i/>
        </w:rPr>
      </w:pPr>
      <w:r w:rsidRPr="00830CCC">
        <w:rPr>
          <w:b/>
          <w:bCs/>
        </w:rPr>
        <w:t>Class R – Driving Beam Bendlight – System Requirements</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71"/>
        <w:gridCol w:w="1716"/>
        <w:gridCol w:w="750"/>
        <w:gridCol w:w="884"/>
        <w:gridCol w:w="750"/>
        <w:gridCol w:w="884"/>
        <w:gridCol w:w="750"/>
        <w:gridCol w:w="884"/>
      </w:tblGrid>
      <w:tr w:rsidR="007B4635" w:rsidRPr="00830CCC" w14:paraId="3C5B7D9B" w14:textId="77777777" w:rsidTr="007B4635">
        <w:trPr>
          <w:trHeight w:val="367"/>
          <w:tblHeader/>
        </w:trPr>
        <w:tc>
          <w:tcPr>
            <w:tcW w:w="0" w:type="auto"/>
            <w:tcBorders>
              <w:bottom w:val="single" w:sz="4" w:space="0" w:color="auto"/>
            </w:tcBorders>
            <w:shd w:val="clear" w:color="auto" w:fill="auto"/>
          </w:tcPr>
          <w:p w14:paraId="695B40A5" w14:textId="77777777" w:rsidR="007B4635" w:rsidRPr="00830CCC" w:rsidRDefault="007B4635" w:rsidP="007B4635">
            <w:pPr>
              <w:tabs>
                <w:tab w:val="left" w:pos="567"/>
              </w:tabs>
              <w:spacing w:before="80" w:after="80" w:line="200" w:lineRule="exact"/>
              <w:rPr>
                <w:sz w:val="16"/>
                <w:szCs w:val="16"/>
              </w:rPr>
            </w:pPr>
          </w:p>
        </w:tc>
        <w:tc>
          <w:tcPr>
            <w:tcW w:w="0" w:type="auto"/>
            <w:tcBorders>
              <w:bottom w:val="single" w:sz="4" w:space="0" w:color="auto"/>
            </w:tcBorders>
            <w:shd w:val="clear" w:color="auto" w:fill="auto"/>
          </w:tcPr>
          <w:p w14:paraId="6CCBEE4D" w14:textId="77777777" w:rsidR="007B4635" w:rsidRPr="00830CCC" w:rsidRDefault="007B4635" w:rsidP="007B4635">
            <w:pPr>
              <w:tabs>
                <w:tab w:val="left" w:pos="567"/>
              </w:tabs>
              <w:spacing w:before="80" w:after="80" w:line="200" w:lineRule="exact"/>
              <w:rPr>
                <w:sz w:val="16"/>
                <w:szCs w:val="16"/>
              </w:rPr>
            </w:pPr>
          </w:p>
        </w:tc>
        <w:tc>
          <w:tcPr>
            <w:tcW w:w="0" w:type="auto"/>
            <w:gridSpan w:val="2"/>
            <w:tcBorders>
              <w:bottom w:val="single" w:sz="4" w:space="0" w:color="auto"/>
            </w:tcBorders>
            <w:shd w:val="clear" w:color="auto" w:fill="auto"/>
            <w:vAlign w:val="center"/>
          </w:tcPr>
          <w:p w14:paraId="6682038B" w14:textId="77777777" w:rsidR="007B4635" w:rsidRPr="00830CCC" w:rsidRDefault="007B4635" w:rsidP="007B4635">
            <w:pPr>
              <w:tabs>
                <w:tab w:val="left" w:pos="567"/>
              </w:tabs>
              <w:spacing w:before="80" w:after="80" w:line="200" w:lineRule="exact"/>
              <w:jc w:val="center"/>
              <w:rPr>
                <w:sz w:val="16"/>
                <w:szCs w:val="16"/>
              </w:rPr>
            </w:pPr>
            <w:r w:rsidRPr="00830CCC">
              <w:rPr>
                <w:sz w:val="16"/>
                <w:szCs w:val="16"/>
              </w:rPr>
              <w:t>Column A</w:t>
            </w:r>
          </w:p>
        </w:tc>
        <w:tc>
          <w:tcPr>
            <w:tcW w:w="0" w:type="auto"/>
            <w:gridSpan w:val="2"/>
            <w:tcBorders>
              <w:bottom w:val="single" w:sz="4" w:space="0" w:color="auto"/>
            </w:tcBorders>
            <w:shd w:val="clear" w:color="auto" w:fill="auto"/>
            <w:vAlign w:val="center"/>
          </w:tcPr>
          <w:p w14:paraId="24CEEA34" w14:textId="77777777" w:rsidR="007B4635" w:rsidRPr="00830CCC" w:rsidRDefault="007B4635" w:rsidP="007B4635">
            <w:pPr>
              <w:tabs>
                <w:tab w:val="left" w:pos="567"/>
              </w:tabs>
              <w:spacing w:before="80" w:after="80" w:line="200" w:lineRule="exact"/>
              <w:jc w:val="center"/>
              <w:rPr>
                <w:sz w:val="16"/>
                <w:szCs w:val="16"/>
              </w:rPr>
            </w:pPr>
            <w:r w:rsidRPr="00830CCC">
              <w:rPr>
                <w:sz w:val="16"/>
                <w:szCs w:val="16"/>
              </w:rPr>
              <w:t>Column B</w:t>
            </w:r>
          </w:p>
        </w:tc>
        <w:tc>
          <w:tcPr>
            <w:tcW w:w="0" w:type="auto"/>
            <w:gridSpan w:val="2"/>
            <w:tcBorders>
              <w:bottom w:val="single" w:sz="4" w:space="0" w:color="auto"/>
            </w:tcBorders>
            <w:shd w:val="clear" w:color="auto" w:fill="auto"/>
            <w:vAlign w:val="center"/>
          </w:tcPr>
          <w:p w14:paraId="30FB8649" w14:textId="77777777" w:rsidR="007B4635" w:rsidRPr="00830CCC" w:rsidRDefault="007B4635" w:rsidP="007B4635">
            <w:pPr>
              <w:tabs>
                <w:tab w:val="left" w:pos="567"/>
              </w:tabs>
              <w:spacing w:before="80" w:after="80" w:line="200" w:lineRule="exact"/>
              <w:jc w:val="center"/>
              <w:rPr>
                <w:sz w:val="16"/>
                <w:szCs w:val="16"/>
              </w:rPr>
            </w:pPr>
            <w:r w:rsidRPr="00830CCC">
              <w:rPr>
                <w:sz w:val="16"/>
                <w:szCs w:val="16"/>
              </w:rPr>
              <w:t>Column C</w:t>
            </w:r>
          </w:p>
        </w:tc>
      </w:tr>
      <w:tr w:rsidR="007B4635" w:rsidRPr="00830CCC" w14:paraId="63BCE041" w14:textId="77777777" w:rsidTr="007B4635">
        <w:trPr>
          <w:trHeight w:val="968"/>
          <w:tblHeader/>
        </w:trPr>
        <w:tc>
          <w:tcPr>
            <w:tcW w:w="0" w:type="auto"/>
            <w:tcBorders>
              <w:bottom w:val="single" w:sz="12" w:space="0" w:color="auto"/>
            </w:tcBorders>
            <w:shd w:val="clear" w:color="auto" w:fill="auto"/>
            <w:vAlign w:val="center"/>
          </w:tcPr>
          <w:p w14:paraId="1CEE6A0B" w14:textId="77777777" w:rsidR="007B4635" w:rsidRPr="00830CCC" w:rsidRDefault="007B4635" w:rsidP="007B4635">
            <w:pPr>
              <w:tabs>
                <w:tab w:val="left" w:pos="567"/>
              </w:tabs>
              <w:spacing w:before="80" w:after="80" w:line="200" w:lineRule="exact"/>
              <w:jc w:val="center"/>
              <w:rPr>
                <w:i/>
                <w:sz w:val="16"/>
                <w:szCs w:val="16"/>
              </w:rPr>
            </w:pPr>
            <w:r w:rsidRPr="00830CCC">
              <w:rPr>
                <w:i/>
                <w:sz w:val="16"/>
                <w:szCs w:val="16"/>
              </w:rPr>
              <w:t>Driving Beam Bendlight Test Point</w:t>
            </w:r>
          </w:p>
        </w:tc>
        <w:tc>
          <w:tcPr>
            <w:tcW w:w="0" w:type="auto"/>
            <w:tcBorders>
              <w:bottom w:val="single" w:sz="12" w:space="0" w:color="auto"/>
            </w:tcBorders>
            <w:shd w:val="clear" w:color="auto" w:fill="auto"/>
            <w:vAlign w:val="center"/>
          </w:tcPr>
          <w:p w14:paraId="0166ED75" w14:textId="77777777" w:rsidR="007B4635" w:rsidRPr="00830CCC" w:rsidRDefault="007B4635" w:rsidP="007B4635">
            <w:pPr>
              <w:tabs>
                <w:tab w:val="left" w:pos="567"/>
              </w:tabs>
              <w:spacing w:before="80" w:after="80" w:line="200" w:lineRule="exact"/>
              <w:jc w:val="center"/>
              <w:rPr>
                <w:i/>
                <w:sz w:val="16"/>
                <w:szCs w:val="16"/>
              </w:rPr>
            </w:pPr>
            <w:r w:rsidRPr="00830CCC">
              <w:rPr>
                <w:i/>
                <w:sz w:val="16"/>
                <w:szCs w:val="16"/>
              </w:rPr>
              <w:t>Angular Coordinates (degrees)</w:t>
            </w:r>
          </w:p>
        </w:tc>
        <w:tc>
          <w:tcPr>
            <w:tcW w:w="0" w:type="auto"/>
            <w:gridSpan w:val="2"/>
            <w:tcBorders>
              <w:bottom w:val="single" w:sz="12" w:space="0" w:color="auto"/>
            </w:tcBorders>
            <w:shd w:val="clear" w:color="auto" w:fill="auto"/>
            <w:vAlign w:val="center"/>
          </w:tcPr>
          <w:p w14:paraId="64B06397" w14:textId="77777777" w:rsidR="007B4635" w:rsidRPr="00830CCC" w:rsidRDefault="007B4635" w:rsidP="007B4635">
            <w:pPr>
              <w:tabs>
                <w:tab w:val="left" w:pos="567"/>
              </w:tabs>
              <w:spacing w:before="80" w:after="80" w:line="200" w:lineRule="exact"/>
              <w:jc w:val="center"/>
              <w:rPr>
                <w:i/>
                <w:sz w:val="16"/>
                <w:szCs w:val="16"/>
              </w:rPr>
            </w:pPr>
            <w:r w:rsidRPr="00830CCC">
              <w:rPr>
                <w:i/>
                <w:sz w:val="16"/>
                <w:szCs w:val="16"/>
              </w:rPr>
              <w:t xml:space="preserve">Required luminous intensity </w:t>
            </w:r>
            <w:r w:rsidRPr="00830CCC">
              <w:rPr>
                <w:i/>
                <w:sz w:val="16"/>
                <w:szCs w:val="16"/>
              </w:rPr>
              <w:br/>
              <w:t xml:space="preserve">(cd) </w:t>
            </w:r>
            <w:r w:rsidRPr="00830CCC">
              <w:rPr>
                <w:rFonts w:ascii="Cambria Math" w:hAnsi="Cambria Math"/>
                <w:i/>
                <w:sz w:val="16"/>
                <w:szCs w:val="16"/>
              </w:rPr>
              <w:t>≙</w:t>
            </w:r>
            <w:r w:rsidRPr="00830CCC">
              <w:rPr>
                <w:i/>
                <w:sz w:val="16"/>
                <w:szCs w:val="16"/>
              </w:rPr>
              <w:t xml:space="preserve"> 0% CoP</w:t>
            </w:r>
          </w:p>
        </w:tc>
        <w:tc>
          <w:tcPr>
            <w:tcW w:w="0" w:type="auto"/>
            <w:gridSpan w:val="2"/>
            <w:tcBorders>
              <w:bottom w:val="single" w:sz="12" w:space="0" w:color="auto"/>
            </w:tcBorders>
            <w:shd w:val="clear" w:color="auto" w:fill="auto"/>
            <w:vAlign w:val="center"/>
          </w:tcPr>
          <w:p w14:paraId="5DE979A3" w14:textId="77777777" w:rsidR="007B4635" w:rsidRPr="00830CCC" w:rsidRDefault="007B4635" w:rsidP="007B4635">
            <w:pPr>
              <w:tabs>
                <w:tab w:val="left" w:pos="567"/>
              </w:tabs>
              <w:spacing w:before="80" w:after="80" w:line="200" w:lineRule="exact"/>
              <w:jc w:val="center"/>
              <w:rPr>
                <w:i/>
                <w:sz w:val="16"/>
                <w:szCs w:val="16"/>
              </w:rPr>
            </w:pPr>
            <w:r w:rsidRPr="00830CCC">
              <w:rPr>
                <w:i/>
                <w:sz w:val="16"/>
                <w:szCs w:val="16"/>
              </w:rPr>
              <w:t>Required luminous intensity</w:t>
            </w:r>
            <w:r w:rsidRPr="00830CCC">
              <w:rPr>
                <w:i/>
                <w:sz w:val="16"/>
                <w:szCs w:val="16"/>
              </w:rPr>
              <w:br/>
              <w:t xml:space="preserve">(cd) </w:t>
            </w:r>
            <w:r w:rsidRPr="00830CCC">
              <w:rPr>
                <w:rFonts w:ascii="Cambria Math" w:hAnsi="Cambria Math"/>
                <w:i/>
                <w:sz w:val="16"/>
                <w:szCs w:val="16"/>
              </w:rPr>
              <w:t>≙</w:t>
            </w:r>
            <w:r w:rsidRPr="00830CCC">
              <w:rPr>
                <w:i/>
                <w:sz w:val="16"/>
                <w:szCs w:val="16"/>
              </w:rPr>
              <w:t xml:space="preserve"> 20% CoP</w:t>
            </w:r>
          </w:p>
        </w:tc>
        <w:tc>
          <w:tcPr>
            <w:tcW w:w="0" w:type="auto"/>
            <w:gridSpan w:val="2"/>
            <w:tcBorders>
              <w:bottom w:val="single" w:sz="12" w:space="0" w:color="auto"/>
            </w:tcBorders>
            <w:shd w:val="clear" w:color="auto" w:fill="auto"/>
            <w:vAlign w:val="center"/>
          </w:tcPr>
          <w:p w14:paraId="60EC4917" w14:textId="77777777" w:rsidR="007B4635" w:rsidRPr="00830CCC" w:rsidRDefault="007B4635" w:rsidP="007B4635">
            <w:pPr>
              <w:tabs>
                <w:tab w:val="left" w:pos="567"/>
              </w:tabs>
              <w:spacing w:before="80" w:after="80" w:line="200" w:lineRule="exact"/>
              <w:jc w:val="center"/>
              <w:rPr>
                <w:i/>
                <w:sz w:val="16"/>
                <w:szCs w:val="16"/>
              </w:rPr>
            </w:pPr>
            <w:r w:rsidRPr="00830CCC">
              <w:rPr>
                <w:i/>
                <w:sz w:val="16"/>
                <w:szCs w:val="16"/>
              </w:rPr>
              <w:t xml:space="preserve">Required luminous intensity </w:t>
            </w:r>
            <w:r w:rsidRPr="00830CCC">
              <w:rPr>
                <w:i/>
                <w:sz w:val="16"/>
                <w:szCs w:val="16"/>
              </w:rPr>
              <w:br/>
              <w:t xml:space="preserve">(cd) </w:t>
            </w:r>
            <w:r w:rsidRPr="00830CCC">
              <w:rPr>
                <w:rFonts w:ascii="Cambria Math" w:hAnsi="Cambria Math"/>
                <w:i/>
                <w:sz w:val="16"/>
                <w:szCs w:val="16"/>
              </w:rPr>
              <w:t>≙</w:t>
            </w:r>
            <w:r w:rsidRPr="00830CCC">
              <w:rPr>
                <w:i/>
                <w:sz w:val="16"/>
                <w:szCs w:val="16"/>
              </w:rPr>
              <w:t xml:space="preserve"> 30% CoP</w:t>
            </w:r>
          </w:p>
        </w:tc>
      </w:tr>
      <w:tr w:rsidR="007B4635" w:rsidRPr="00830CCC" w14:paraId="29C29585" w14:textId="77777777" w:rsidTr="007B4635">
        <w:trPr>
          <w:trHeight w:val="214"/>
        </w:trPr>
        <w:tc>
          <w:tcPr>
            <w:tcW w:w="0" w:type="auto"/>
            <w:tcBorders>
              <w:top w:val="single" w:sz="12" w:space="0" w:color="auto"/>
            </w:tcBorders>
            <w:shd w:val="clear" w:color="auto" w:fill="auto"/>
          </w:tcPr>
          <w:p w14:paraId="5FF402D7" w14:textId="77777777" w:rsidR="007B4635" w:rsidRPr="00830CCC" w:rsidRDefault="007B4635" w:rsidP="007B4635">
            <w:pPr>
              <w:tabs>
                <w:tab w:val="left" w:pos="567"/>
              </w:tabs>
              <w:spacing w:before="40" w:after="40" w:line="200" w:lineRule="exact"/>
              <w:rPr>
                <w:sz w:val="18"/>
                <w:szCs w:val="18"/>
              </w:rPr>
            </w:pPr>
          </w:p>
        </w:tc>
        <w:tc>
          <w:tcPr>
            <w:tcW w:w="0" w:type="auto"/>
            <w:tcBorders>
              <w:top w:val="single" w:sz="12" w:space="0" w:color="auto"/>
            </w:tcBorders>
            <w:shd w:val="clear" w:color="auto" w:fill="auto"/>
          </w:tcPr>
          <w:p w14:paraId="2F1DDB28" w14:textId="77777777" w:rsidR="007B4635" w:rsidRPr="00830CCC" w:rsidRDefault="007B4635" w:rsidP="007B4635">
            <w:pPr>
              <w:tabs>
                <w:tab w:val="left" w:pos="567"/>
              </w:tabs>
              <w:spacing w:before="40" w:after="40" w:line="200" w:lineRule="exact"/>
              <w:rPr>
                <w:sz w:val="18"/>
                <w:szCs w:val="18"/>
              </w:rPr>
            </w:pPr>
          </w:p>
        </w:tc>
        <w:tc>
          <w:tcPr>
            <w:tcW w:w="0" w:type="auto"/>
            <w:tcBorders>
              <w:top w:val="single" w:sz="12" w:space="0" w:color="auto"/>
            </w:tcBorders>
            <w:shd w:val="clear" w:color="auto" w:fill="auto"/>
            <w:vAlign w:val="center"/>
          </w:tcPr>
          <w:p w14:paraId="276D5A56" w14:textId="77777777" w:rsidR="007B4635" w:rsidRPr="00830CCC" w:rsidRDefault="007B4635" w:rsidP="007B4635">
            <w:pPr>
              <w:tabs>
                <w:tab w:val="left" w:pos="567"/>
              </w:tabs>
              <w:spacing w:before="40" w:after="40" w:line="200" w:lineRule="exact"/>
              <w:jc w:val="center"/>
              <w:rPr>
                <w:i/>
                <w:sz w:val="18"/>
                <w:szCs w:val="18"/>
              </w:rPr>
            </w:pPr>
            <w:r w:rsidRPr="00830CCC">
              <w:rPr>
                <w:i/>
                <w:sz w:val="18"/>
                <w:szCs w:val="18"/>
              </w:rPr>
              <w:t>Min</w:t>
            </w:r>
          </w:p>
        </w:tc>
        <w:tc>
          <w:tcPr>
            <w:tcW w:w="0" w:type="auto"/>
            <w:tcBorders>
              <w:top w:val="single" w:sz="12" w:space="0" w:color="auto"/>
            </w:tcBorders>
            <w:shd w:val="clear" w:color="auto" w:fill="auto"/>
            <w:vAlign w:val="center"/>
          </w:tcPr>
          <w:p w14:paraId="292F4FB0" w14:textId="77777777" w:rsidR="007B4635" w:rsidRPr="00830CCC" w:rsidRDefault="007B4635" w:rsidP="007B4635">
            <w:pPr>
              <w:tabs>
                <w:tab w:val="left" w:pos="567"/>
              </w:tabs>
              <w:spacing w:before="40" w:after="40" w:line="200" w:lineRule="exact"/>
              <w:jc w:val="center"/>
              <w:rPr>
                <w:i/>
                <w:sz w:val="18"/>
                <w:szCs w:val="18"/>
              </w:rPr>
            </w:pPr>
            <w:r w:rsidRPr="00830CCC">
              <w:rPr>
                <w:i/>
                <w:sz w:val="18"/>
                <w:szCs w:val="18"/>
              </w:rPr>
              <w:t>Max</w:t>
            </w:r>
          </w:p>
        </w:tc>
        <w:tc>
          <w:tcPr>
            <w:tcW w:w="0" w:type="auto"/>
            <w:tcBorders>
              <w:top w:val="single" w:sz="12" w:space="0" w:color="auto"/>
            </w:tcBorders>
            <w:shd w:val="clear" w:color="auto" w:fill="auto"/>
            <w:vAlign w:val="center"/>
          </w:tcPr>
          <w:p w14:paraId="1710E07E" w14:textId="77777777" w:rsidR="007B4635" w:rsidRPr="00830CCC" w:rsidRDefault="007B4635" w:rsidP="007B4635">
            <w:pPr>
              <w:tabs>
                <w:tab w:val="left" w:pos="567"/>
              </w:tabs>
              <w:spacing w:before="40" w:after="40" w:line="200" w:lineRule="exact"/>
              <w:jc w:val="center"/>
              <w:rPr>
                <w:i/>
                <w:sz w:val="18"/>
                <w:szCs w:val="18"/>
              </w:rPr>
            </w:pPr>
            <w:r w:rsidRPr="00830CCC">
              <w:rPr>
                <w:i/>
                <w:sz w:val="18"/>
                <w:szCs w:val="18"/>
              </w:rPr>
              <w:t>Min</w:t>
            </w:r>
          </w:p>
        </w:tc>
        <w:tc>
          <w:tcPr>
            <w:tcW w:w="0" w:type="auto"/>
            <w:tcBorders>
              <w:top w:val="single" w:sz="12" w:space="0" w:color="auto"/>
            </w:tcBorders>
            <w:shd w:val="clear" w:color="auto" w:fill="auto"/>
            <w:vAlign w:val="center"/>
          </w:tcPr>
          <w:p w14:paraId="7D80F52C" w14:textId="77777777" w:rsidR="007B4635" w:rsidRPr="00830CCC" w:rsidRDefault="007B4635" w:rsidP="007B4635">
            <w:pPr>
              <w:tabs>
                <w:tab w:val="left" w:pos="567"/>
              </w:tabs>
              <w:spacing w:before="40" w:after="40" w:line="200" w:lineRule="exact"/>
              <w:jc w:val="center"/>
              <w:rPr>
                <w:i/>
                <w:sz w:val="18"/>
                <w:szCs w:val="18"/>
              </w:rPr>
            </w:pPr>
            <w:r w:rsidRPr="00830CCC">
              <w:rPr>
                <w:i/>
                <w:sz w:val="18"/>
                <w:szCs w:val="18"/>
              </w:rPr>
              <w:t>Max</w:t>
            </w:r>
          </w:p>
        </w:tc>
        <w:tc>
          <w:tcPr>
            <w:tcW w:w="0" w:type="auto"/>
            <w:tcBorders>
              <w:top w:val="single" w:sz="12" w:space="0" w:color="auto"/>
            </w:tcBorders>
            <w:shd w:val="clear" w:color="auto" w:fill="auto"/>
            <w:vAlign w:val="center"/>
          </w:tcPr>
          <w:p w14:paraId="574A8A0D" w14:textId="77777777" w:rsidR="007B4635" w:rsidRPr="00830CCC" w:rsidRDefault="007B4635" w:rsidP="007B4635">
            <w:pPr>
              <w:tabs>
                <w:tab w:val="left" w:pos="567"/>
              </w:tabs>
              <w:spacing w:before="40" w:after="40" w:line="200" w:lineRule="exact"/>
              <w:jc w:val="center"/>
              <w:rPr>
                <w:i/>
                <w:sz w:val="18"/>
                <w:szCs w:val="18"/>
              </w:rPr>
            </w:pPr>
            <w:r w:rsidRPr="00830CCC">
              <w:rPr>
                <w:i/>
                <w:sz w:val="18"/>
                <w:szCs w:val="18"/>
              </w:rPr>
              <w:t>Min</w:t>
            </w:r>
          </w:p>
        </w:tc>
        <w:tc>
          <w:tcPr>
            <w:tcW w:w="0" w:type="auto"/>
            <w:tcBorders>
              <w:top w:val="single" w:sz="12" w:space="0" w:color="auto"/>
            </w:tcBorders>
            <w:shd w:val="clear" w:color="auto" w:fill="auto"/>
            <w:vAlign w:val="center"/>
          </w:tcPr>
          <w:p w14:paraId="619EF24E" w14:textId="77777777" w:rsidR="007B4635" w:rsidRPr="00830CCC" w:rsidRDefault="007B4635" w:rsidP="007B4635">
            <w:pPr>
              <w:tabs>
                <w:tab w:val="left" w:pos="567"/>
              </w:tabs>
              <w:spacing w:before="40" w:after="40" w:line="200" w:lineRule="exact"/>
              <w:jc w:val="center"/>
              <w:rPr>
                <w:i/>
                <w:sz w:val="18"/>
                <w:szCs w:val="18"/>
              </w:rPr>
            </w:pPr>
            <w:r w:rsidRPr="00830CCC">
              <w:rPr>
                <w:i/>
                <w:sz w:val="18"/>
                <w:szCs w:val="18"/>
              </w:rPr>
              <w:t>Max</w:t>
            </w:r>
          </w:p>
        </w:tc>
      </w:tr>
      <w:tr w:rsidR="007B4635" w:rsidRPr="00830CCC" w14:paraId="4933791D" w14:textId="77777777" w:rsidTr="007B4635">
        <w:trPr>
          <w:trHeight w:val="54"/>
        </w:trPr>
        <w:tc>
          <w:tcPr>
            <w:tcW w:w="0" w:type="auto"/>
            <w:shd w:val="clear" w:color="auto" w:fill="auto"/>
            <w:vAlign w:val="center"/>
          </w:tcPr>
          <w:p w14:paraId="28EEDA79" w14:textId="77777777" w:rsidR="007B4635" w:rsidRPr="00830CCC" w:rsidRDefault="007B4635" w:rsidP="007B4635">
            <w:pPr>
              <w:pStyle w:val="Titolo1"/>
              <w:ind w:left="0"/>
              <w:jc w:val="center"/>
            </w:pPr>
            <w:r w:rsidRPr="00830CCC">
              <w:rPr>
                <w:rFonts w:cs="Arial"/>
                <w:kern w:val="24"/>
                <w:sz w:val="18"/>
                <w:szCs w:val="18"/>
              </w:rPr>
              <w:t>H-12L</w:t>
            </w:r>
          </w:p>
        </w:tc>
        <w:tc>
          <w:tcPr>
            <w:tcW w:w="0" w:type="auto"/>
            <w:shd w:val="clear" w:color="auto" w:fill="auto"/>
            <w:vAlign w:val="center"/>
          </w:tcPr>
          <w:p w14:paraId="6E400E8C" w14:textId="77777777" w:rsidR="007B4635" w:rsidRPr="00830CCC" w:rsidRDefault="007B4635" w:rsidP="007B4635">
            <w:pPr>
              <w:pStyle w:val="Titolo1"/>
              <w:ind w:left="0"/>
              <w:jc w:val="center"/>
            </w:pPr>
            <w:r w:rsidRPr="00830CCC">
              <w:rPr>
                <w:rFonts w:cs="Arial"/>
                <w:kern w:val="24"/>
                <w:sz w:val="18"/>
                <w:szCs w:val="18"/>
              </w:rPr>
              <w:t>12 L, 0.0</w:t>
            </w:r>
          </w:p>
        </w:tc>
        <w:tc>
          <w:tcPr>
            <w:tcW w:w="0" w:type="auto"/>
            <w:shd w:val="clear" w:color="auto" w:fill="auto"/>
            <w:vAlign w:val="center"/>
          </w:tcPr>
          <w:p w14:paraId="2A7B12B6" w14:textId="77777777" w:rsidR="007B4635" w:rsidRPr="00830CCC" w:rsidRDefault="007B4635" w:rsidP="007B4635">
            <w:pPr>
              <w:pStyle w:val="Titolo1"/>
              <w:ind w:left="0"/>
              <w:jc w:val="center"/>
            </w:pPr>
            <w:r w:rsidRPr="00830CCC">
              <w:rPr>
                <w:sz w:val="18"/>
                <w:szCs w:val="18"/>
              </w:rPr>
              <w:t>1,200</w:t>
            </w:r>
          </w:p>
        </w:tc>
        <w:tc>
          <w:tcPr>
            <w:tcW w:w="0" w:type="auto"/>
            <w:shd w:val="clear" w:color="auto" w:fill="auto"/>
            <w:vAlign w:val="center"/>
          </w:tcPr>
          <w:p w14:paraId="4E89A1B7"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110DBBE8"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960</w:t>
            </w:r>
          </w:p>
        </w:tc>
        <w:tc>
          <w:tcPr>
            <w:tcW w:w="0" w:type="auto"/>
            <w:shd w:val="clear" w:color="auto" w:fill="auto"/>
            <w:vAlign w:val="center"/>
          </w:tcPr>
          <w:p w14:paraId="56EE5F43"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11C97F16"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840</w:t>
            </w:r>
          </w:p>
        </w:tc>
        <w:tc>
          <w:tcPr>
            <w:tcW w:w="0" w:type="auto"/>
            <w:shd w:val="clear" w:color="auto" w:fill="auto"/>
            <w:vAlign w:val="center"/>
          </w:tcPr>
          <w:p w14:paraId="7A1D1820"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279,500</w:t>
            </w:r>
          </w:p>
        </w:tc>
      </w:tr>
      <w:tr w:rsidR="007B4635" w:rsidRPr="00830CCC" w14:paraId="146D2EFE" w14:textId="77777777" w:rsidTr="007B4635">
        <w:trPr>
          <w:trHeight w:val="158"/>
        </w:trPr>
        <w:tc>
          <w:tcPr>
            <w:tcW w:w="0" w:type="auto"/>
            <w:shd w:val="clear" w:color="auto" w:fill="auto"/>
            <w:vAlign w:val="center"/>
          </w:tcPr>
          <w:p w14:paraId="56BA202E" w14:textId="77777777" w:rsidR="007B4635" w:rsidRPr="00830CCC" w:rsidRDefault="007B4635" w:rsidP="007B4635">
            <w:pPr>
              <w:pStyle w:val="Titolo1"/>
              <w:ind w:left="0"/>
              <w:jc w:val="center"/>
            </w:pPr>
            <w:r w:rsidRPr="00830CCC">
              <w:rPr>
                <w:rFonts w:cs="Arial"/>
                <w:kern w:val="24"/>
                <w:sz w:val="18"/>
                <w:szCs w:val="18"/>
              </w:rPr>
              <w:t>H-9L</w:t>
            </w:r>
          </w:p>
        </w:tc>
        <w:tc>
          <w:tcPr>
            <w:tcW w:w="0" w:type="auto"/>
            <w:shd w:val="clear" w:color="auto" w:fill="auto"/>
            <w:vAlign w:val="center"/>
          </w:tcPr>
          <w:p w14:paraId="3D716BF6" w14:textId="77777777" w:rsidR="007B4635" w:rsidRPr="00830CCC" w:rsidRDefault="007B4635" w:rsidP="007B4635">
            <w:pPr>
              <w:pStyle w:val="Titolo1"/>
              <w:ind w:left="0"/>
              <w:jc w:val="center"/>
            </w:pPr>
            <w:r w:rsidRPr="00830CCC">
              <w:rPr>
                <w:rFonts w:cs="Arial"/>
                <w:kern w:val="24"/>
                <w:sz w:val="18"/>
                <w:szCs w:val="18"/>
              </w:rPr>
              <w:t>9L, 0.0</w:t>
            </w:r>
          </w:p>
        </w:tc>
        <w:tc>
          <w:tcPr>
            <w:tcW w:w="0" w:type="auto"/>
            <w:shd w:val="clear" w:color="auto" w:fill="auto"/>
            <w:vAlign w:val="center"/>
          </w:tcPr>
          <w:p w14:paraId="4347A1BF" w14:textId="77777777" w:rsidR="007B4635" w:rsidRPr="00830CCC" w:rsidRDefault="007B4635" w:rsidP="007B4635">
            <w:pPr>
              <w:pStyle w:val="Titolo1"/>
              <w:ind w:left="0"/>
              <w:jc w:val="center"/>
            </w:pPr>
            <w:r w:rsidRPr="00830CCC">
              <w:rPr>
                <w:sz w:val="18"/>
                <w:szCs w:val="18"/>
              </w:rPr>
              <w:t>2,700</w:t>
            </w:r>
          </w:p>
        </w:tc>
        <w:tc>
          <w:tcPr>
            <w:tcW w:w="0" w:type="auto"/>
            <w:shd w:val="clear" w:color="auto" w:fill="auto"/>
            <w:vAlign w:val="center"/>
          </w:tcPr>
          <w:p w14:paraId="2E14ED03"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73D550A5"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2,170</w:t>
            </w:r>
          </w:p>
        </w:tc>
        <w:tc>
          <w:tcPr>
            <w:tcW w:w="0" w:type="auto"/>
            <w:shd w:val="clear" w:color="auto" w:fill="auto"/>
            <w:vAlign w:val="center"/>
          </w:tcPr>
          <w:p w14:paraId="5983D1DC"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3116D1F2"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1,900</w:t>
            </w:r>
          </w:p>
        </w:tc>
        <w:tc>
          <w:tcPr>
            <w:tcW w:w="0" w:type="auto"/>
            <w:shd w:val="clear" w:color="auto" w:fill="auto"/>
            <w:vAlign w:val="center"/>
          </w:tcPr>
          <w:p w14:paraId="5380EF67"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279,500</w:t>
            </w:r>
          </w:p>
        </w:tc>
      </w:tr>
      <w:tr w:rsidR="007B4635" w:rsidRPr="00830CCC" w14:paraId="1FF48592" w14:textId="77777777" w:rsidTr="007B4635">
        <w:trPr>
          <w:trHeight w:val="134"/>
        </w:trPr>
        <w:tc>
          <w:tcPr>
            <w:tcW w:w="0" w:type="auto"/>
            <w:shd w:val="clear" w:color="auto" w:fill="auto"/>
            <w:vAlign w:val="center"/>
          </w:tcPr>
          <w:p w14:paraId="3BB08151" w14:textId="77777777" w:rsidR="007B4635" w:rsidRPr="00830CCC" w:rsidRDefault="007B4635" w:rsidP="007B4635">
            <w:pPr>
              <w:pStyle w:val="Titolo1"/>
              <w:ind w:left="0"/>
              <w:jc w:val="center"/>
            </w:pPr>
            <w:r w:rsidRPr="00830CCC">
              <w:rPr>
                <w:rFonts w:cs="Arial"/>
                <w:kern w:val="24"/>
                <w:sz w:val="18"/>
                <w:szCs w:val="18"/>
              </w:rPr>
              <w:t>H-6L</w:t>
            </w:r>
          </w:p>
        </w:tc>
        <w:tc>
          <w:tcPr>
            <w:tcW w:w="0" w:type="auto"/>
            <w:shd w:val="clear" w:color="auto" w:fill="auto"/>
            <w:vAlign w:val="center"/>
          </w:tcPr>
          <w:p w14:paraId="7D5DDF5B" w14:textId="77777777" w:rsidR="007B4635" w:rsidRPr="00830CCC" w:rsidRDefault="007B4635" w:rsidP="007B4635">
            <w:pPr>
              <w:pStyle w:val="Titolo1"/>
              <w:ind w:left="0"/>
              <w:jc w:val="center"/>
            </w:pPr>
            <w:r w:rsidRPr="00830CCC">
              <w:rPr>
                <w:rFonts w:cs="Arial"/>
                <w:kern w:val="24"/>
                <w:sz w:val="18"/>
                <w:szCs w:val="18"/>
              </w:rPr>
              <w:t>6L, 0.0</w:t>
            </w:r>
          </w:p>
        </w:tc>
        <w:tc>
          <w:tcPr>
            <w:tcW w:w="0" w:type="auto"/>
            <w:shd w:val="clear" w:color="auto" w:fill="auto"/>
            <w:vAlign w:val="center"/>
          </w:tcPr>
          <w:p w14:paraId="154EAB95" w14:textId="77777777" w:rsidR="007B4635" w:rsidRPr="00830CCC" w:rsidRDefault="007B4635" w:rsidP="007B4635">
            <w:pPr>
              <w:pStyle w:val="Titolo1"/>
              <w:ind w:left="0"/>
              <w:jc w:val="center"/>
            </w:pPr>
            <w:r w:rsidRPr="00830CCC">
              <w:rPr>
                <w:sz w:val="18"/>
                <w:szCs w:val="18"/>
              </w:rPr>
              <w:t>4,000</w:t>
            </w:r>
          </w:p>
        </w:tc>
        <w:tc>
          <w:tcPr>
            <w:tcW w:w="0" w:type="auto"/>
            <w:shd w:val="clear" w:color="auto" w:fill="auto"/>
            <w:vAlign w:val="center"/>
          </w:tcPr>
          <w:p w14:paraId="061940FC"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11DEAC76"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3,200</w:t>
            </w:r>
          </w:p>
        </w:tc>
        <w:tc>
          <w:tcPr>
            <w:tcW w:w="0" w:type="auto"/>
            <w:shd w:val="clear" w:color="auto" w:fill="auto"/>
            <w:vAlign w:val="center"/>
          </w:tcPr>
          <w:p w14:paraId="268AE517"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39835C01"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2,800</w:t>
            </w:r>
          </w:p>
        </w:tc>
        <w:tc>
          <w:tcPr>
            <w:tcW w:w="0" w:type="auto"/>
            <w:shd w:val="clear" w:color="auto" w:fill="auto"/>
            <w:vAlign w:val="center"/>
          </w:tcPr>
          <w:p w14:paraId="7F6D5220"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279,500</w:t>
            </w:r>
          </w:p>
        </w:tc>
      </w:tr>
      <w:tr w:rsidR="007B4635" w:rsidRPr="00830CCC" w14:paraId="10EF7BCB" w14:textId="77777777" w:rsidTr="007B4635">
        <w:trPr>
          <w:trHeight w:val="45"/>
        </w:trPr>
        <w:tc>
          <w:tcPr>
            <w:tcW w:w="0" w:type="auto"/>
            <w:tcBorders>
              <w:bottom w:val="single" w:sz="4" w:space="0" w:color="auto"/>
            </w:tcBorders>
            <w:shd w:val="clear" w:color="auto" w:fill="auto"/>
            <w:vAlign w:val="center"/>
          </w:tcPr>
          <w:p w14:paraId="02B4F3E8" w14:textId="77777777" w:rsidR="007B4635" w:rsidRPr="00830CCC" w:rsidRDefault="007B4635" w:rsidP="007B4635">
            <w:pPr>
              <w:pStyle w:val="Titolo1"/>
              <w:ind w:left="0"/>
              <w:jc w:val="center"/>
            </w:pPr>
            <w:r w:rsidRPr="00830CCC">
              <w:rPr>
                <w:rFonts w:cs="Arial"/>
                <w:kern w:val="24"/>
                <w:sz w:val="18"/>
                <w:szCs w:val="18"/>
              </w:rPr>
              <w:t>H-3L</w:t>
            </w:r>
          </w:p>
        </w:tc>
        <w:tc>
          <w:tcPr>
            <w:tcW w:w="0" w:type="auto"/>
            <w:tcBorders>
              <w:bottom w:val="single" w:sz="4" w:space="0" w:color="auto"/>
            </w:tcBorders>
            <w:shd w:val="clear" w:color="auto" w:fill="auto"/>
            <w:vAlign w:val="center"/>
          </w:tcPr>
          <w:p w14:paraId="72FDB1CB" w14:textId="77777777" w:rsidR="007B4635" w:rsidRPr="00830CCC" w:rsidRDefault="007B4635" w:rsidP="007B4635">
            <w:pPr>
              <w:pStyle w:val="Titolo1"/>
              <w:ind w:left="0"/>
              <w:jc w:val="center"/>
            </w:pPr>
            <w:r w:rsidRPr="00830CCC">
              <w:rPr>
                <w:rFonts w:cs="Arial"/>
                <w:kern w:val="24"/>
                <w:sz w:val="18"/>
                <w:szCs w:val="18"/>
              </w:rPr>
              <w:t>3L, 0.0</w:t>
            </w:r>
          </w:p>
        </w:tc>
        <w:tc>
          <w:tcPr>
            <w:tcW w:w="0" w:type="auto"/>
            <w:tcBorders>
              <w:bottom w:val="single" w:sz="4" w:space="0" w:color="auto"/>
            </w:tcBorders>
            <w:shd w:val="clear" w:color="auto" w:fill="auto"/>
            <w:vAlign w:val="center"/>
          </w:tcPr>
          <w:p w14:paraId="099AA087" w14:textId="77777777" w:rsidR="007B4635" w:rsidRPr="00830CCC" w:rsidRDefault="007B4635" w:rsidP="007B4635">
            <w:pPr>
              <w:pStyle w:val="Titolo1"/>
              <w:ind w:left="0"/>
              <w:jc w:val="center"/>
            </w:pPr>
            <w:r w:rsidRPr="00830CCC">
              <w:rPr>
                <w:sz w:val="18"/>
                <w:szCs w:val="18"/>
              </w:rPr>
              <w:t>14,000</w:t>
            </w:r>
          </w:p>
        </w:tc>
        <w:tc>
          <w:tcPr>
            <w:tcW w:w="0" w:type="auto"/>
            <w:tcBorders>
              <w:bottom w:val="single" w:sz="4" w:space="0" w:color="auto"/>
            </w:tcBorders>
            <w:shd w:val="clear" w:color="auto" w:fill="auto"/>
            <w:vAlign w:val="center"/>
          </w:tcPr>
          <w:p w14:paraId="0C0D151E"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215,000</w:t>
            </w:r>
          </w:p>
        </w:tc>
        <w:tc>
          <w:tcPr>
            <w:tcW w:w="0" w:type="auto"/>
            <w:tcBorders>
              <w:bottom w:val="single" w:sz="4" w:space="0" w:color="auto"/>
            </w:tcBorders>
            <w:shd w:val="clear" w:color="auto" w:fill="auto"/>
            <w:vAlign w:val="center"/>
          </w:tcPr>
          <w:p w14:paraId="6CEFCA9B"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11,200</w:t>
            </w:r>
          </w:p>
        </w:tc>
        <w:tc>
          <w:tcPr>
            <w:tcW w:w="0" w:type="auto"/>
            <w:tcBorders>
              <w:bottom w:val="single" w:sz="4" w:space="0" w:color="auto"/>
            </w:tcBorders>
            <w:shd w:val="clear" w:color="auto" w:fill="auto"/>
            <w:vAlign w:val="center"/>
          </w:tcPr>
          <w:p w14:paraId="463C8AAE"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258,000</w:t>
            </w:r>
          </w:p>
        </w:tc>
        <w:tc>
          <w:tcPr>
            <w:tcW w:w="0" w:type="auto"/>
            <w:tcBorders>
              <w:bottom w:val="single" w:sz="4" w:space="0" w:color="auto"/>
            </w:tcBorders>
            <w:shd w:val="clear" w:color="auto" w:fill="auto"/>
            <w:vAlign w:val="center"/>
          </w:tcPr>
          <w:p w14:paraId="1BA0FE1E"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9,800</w:t>
            </w:r>
          </w:p>
        </w:tc>
        <w:tc>
          <w:tcPr>
            <w:tcW w:w="0" w:type="auto"/>
            <w:tcBorders>
              <w:bottom w:val="single" w:sz="4" w:space="0" w:color="auto"/>
            </w:tcBorders>
            <w:shd w:val="clear" w:color="auto" w:fill="auto"/>
            <w:vAlign w:val="center"/>
          </w:tcPr>
          <w:p w14:paraId="0A4194A0"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279,500</w:t>
            </w:r>
          </w:p>
        </w:tc>
      </w:tr>
      <w:tr w:rsidR="007B4635" w:rsidRPr="00830CCC" w14:paraId="0A5EDD9B" w14:textId="77777777" w:rsidTr="007B4635">
        <w:trPr>
          <w:trHeight w:val="45"/>
        </w:trPr>
        <w:tc>
          <w:tcPr>
            <w:tcW w:w="0" w:type="auto"/>
            <w:shd w:val="clear" w:color="auto" w:fill="auto"/>
            <w:vAlign w:val="center"/>
          </w:tcPr>
          <w:p w14:paraId="4E6CE107" w14:textId="77777777" w:rsidR="007B4635" w:rsidRPr="00830CCC" w:rsidRDefault="007B4635" w:rsidP="007B4635">
            <w:pPr>
              <w:pStyle w:val="Titolo1"/>
              <w:ind w:left="0"/>
              <w:jc w:val="center"/>
            </w:pPr>
            <w:r w:rsidRPr="00830CCC">
              <w:rPr>
                <w:rFonts w:cs="Arial"/>
                <w:kern w:val="24"/>
                <w:sz w:val="18"/>
                <w:szCs w:val="18"/>
              </w:rPr>
              <w:t>H-V</w:t>
            </w:r>
          </w:p>
        </w:tc>
        <w:tc>
          <w:tcPr>
            <w:tcW w:w="0" w:type="auto"/>
            <w:shd w:val="clear" w:color="auto" w:fill="auto"/>
            <w:vAlign w:val="center"/>
          </w:tcPr>
          <w:p w14:paraId="4201B1EB" w14:textId="77777777" w:rsidR="007B4635" w:rsidRPr="00830CCC" w:rsidRDefault="007B4635" w:rsidP="007B4635">
            <w:pPr>
              <w:pStyle w:val="Titolo1"/>
              <w:ind w:left="0"/>
              <w:jc w:val="center"/>
            </w:pPr>
            <w:r w:rsidRPr="00830CCC">
              <w:rPr>
                <w:rFonts w:cs="Arial"/>
                <w:kern w:val="24"/>
                <w:sz w:val="18"/>
                <w:szCs w:val="18"/>
              </w:rPr>
              <w:t>0.0, 0.0</w:t>
            </w:r>
          </w:p>
        </w:tc>
        <w:tc>
          <w:tcPr>
            <w:tcW w:w="0" w:type="auto"/>
            <w:shd w:val="clear" w:color="auto" w:fill="auto"/>
            <w:vAlign w:val="center"/>
          </w:tcPr>
          <w:p w14:paraId="56135F2F" w14:textId="77777777" w:rsidR="007B4635" w:rsidRPr="00830CCC" w:rsidRDefault="007B4635" w:rsidP="007B4635">
            <w:pPr>
              <w:pStyle w:val="Titolo1"/>
              <w:ind w:left="0"/>
              <w:jc w:val="center"/>
            </w:pPr>
            <w:r w:rsidRPr="00830CCC">
              <w:rPr>
                <w:rFonts w:cs="Arial"/>
                <w:kern w:val="24"/>
                <w:sz w:val="18"/>
                <w:szCs w:val="18"/>
              </w:rPr>
              <w:t>32,000</w:t>
            </w:r>
          </w:p>
        </w:tc>
        <w:tc>
          <w:tcPr>
            <w:tcW w:w="0" w:type="auto"/>
            <w:shd w:val="clear" w:color="auto" w:fill="auto"/>
            <w:vAlign w:val="center"/>
          </w:tcPr>
          <w:p w14:paraId="40376D9C"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2974C3DA"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25,600</w:t>
            </w:r>
          </w:p>
        </w:tc>
        <w:tc>
          <w:tcPr>
            <w:tcW w:w="0" w:type="auto"/>
            <w:shd w:val="clear" w:color="auto" w:fill="auto"/>
            <w:vAlign w:val="center"/>
          </w:tcPr>
          <w:p w14:paraId="7F8A554A"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78F6E294"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22,400</w:t>
            </w:r>
          </w:p>
        </w:tc>
        <w:tc>
          <w:tcPr>
            <w:tcW w:w="0" w:type="auto"/>
            <w:shd w:val="clear" w:color="auto" w:fill="auto"/>
            <w:vAlign w:val="center"/>
          </w:tcPr>
          <w:p w14:paraId="325F3AC8"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279,500</w:t>
            </w:r>
          </w:p>
        </w:tc>
      </w:tr>
      <w:tr w:rsidR="007B4635" w:rsidRPr="00830CCC" w14:paraId="25EE72FA" w14:textId="77777777" w:rsidTr="007B4635">
        <w:trPr>
          <w:trHeight w:val="45"/>
        </w:trPr>
        <w:tc>
          <w:tcPr>
            <w:tcW w:w="0" w:type="auto"/>
            <w:shd w:val="clear" w:color="auto" w:fill="auto"/>
            <w:vAlign w:val="center"/>
          </w:tcPr>
          <w:p w14:paraId="746839B4" w14:textId="77777777" w:rsidR="007B4635" w:rsidRPr="00830CCC" w:rsidRDefault="007B4635" w:rsidP="007B4635">
            <w:pPr>
              <w:pStyle w:val="Titolo1"/>
              <w:ind w:left="0"/>
              <w:jc w:val="center"/>
            </w:pPr>
            <w:r w:rsidRPr="00830CCC">
              <w:rPr>
                <w:rFonts w:cs="Arial"/>
                <w:kern w:val="24"/>
                <w:sz w:val="18"/>
                <w:szCs w:val="18"/>
              </w:rPr>
              <w:t>H-3R</w:t>
            </w:r>
          </w:p>
        </w:tc>
        <w:tc>
          <w:tcPr>
            <w:tcW w:w="0" w:type="auto"/>
            <w:shd w:val="clear" w:color="auto" w:fill="auto"/>
            <w:vAlign w:val="center"/>
          </w:tcPr>
          <w:p w14:paraId="5D7AA9A5" w14:textId="77777777" w:rsidR="007B4635" w:rsidRPr="00830CCC" w:rsidRDefault="007B4635" w:rsidP="007B4635">
            <w:pPr>
              <w:pStyle w:val="Titolo1"/>
              <w:ind w:left="0"/>
              <w:jc w:val="center"/>
            </w:pPr>
            <w:r w:rsidRPr="00830CCC">
              <w:rPr>
                <w:rFonts w:cs="Arial"/>
                <w:kern w:val="24"/>
                <w:sz w:val="18"/>
                <w:szCs w:val="18"/>
              </w:rPr>
              <w:t>3R, 0.0</w:t>
            </w:r>
          </w:p>
        </w:tc>
        <w:tc>
          <w:tcPr>
            <w:tcW w:w="0" w:type="auto"/>
            <w:shd w:val="clear" w:color="auto" w:fill="auto"/>
            <w:vAlign w:val="center"/>
          </w:tcPr>
          <w:p w14:paraId="45CB1780" w14:textId="77777777" w:rsidR="007B4635" w:rsidRPr="00830CCC" w:rsidRDefault="007B4635" w:rsidP="007B4635">
            <w:pPr>
              <w:pStyle w:val="Titolo1"/>
              <w:ind w:left="0"/>
              <w:jc w:val="center"/>
            </w:pPr>
            <w:r w:rsidRPr="00830CCC">
              <w:rPr>
                <w:sz w:val="18"/>
                <w:szCs w:val="18"/>
              </w:rPr>
              <w:t>14,000</w:t>
            </w:r>
          </w:p>
        </w:tc>
        <w:tc>
          <w:tcPr>
            <w:tcW w:w="0" w:type="auto"/>
            <w:shd w:val="clear" w:color="auto" w:fill="auto"/>
            <w:vAlign w:val="center"/>
          </w:tcPr>
          <w:p w14:paraId="1B516D4F"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1DDB2114"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11,200</w:t>
            </w:r>
          </w:p>
        </w:tc>
        <w:tc>
          <w:tcPr>
            <w:tcW w:w="0" w:type="auto"/>
            <w:shd w:val="clear" w:color="auto" w:fill="auto"/>
            <w:vAlign w:val="center"/>
          </w:tcPr>
          <w:p w14:paraId="7A90CAA3"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1FBACF45"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9,800</w:t>
            </w:r>
          </w:p>
        </w:tc>
        <w:tc>
          <w:tcPr>
            <w:tcW w:w="0" w:type="auto"/>
            <w:shd w:val="clear" w:color="auto" w:fill="auto"/>
            <w:vAlign w:val="center"/>
          </w:tcPr>
          <w:p w14:paraId="5CAE4DE0"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279,500</w:t>
            </w:r>
          </w:p>
        </w:tc>
      </w:tr>
      <w:tr w:rsidR="007B4635" w:rsidRPr="00830CCC" w14:paraId="0DC74531" w14:textId="77777777" w:rsidTr="007B4635">
        <w:trPr>
          <w:trHeight w:val="45"/>
        </w:trPr>
        <w:tc>
          <w:tcPr>
            <w:tcW w:w="0" w:type="auto"/>
            <w:shd w:val="clear" w:color="auto" w:fill="auto"/>
            <w:vAlign w:val="center"/>
          </w:tcPr>
          <w:p w14:paraId="47BDAA2D" w14:textId="77777777" w:rsidR="007B4635" w:rsidRPr="00830CCC" w:rsidRDefault="007B4635" w:rsidP="007B4635">
            <w:pPr>
              <w:pStyle w:val="Titolo1"/>
              <w:ind w:left="0"/>
              <w:jc w:val="center"/>
            </w:pPr>
            <w:r w:rsidRPr="00830CCC">
              <w:rPr>
                <w:rFonts w:cs="Arial"/>
                <w:kern w:val="24"/>
                <w:sz w:val="18"/>
                <w:szCs w:val="18"/>
              </w:rPr>
              <w:t>H-6R</w:t>
            </w:r>
          </w:p>
        </w:tc>
        <w:tc>
          <w:tcPr>
            <w:tcW w:w="0" w:type="auto"/>
            <w:shd w:val="clear" w:color="auto" w:fill="auto"/>
            <w:vAlign w:val="center"/>
          </w:tcPr>
          <w:p w14:paraId="52365384" w14:textId="77777777" w:rsidR="007B4635" w:rsidRPr="00830CCC" w:rsidRDefault="007B4635" w:rsidP="007B4635">
            <w:pPr>
              <w:pStyle w:val="Titolo1"/>
              <w:ind w:left="0"/>
              <w:jc w:val="center"/>
            </w:pPr>
            <w:r w:rsidRPr="00830CCC">
              <w:rPr>
                <w:rFonts w:cs="Arial"/>
                <w:kern w:val="24"/>
                <w:sz w:val="18"/>
                <w:szCs w:val="18"/>
              </w:rPr>
              <w:t>6R, 0.0</w:t>
            </w:r>
          </w:p>
        </w:tc>
        <w:tc>
          <w:tcPr>
            <w:tcW w:w="0" w:type="auto"/>
            <w:shd w:val="clear" w:color="auto" w:fill="auto"/>
            <w:vAlign w:val="center"/>
          </w:tcPr>
          <w:p w14:paraId="092EE09F" w14:textId="77777777" w:rsidR="007B4635" w:rsidRPr="00830CCC" w:rsidRDefault="007B4635" w:rsidP="007B4635">
            <w:pPr>
              <w:pStyle w:val="Titolo1"/>
              <w:ind w:left="0"/>
              <w:jc w:val="center"/>
            </w:pPr>
            <w:r w:rsidRPr="00830CCC">
              <w:rPr>
                <w:sz w:val="18"/>
                <w:szCs w:val="18"/>
              </w:rPr>
              <w:t>4,000</w:t>
            </w:r>
          </w:p>
        </w:tc>
        <w:tc>
          <w:tcPr>
            <w:tcW w:w="0" w:type="auto"/>
            <w:shd w:val="clear" w:color="auto" w:fill="auto"/>
            <w:vAlign w:val="center"/>
          </w:tcPr>
          <w:p w14:paraId="666BFC4A"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57BA9C7E"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3,200</w:t>
            </w:r>
          </w:p>
        </w:tc>
        <w:tc>
          <w:tcPr>
            <w:tcW w:w="0" w:type="auto"/>
            <w:shd w:val="clear" w:color="auto" w:fill="auto"/>
            <w:vAlign w:val="center"/>
          </w:tcPr>
          <w:p w14:paraId="2D12600C"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34FB70C5"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2,800</w:t>
            </w:r>
          </w:p>
        </w:tc>
        <w:tc>
          <w:tcPr>
            <w:tcW w:w="0" w:type="auto"/>
            <w:shd w:val="clear" w:color="auto" w:fill="auto"/>
            <w:vAlign w:val="center"/>
          </w:tcPr>
          <w:p w14:paraId="2D220930"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279,500</w:t>
            </w:r>
          </w:p>
        </w:tc>
      </w:tr>
      <w:tr w:rsidR="007B4635" w:rsidRPr="00830CCC" w14:paraId="7C5578FB" w14:textId="77777777" w:rsidTr="007B4635">
        <w:trPr>
          <w:trHeight w:val="45"/>
        </w:trPr>
        <w:tc>
          <w:tcPr>
            <w:tcW w:w="0" w:type="auto"/>
            <w:shd w:val="clear" w:color="auto" w:fill="auto"/>
            <w:vAlign w:val="center"/>
          </w:tcPr>
          <w:p w14:paraId="30B6189B" w14:textId="77777777" w:rsidR="007B4635" w:rsidRPr="00830CCC" w:rsidRDefault="007B4635" w:rsidP="007B4635">
            <w:pPr>
              <w:pStyle w:val="Titolo1"/>
              <w:ind w:left="0"/>
              <w:jc w:val="center"/>
            </w:pPr>
            <w:r w:rsidRPr="00830CCC">
              <w:rPr>
                <w:rFonts w:cs="Arial"/>
                <w:kern w:val="24"/>
                <w:sz w:val="18"/>
                <w:szCs w:val="18"/>
              </w:rPr>
              <w:t>H-9R</w:t>
            </w:r>
          </w:p>
        </w:tc>
        <w:tc>
          <w:tcPr>
            <w:tcW w:w="0" w:type="auto"/>
            <w:shd w:val="clear" w:color="auto" w:fill="auto"/>
            <w:vAlign w:val="center"/>
          </w:tcPr>
          <w:p w14:paraId="54DAC7CD" w14:textId="77777777" w:rsidR="007B4635" w:rsidRPr="00830CCC" w:rsidRDefault="007B4635" w:rsidP="007B4635">
            <w:pPr>
              <w:pStyle w:val="Titolo1"/>
              <w:ind w:left="0"/>
              <w:jc w:val="center"/>
            </w:pPr>
            <w:r w:rsidRPr="00830CCC">
              <w:rPr>
                <w:rFonts w:cs="Arial"/>
                <w:kern w:val="24"/>
                <w:sz w:val="18"/>
                <w:szCs w:val="18"/>
              </w:rPr>
              <w:t>9R, 0.0</w:t>
            </w:r>
          </w:p>
        </w:tc>
        <w:tc>
          <w:tcPr>
            <w:tcW w:w="0" w:type="auto"/>
            <w:shd w:val="clear" w:color="auto" w:fill="auto"/>
            <w:vAlign w:val="center"/>
          </w:tcPr>
          <w:p w14:paraId="682FE6FA" w14:textId="77777777" w:rsidR="007B4635" w:rsidRPr="00830CCC" w:rsidRDefault="007B4635" w:rsidP="007B4635">
            <w:pPr>
              <w:pStyle w:val="Titolo1"/>
              <w:ind w:left="0"/>
              <w:jc w:val="center"/>
            </w:pPr>
            <w:r w:rsidRPr="00830CCC">
              <w:rPr>
                <w:sz w:val="18"/>
                <w:szCs w:val="18"/>
              </w:rPr>
              <w:t>2,700</w:t>
            </w:r>
          </w:p>
        </w:tc>
        <w:tc>
          <w:tcPr>
            <w:tcW w:w="0" w:type="auto"/>
            <w:shd w:val="clear" w:color="auto" w:fill="auto"/>
            <w:vAlign w:val="center"/>
          </w:tcPr>
          <w:p w14:paraId="10BCE70E"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39F8BC95"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2,170</w:t>
            </w:r>
          </w:p>
        </w:tc>
        <w:tc>
          <w:tcPr>
            <w:tcW w:w="0" w:type="auto"/>
            <w:shd w:val="clear" w:color="auto" w:fill="auto"/>
            <w:vAlign w:val="center"/>
          </w:tcPr>
          <w:p w14:paraId="16677853"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1A7FB39D"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1,900</w:t>
            </w:r>
          </w:p>
        </w:tc>
        <w:tc>
          <w:tcPr>
            <w:tcW w:w="0" w:type="auto"/>
            <w:shd w:val="clear" w:color="auto" w:fill="auto"/>
            <w:vAlign w:val="center"/>
          </w:tcPr>
          <w:p w14:paraId="301A4F00"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279,500</w:t>
            </w:r>
          </w:p>
        </w:tc>
      </w:tr>
      <w:tr w:rsidR="007B4635" w:rsidRPr="00830CCC" w14:paraId="64A1649E" w14:textId="77777777" w:rsidTr="007B4635">
        <w:trPr>
          <w:trHeight w:val="45"/>
        </w:trPr>
        <w:tc>
          <w:tcPr>
            <w:tcW w:w="0" w:type="auto"/>
            <w:shd w:val="clear" w:color="auto" w:fill="auto"/>
            <w:vAlign w:val="center"/>
          </w:tcPr>
          <w:p w14:paraId="760F280C" w14:textId="77777777" w:rsidR="007B4635" w:rsidRPr="00830CCC" w:rsidRDefault="007B4635" w:rsidP="007B4635">
            <w:pPr>
              <w:pStyle w:val="Titolo1"/>
              <w:ind w:left="0"/>
              <w:jc w:val="center"/>
            </w:pPr>
            <w:r w:rsidRPr="00830CCC">
              <w:rPr>
                <w:rFonts w:cs="Arial"/>
                <w:kern w:val="24"/>
                <w:sz w:val="18"/>
                <w:szCs w:val="18"/>
              </w:rPr>
              <w:t>H-12R</w:t>
            </w:r>
          </w:p>
        </w:tc>
        <w:tc>
          <w:tcPr>
            <w:tcW w:w="0" w:type="auto"/>
            <w:shd w:val="clear" w:color="auto" w:fill="auto"/>
            <w:vAlign w:val="center"/>
          </w:tcPr>
          <w:p w14:paraId="3E803FBB" w14:textId="77777777" w:rsidR="007B4635" w:rsidRPr="00830CCC" w:rsidRDefault="007B4635" w:rsidP="007B4635">
            <w:pPr>
              <w:pStyle w:val="Titolo1"/>
              <w:ind w:left="0"/>
              <w:jc w:val="center"/>
            </w:pPr>
            <w:r w:rsidRPr="00830CCC">
              <w:rPr>
                <w:rFonts w:cs="Arial"/>
                <w:kern w:val="24"/>
                <w:sz w:val="18"/>
                <w:szCs w:val="18"/>
              </w:rPr>
              <w:t>12R, 0.0</w:t>
            </w:r>
          </w:p>
        </w:tc>
        <w:tc>
          <w:tcPr>
            <w:tcW w:w="0" w:type="auto"/>
            <w:shd w:val="clear" w:color="auto" w:fill="auto"/>
            <w:vAlign w:val="center"/>
          </w:tcPr>
          <w:p w14:paraId="5919CE03" w14:textId="77777777" w:rsidR="007B4635" w:rsidRPr="00830CCC" w:rsidRDefault="007B4635" w:rsidP="007B4635">
            <w:pPr>
              <w:pStyle w:val="Titolo1"/>
              <w:ind w:left="0"/>
              <w:jc w:val="center"/>
            </w:pPr>
            <w:r w:rsidRPr="00830CCC">
              <w:rPr>
                <w:sz w:val="18"/>
                <w:szCs w:val="18"/>
              </w:rPr>
              <w:t>1,200</w:t>
            </w:r>
          </w:p>
        </w:tc>
        <w:tc>
          <w:tcPr>
            <w:tcW w:w="0" w:type="auto"/>
            <w:shd w:val="clear" w:color="auto" w:fill="auto"/>
            <w:vAlign w:val="center"/>
          </w:tcPr>
          <w:p w14:paraId="4E012434"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1CD6B3F0"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960</w:t>
            </w:r>
          </w:p>
        </w:tc>
        <w:tc>
          <w:tcPr>
            <w:tcW w:w="0" w:type="auto"/>
            <w:shd w:val="clear" w:color="auto" w:fill="auto"/>
            <w:vAlign w:val="center"/>
          </w:tcPr>
          <w:p w14:paraId="73C1B7E1"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69B82DB2"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840</w:t>
            </w:r>
          </w:p>
        </w:tc>
        <w:tc>
          <w:tcPr>
            <w:tcW w:w="0" w:type="auto"/>
            <w:shd w:val="clear" w:color="auto" w:fill="auto"/>
            <w:vAlign w:val="center"/>
          </w:tcPr>
          <w:p w14:paraId="59BDE259"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279,500</w:t>
            </w:r>
          </w:p>
        </w:tc>
      </w:tr>
      <w:tr w:rsidR="007B4635" w:rsidRPr="00830CCC" w14:paraId="23E29FFB" w14:textId="77777777" w:rsidTr="007B4635">
        <w:trPr>
          <w:trHeight w:val="45"/>
        </w:trPr>
        <w:tc>
          <w:tcPr>
            <w:tcW w:w="0" w:type="auto"/>
            <w:shd w:val="clear" w:color="auto" w:fill="auto"/>
            <w:vAlign w:val="center"/>
          </w:tcPr>
          <w:p w14:paraId="1E9DFE02" w14:textId="77777777" w:rsidR="007B4635" w:rsidRPr="00830CCC" w:rsidRDefault="007B4635" w:rsidP="007B4635">
            <w:pPr>
              <w:pStyle w:val="Titolo1"/>
              <w:ind w:left="0"/>
              <w:jc w:val="center"/>
            </w:pPr>
            <w:r w:rsidRPr="00830CCC">
              <w:rPr>
                <w:rFonts w:cs="Arial"/>
                <w:kern w:val="24"/>
                <w:sz w:val="18"/>
                <w:szCs w:val="18"/>
              </w:rPr>
              <w:t>2U-V</w:t>
            </w:r>
          </w:p>
        </w:tc>
        <w:tc>
          <w:tcPr>
            <w:tcW w:w="0" w:type="auto"/>
            <w:shd w:val="clear" w:color="auto" w:fill="auto"/>
            <w:vAlign w:val="center"/>
          </w:tcPr>
          <w:p w14:paraId="2E2648D4" w14:textId="77777777" w:rsidR="007B4635" w:rsidRPr="00830CCC" w:rsidRDefault="007B4635" w:rsidP="007B4635">
            <w:pPr>
              <w:pStyle w:val="Titolo1"/>
              <w:ind w:left="0"/>
              <w:jc w:val="center"/>
            </w:pPr>
            <w:r w:rsidRPr="00830CCC">
              <w:rPr>
                <w:rFonts w:cs="Arial"/>
                <w:kern w:val="24"/>
                <w:sz w:val="18"/>
                <w:szCs w:val="18"/>
              </w:rPr>
              <w:t>0.0, 2U</w:t>
            </w:r>
          </w:p>
        </w:tc>
        <w:tc>
          <w:tcPr>
            <w:tcW w:w="0" w:type="auto"/>
            <w:shd w:val="clear" w:color="auto" w:fill="auto"/>
            <w:vAlign w:val="center"/>
          </w:tcPr>
          <w:p w14:paraId="0DC4A60A" w14:textId="77777777" w:rsidR="007B4635" w:rsidRPr="00830CCC" w:rsidRDefault="007B4635" w:rsidP="007B4635">
            <w:pPr>
              <w:pStyle w:val="Titolo1"/>
              <w:ind w:left="0"/>
              <w:jc w:val="center"/>
            </w:pPr>
            <w:r w:rsidRPr="00830CCC">
              <w:rPr>
                <w:sz w:val="18"/>
                <w:szCs w:val="18"/>
              </w:rPr>
              <w:t>1,300</w:t>
            </w:r>
          </w:p>
        </w:tc>
        <w:tc>
          <w:tcPr>
            <w:tcW w:w="0" w:type="auto"/>
            <w:shd w:val="clear" w:color="auto" w:fill="auto"/>
            <w:vAlign w:val="center"/>
          </w:tcPr>
          <w:p w14:paraId="4C2289E0"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215,000</w:t>
            </w:r>
          </w:p>
        </w:tc>
        <w:tc>
          <w:tcPr>
            <w:tcW w:w="0" w:type="auto"/>
            <w:shd w:val="clear" w:color="auto" w:fill="auto"/>
            <w:vAlign w:val="center"/>
          </w:tcPr>
          <w:p w14:paraId="641031B6"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1,080</w:t>
            </w:r>
          </w:p>
        </w:tc>
        <w:tc>
          <w:tcPr>
            <w:tcW w:w="0" w:type="auto"/>
            <w:shd w:val="clear" w:color="auto" w:fill="auto"/>
            <w:vAlign w:val="center"/>
          </w:tcPr>
          <w:p w14:paraId="5C4FFD10"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258,000</w:t>
            </w:r>
          </w:p>
        </w:tc>
        <w:tc>
          <w:tcPr>
            <w:tcW w:w="0" w:type="auto"/>
            <w:shd w:val="clear" w:color="auto" w:fill="auto"/>
            <w:vAlign w:val="center"/>
          </w:tcPr>
          <w:p w14:paraId="03AC48E0"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950</w:t>
            </w:r>
          </w:p>
        </w:tc>
        <w:tc>
          <w:tcPr>
            <w:tcW w:w="0" w:type="auto"/>
            <w:shd w:val="clear" w:color="auto" w:fill="auto"/>
            <w:vAlign w:val="center"/>
          </w:tcPr>
          <w:p w14:paraId="037468BC" w14:textId="77777777" w:rsidR="007B4635" w:rsidRPr="00830CCC" w:rsidRDefault="007B4635" w:rsidP="007B4635">
            <w:pPr>
              <w:tabs>
                <w:tab w:val="left" w:pos="567"/>
              </w:tabs>
              <w:spacing w:before="40" w:after="40" w:line="220" w:lineRule="exact"/>
              <w:jc w:val="center"/>
              <w:rPr>
                <w:sz w:val="18"/>
                <w:szCs w:val="18"/>
              </w:rPr>
            </w:pPr>
            <w:r w:rsidRPr="00830CCC">
              <w:rPr>
                <w:sz w:val="18"/>
                <w:szCs w:val="18"/>
              </w:rPr>
              <w:t>279,500</w:t>
            </w:r>
          </w:p>
        </w:tc>
      </w:tr>
    </w:tbl>
    <w:p w14:paraId="4820360D" w14:textId="77777777" w:rsidR="007B4635" w:rsidRPr="00830CCC" w:rsidRDefault="007B4635" w:rsidP="007B4635">
      <w:pPr>
        <w:pStyle w:val="SingleTxtG"/>
      </w:pPr>
    </w:p>
    <w:p w14:paraId="6E5C1FA7" w14:textId="77777777" w:rsidR="007B4635" w:rsidRDefault="007B4635" w:rsidP="007B4635">
      <w:pPr>
        <w:pStyle w:val="Titolo1"/>
        <w:spacing w:before="120"/>
      </w:pPr>
      <w:r w:rsidRPr="0084503A">
        <w:t xml:space="preserve">Table </w:t>
      </w:r>
      <w:r>
        <w:t>3</w:t>
      </w:r>
      <w:r w:rsidRPr="00042868">
        <w:rPr>
          <w:bCs/>
        </w:rPr>
        <w:t>7</w:t>
      </w:r>
      <w:r>
        <w:t xml:space="preserve"> </w:t>
      </w:r>
    </w:p>
    <w:p w14:paraId="5F372A66" w14:textId="77777777" w:rsidR="007B4635" w:rsidRPr="009C3DA4" w:rsidRDefault="007B4635" w:rsidP="007B4635">
      <w:pPr>
        <w:pStyle w:val="Titolo1"/>
        <w:spacing w:after="120"/>
        <w:rPr>
          <w:b/>
          <w:bCs/>
          <w:i/>
        </w:rPr>
      </w:pPr>
      <w:r w:rsidRPr="009C3DA4">
        <w:rPr>
          <w:b/>
          <w:bCs/>
        </w:rPr>
        <w:t>Class R – Adaptive Driving Beam – COP Values</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6"/>
        <w:gridCol w:w="3716"/>
        <w:gridCol w:w="1005"/>
        <w:gridCol w:w="617"/>
        <w:gridCol w:w="925"/>
        <w:gridCol w:w="925"/>
        <w:gridCol w:w="925"/>
      </w:tblGrid>
      <w:tr w:rsidR="007B4635" w:rsidRPr="0084503A" w14:paraId="386E6A5A" w14:textId="77777777" w:rsidTr="007B4635">
        <w:trPr>
          <w:trHeight w:val="20"/>
          <w:tblHeader/>
        </w:trPr>
        <w:tc>
          <w:tcPr>
            <w:tcW w:w="0" w:type="auto"/>
            <w:vMerge w:val="restart"/>
            <w:shd w:val="clear" w:color="auto" w:fill="auto"/>
            <w:textDirection w:val="btLr"/>
            <w:vAlign w:val="center"/>
          </w:tcPr>
          <w:p w14:paraId="62627813" w14:textId="77777777" w:rsidR="007B4635" w:rsidRPr="0084503A" w:rsidRDefault="007B4635" w:rsidP="007B4635">
            <w:pPr>
              <w:spacing w:before="80" w:after="80" w:line="200" w:lineRule="exact"/>
              <w:ind w:left="113" w:right="113"/>
              <w:jc w:val="center"/>
            </w:pPr>
            <w:r w:rsidRPr="0084503A">
              <w:lastRenderedPageBreak/>
              <w:t>Part A</w:t>
            </w:r>
          </w:p>
        </w:tc>
        <w:tc>
          <w:tcPr>
            <w:tcW w:w="0" w:type="auto"/>
            <w:vMerge w:val="restart"/>
            <w:tcBorders>
              <w:bottom w:val="single" w:sz="12" w:space="0" w:color="auto"/>
            </w:tcBorders>
            <w:shd w:val="clear" w:color="auto" w:fill="auto"/>
            <w:vAlign w:val="center"/>
          </w:tcPr>
          <w:p w14:paraId="76A555C1" w14:textId="77777777" w:rsidR="007B4635" w:rsidRPr="00AB785F" w:rsidRDefault="007B4635" w:rsidP="007B4635">
            <w:pPr>
              <w:spacing w:before="80" w:after="80" w:line="200" w:lineRule="exact"/>
              <w:jc w:val="center"/>
              <w:rPr>
                <w:i/>
                <w:sz w:val="16"/>
                <w:szCs w:val="16"/>
              </w:rPr>
            </w:pPr>
            <w:r w:rsidRPr="00AB785F">
              <w:rPr>
                <w:i/>
                <w:sz w:val="16"/>
                <w:szCs w:val="16"/>
              </w:rPr>
              <w:t>Test Point</w:t>
            </w:r>
          </w:p>
        </w:tc>
        <w:tc>
          <w:tcPr>
            <w:tcW w:w="0" w:type="auto"/>
            <w:gridSpan w:val="2"/>
            <w:tcBorders>
              <w:bottom w:val="single" w:sz="4" w:space="0" w:color="auto"/>
            </w:tcBorders>
            <w:shd w:val="clear" w:color="auto" w:fill="auto"/>
            <w:vAlign w:val="center"/>
          </w:tcPr>
          <w:p w14:paraId="3FD7B9AF" w14:textId="77777777" w:rsidR="007B4635" w:rsidRPr="00AB785F" w:rsidRDefault="007B4635" w:rsidP="007B4635">
            <w:pPr>
              <w:spacing w:before="80" w:after="80" w:line="200" w:lineRule="exact"/>
              <w:jc w:val="center"/>
              <w:rPr>
                <w:sz w:val="16"/>
                <w:szCs w:val="16"/>
              </w:rPr>
            </w:pPr>
            <w:r w:rsidRPr="00AB785F">
              <w:rPr>
                <w:i/>
                <w:sz w:val="16"/>
                <w:szCs w:val="16"/>
              </w:rPr>
              <w:t>Position/Deg.</w:t>
            </w:r>
          </w:p>
        </w:tc>
        <w:tc>
          <w:tcPr>
            <w:tcW w:w="0" w:type="auto"/>
            <w:tcBorders>
              <w:bottom w:val="single" w:sz="4" w:space="0" w:color="auto"/>
            </w:tcBorders>
            <w:shd w:val="clear" w:color="auto" w:fill="auto"/>
            <w:vAlign w:val="center"/>
          </w:tcPr>
          <w:p w14:paraId="51FB500E" w14:textId="77777777" w:rsidR="007B4635" w:rsidRPr="00AB785F" w:rsidRDefault="007B4635" w:rsidP="007B4635">
            <w:pPr>
              <w:spacing w:before="80" w:after="80" w:line="200" w:lineRule="exact"/>
              <w:jc w:val="center"/>
              <w:rPr>
                <w:sz w:val="16"/>
                <w:szCs w:val="16"/>
              </w:rPr>
            </w:pPr>
            <w:r w:rsidRPr="00AB785F">
              <w:rPr>
                <w:i/>
                <w:sz w:val="16"/>
                <w:szCs w:val="16"/>
              </w:rPr>
              <w:t>Column A</w:t>
            </w:r>
            <w:r>
              <w:rPr>
                <w:i/>
                <w:sz w:val="16"/>
                <w:szCs w:val="16"/>
              </w:rPr>
              <w:br/>
            </w:r>
            <w:r w:rsidRPr="00AB785F">
              <w:rPr>
                <w:i/>
                <w:sz w:val="16"/>
                <w:szCs w:val="16"/>
              </w:rPr>
              <w:t>Max. Intensity**</w:t>
            </w:r>
            <w:r>
              <w:rPr>
                <w:i/>
                <w:sz w:val="16"/>
                <w:szCs w:val="16"/>
              </w:rPr>
              <w:br/>
            </w:r>
            <w:r w:rsidRPr="00AB785F">
              <w:rPr>
                <w:rFonts w:ascii="Cambria Math" w:hAnsi="Cambria Math"/>
                <w:i/>
                <w:sz w:val="16"/>
                <w:szCs w:val="16"/>
              </w:rPr>
              <w:t>≙</w:t>
            </w:r>
            <w:r w:rsidRPr="00AB785F">
              <w:rPr>
                <w:i/>
                <w:sz w:val="16"/>
                <w:szCs w:val="16"/>
              </w:rPr>
              <w:t xml:space="preserve"> 0% CoP</w:t>
            </w:r>
          </w:p>
        </w:tc>
        <w:tc>
          <w:tcPr>
            <w:tcW w:w="0" w:type="auto"/>
            <w:tcBorders>
              <w:bottom w:val="single" w:sz="4" w:space="0" w:color="auto"/>
            </w:tcBorders>
            <w:shd w:val="clear" w:color="auto" w:fill="auto"/>
            <w:vAlign w:val="center"/>
          </w:tcPr>
          <w:p w14:paraId="313B0EFD" w14:textId="77777777" w:rsidR="007B4635" w:rsidRPr="00AB785F" w:rsidRDefault="007B4635" w:rsidP="007B4635">
            <w:pPr>
              <w:spacing w:before="80" w:after="80" w:line="200" w:lineRule="exact"/>
              <w:jc w:val="center"/>
              <w:rPr>
                <w:sz w:val="16"/>
                <w:szCs w:val="16"/>
              </w:rPr>
            </w:pPr>
            <w:r w:rsidRPr="00AB785F">
              <w:rPr>
                <w:i/>
                <w:sz w:val="16"/>
                <w:szCs w:val="16"/>
              </w:rPr>
              <w:t>Column B</w:t>
            </w:r>
            <w:r>
              <w:rPr>
                <w:i/>
                <w:sz w:val="16"/>
                <w:szCs w:val="16"/>
              </w:rPr>
              <w:br/>
            </w:r>
            <w:r w:rsidRPr="00AB785F">
              <w:rPr>
                <w:i/>
                <w:sz w:val="16"/>
                <w:szCs w:val="16"/>
              </w:rPr>
              <w:t>Max. Intensity**</w:t>
            </w:r>
            <w:r>
              <w:rPr>
                <w:i/>
                <w:sz w:val="16"/>
                <w:szCs w:val="16"/>
              </w:rPr>
              <w:br/>
            </w:r>
            <w:r w:rsidRPr="00AB785F">
              <w:rPr>
                <w:rFonts w:ascii="Cambria Math" w:hAnsi="Cambria Math"/>
                <w:i/>
                <w:sz w:val="16"/>
                <w:szCs w:val="16"/>
              </w:rPr>
              <w:t>≙</w:t>
            </w:r>
            <w:r w:rsidRPr="00AB785F">
              <w:rPr>
                <w:i/>
                <w:sz w:val="16"/>
                <w:szCs w:val="16"/>
              </w:rPr>
              <w:t xml:space="preserve"> 20% CoP</w:t>
            </w:r>
          </w:p>
        </w:tc>
        <w:tc>
          <w:tcPr>
            <w:tcW w:w="0" w:type="auto"/>
            <w:tcBorders>
              <w:bottom w:val="single" w:sz="4" w:space="0" w:color="auto"/>
            </w:tcBorders>
            <w:shd w:val="clear" w:color="auto" w:fill="auto"/>
            <w:vAlign w:val="center"/>
          </w:tcPr>
          <w:p w14:paraId="41BADAF3" w14:textId="77777777" w:rsidR="007B4635" w:rsidRPr="00AB785F" w:rsidRDefault="007B4635" w:rsidP="007B4635">
            <w:pPr>
              <w:spacing w:before="80" w:after="80" w:line="200" w:lineRule="exact"/>
              <w:jc w:val="center"/>
              <w:rPr>
                <w:sz w:val="16"/>
                <w:szCs w:val="16"/>
              </w:rPr>
            </w:pPr>
            <w:r w:rsidRPr="00AB785F">
              <w:rPr>
                <w:i/>
                <w:sz w:val="16"/>
                <w:szCs w:val="16"/>
              </w:rPr>
              <w:t>Column C</w:t>
            </w:r>
            <w:r>
              <w:rPr>
                <w:i/>
                <w:sz w:val="16"/>
                <w:szCs w:val="16"/>
              </w:rPr>
              <w:br/>
            </w:r>
            <w:r w:rsidRPr="00AB785F">
              <w:rPr>
                <w:i/>
                <w:sz w:val="16"/>
                <w:szCs w:val="16"/>
              </w:rPr>
              <w:t>Max. Intensity**</w:t>
            </w:r>
            <w:r>
              <w:rPr>
                <w:i/>
                <w:sz w:val="16"/>
                <w:szCs w:val="16"/>
              </w:rPr>
              <w:br/>
            </w:r>
            <w:r w:rsidRPr="00AB785F">
              <w:rPr>
                <w:rFonts w:ascii="Cambria Math" w:hAnsi="Cambria Math"/>
                <w:i/>
                <w:sz w:val="16"/>
                <w:szCs w:val="16"/>
              </w:rPr>
              <w:t>≙</w:t>
            </w:r>
            <w:r w:rsidRPr="00AB785F">
              <w:rPr>
                <w:i/>
                <w:sz w:val="16"/>
                <w:szCs w:val="16"/>
              </w:rPr>
              <w:t xml:space="preserve"> 30% CoP</w:t>
            </w:r>
          </w:p>
        </w:tc>
      </w:tr>
      <w:tr w:rsidR="007B4635" w:rsidRPr="0084503A" w14:paraId="673A0F70" w14:textId="77777777" w:rsidTr="007B4635">
        <w:trPr>
          <w:trHeight w:val="20"/>
          <w:tblHeader/>
        </w:trPr>
        <w:tc>
          <w:tcPr>
            <w:tcW w:w="0" w:type="auto"/>
            <w:vMerge/>
            <w:shd w:val="clear" w:color="auto" w:fill="auto"/>
          </w:tcPr>
          <w:p w14:paraId="7EF2E2DF" w14:textId="77777777" w:rsidR="007B4635" w:rsidRPr="0084503A" w:rsidRDefault="007B4635" w:rsidP="007B4635">
            <w:pPr>
              <w:spacing w:before="80" w:after="80" w:line="200" w:lineRule="exact"/>
            </w:pPr>
          </w:p>
        </w:tc>
        <w:tc>
          <w:tcPr>
            <w:tcW w:w="0" w:type="auto"/>
            <w:vMerge/>
            <w:tcBorders>
              <w:bottom w:val="single" w:sz="12" w:space="0" w:color="auto"/>
            </w:tcBorders>
            <w:shd w:val="clear" w:color="auto" w:fill="auto"/>
          </w:tcPr>
          <w:p w14:paraId="46F67F98" w14:textId="77777777" w:rsidR="007B4635" w:rsidRPr="00AB785F" w:rsidRDefault="007B4635" w:rsidP="007B4635">
            <w:pPr>
              <w:spacing w:before="80" w:after="80" w:line="200" w:lineRule="exact"/>
              <w:rPr>
                <w:sz w:val="16"/>
                <w:szCs w:val="16"/>
              </w:rPr>
            </w:pPr>
          </w:p>
        </w:tc>
        <w:tc>
          <w:tcPr>
            <w:tcW w:w="0" w:type="auto"/>
            <w:tcBorders>
              <w:bottom w:val="single" w:sz="12" w:space="0" w:color="auto"/>
            </w:tcBorders>
            <w:shd w:val="clear" w:color="auto" w:fill="auto"/>
            <w:vAlign w:val="center"/>
          </w:tcPr>
          <w:p w14:paraId="7989CA59" w14:textId="77777777" w:rsidR="007B4635" w:rsidRPr="00AB785F" w:rsidRDefault="007B4635" w:rsidP="007B4635">
            <w:pPr>
              <w:spacing w:before="80" w:after="80" w:line="200" w:lineRule="exact"/>
              <w:jc w:val="center"/>
              <w:rPr>
                <w:i/>
                <w:sz w:val="16"/>
                <w:szCs w:val="16"/>
              </w:rPr>
            </w:pPr>
            <w:r w:rsidRPr="00AB785F">
              <w:rPr>
                <w:i/>
                <w:sz w:val="16"/>
                <w:szCs w:val="16"/>
              </w:rPr>
              <w:t>Horizontal</w:t>
            </w:r>
          </w:p>
        </w:tc>
        <w:tc>
          <w:tcPr>
            <w:tcW w:w="0" w:type="auto"/>
            <w:tcBorders>
              <w:bottom w:val="single" w:sz="12" w:space="0" w:color="auto"/>
            </w:tcBorders>
            <w:shd w:val="clear" w:color="auto" w:fill="auto"/>
            <w:vAlign w:val="center"/>
          </w:tcPr>
          <w:p w14:paraId="3624BA42" w14:textId="77777777" w:rsidR="007B4635" w:rsidRPr="00AB785F" w:rsidRDefault="007B4635" w:rsidP="007B4635">
            <w:pPr>
              <w:spacing w:before="80" w:after="80" w:line="200" w:lineRule="exact"/>
              <w:jc w:val="center"/>
              <w:rPr>
                <w:i/>
                <w:sz w:val="16"/>
                <w:szCs w:val="16"/>
              </w:rPr>
            </w:pPr>
            <w:r w:rsidRPr="00AB785F">
              <w:rPr>
                <w:i/>
                <w:sz w:val="16"/>
                <w:szCs w:val="16"/>
              </w:rPr>
              <w:t>Vertical</w:t>
            </w:r>
          </w:p>
        </w:tc>
        <w:tc>
          <w:tcPr>
            <w:tcW w:w="0" w:type="auto"/>
            <w:tcBorders>
              <w:bottom w:val="single" w:sz="12" w:space="0" w:color="auto"/>
            </w:tcBorders>
            <w:shd w:val="clear" w:color="auto" w:fill="auto"/>
            <w:vAlign w:val="center"/>
          </w:tcPr>
          <w:p w14:paraId="3A0A4E9E" w14:textId="77777777" w:rsidR="007B4635" w:rsidRPr="00AB785F" w:rsidRDefault="007B4635" w:rsidP="007B4635">
            <w:pPr>
              <w:spacing w:before="80" w:after="80" w:line="200" w:lineRule="exact"/>
              <w:jc w:val="center"/>
              <w:rPr>
                <w:i/>
                <w:sz w:val="16"/>
                <w:szCs w:val="16"/>
              </w:rPr>
            </w:pPr>
            <w:r w:rsidRPr="00AB785F">
              <w:rPr>
                <w:i/>
                <w:sz w:val="16"/>
                <w:szCs w:val="16"/>
              </w:rPr>
              <w:t>(cd)</w:t>
            </w:r>
          </w:p>
        </w:tc>
        <w:tc>
          <w:tcPr>
            <w:tcW w:w="0" w:type="auto"/>
            <w:tcBorders>
              <w:bottom w:val="single" w:sz="12" w:space="0" w:color="auto"/>
            </w:tcBorders>
            <w:shd w:val="clear" w:color="auto" w:fill="auto"/>
            <w:vAlign w:val="center"/>
          </w:tcPr>
          <w:p w14:paraId="3876D8AB" w14:textId="77777777" w:rsidR="007B4635" w:rsidRPr="00AB785F" w:rsidRDefault="007B4635" w:rsidP="007B4635">
            <w:pPr>
              <w:spacing w:before="80" w:after="80" w:line="200" w:lineRule="exact"/>
              <w:jc w:val="center"/>
              <w:rPr>
                <w:i/>
                <w:sz w:val="16"/>
                <w:szCs w:val="16"/>
              </w:rPr>
            </w:pPr>
            <w:r w:rsidRPr="00AB785F">
              <w:rPr>
                <w:i/>
                <w:sz w:val="16"/>
                <w:szCs w:val="16"/>
              </w:rPr>
              <w:t>(cd)</w:t>
            </w:r>
          </w:p>
        </w:tc>
        <w:tc>
          <w:tcPr>
            <w:tcW w:w="0" w:type="auto"/>
            <w:tcBorders>
              <w:bottom w:val="single" w:sz="12" w:space="0" w:color="auto"/>
            </w:tcBorders>
            <w:shd w:val="clear" w:color="auto" w:fill="auto"/>
            <w:vAlign w:val="center"/>
          </w:tcPr>
          <w:p w14:paraId="4262E6B9" w14:textId="77777777" w:rsidR="007B4635" w:rsidRPr="00AB785F" w:rsidRDefault="007B4635" w:rsidP="007B4635">
            <w:pPr>
              <w:spacing w:before="80" w:after="80" w:line="200" w:lineRule="exact"/>
              <w:jc w:val="center"/>
              <w:rPr>
                <w:i/>
                <w:sz w:val="16"/>
                <w:szCs w:val="16"/>
              </w:rPr>
            </w:pPr>
            <w:r w:rsidRPr="00AB785F">
              <w:rPr>
                <w:i/>
                <w:sz w:val="16"/>
                <w:szCs w:val="16"/>
              </w:rPr>
              <w:t>(cd)</w:t>
            </w:r>
          </w:p>
        </w:tc>
      </w:tr>
      <w:tr w:rsidR="007B4635" w:rsidRPr="0084503A" w14:paraId="574526B8" w14:textId="77777777" w:rsidTr="007B4635">
        <w:trPr>
          <w:trHeight w:val="20"/>
        </w:trPr>
        <w:tc>
          <w:tcPr>
            <w:tcW w:w="0" w:type="auto"/>
            <w:vMerge/>
            <w:shd w:val="clear" w:color="auto" w:fill="AEAAAA"/>
          </w:tcPr>
          <w:p w14:paraId="396F196C" w14:textId="77777777" w:rsidR="007B4635" w:rsidRPr="0084503A" w:rsidRDefault="007B4635" w:rsidP="007B4635"/>
        </w:tc>
        <w:tc>
          <w:tcPr>
            <w:tcW w:w="0" w:type="auto"/>
            <w:tcBorders>
              <w:top w:val="single" w:sz="12" w:space="0" w:color="auto"/>
            </w:tcBorders>
            <w:shd w:val="clear" w:color="auto" w:fill="auto"/>
            <w:vAlign w:val="center"/>
          </w:tcPr>
          <w:p w14:paraId="762F26FD" w14:textId="77777777" w:rsidR="007B4635" w:rsidRPr="00AB785F" w:rsidRDefault="007B4635" w:rsidP="007B4635">
            <w:pPr>
              <w:spacing w:before="40" w:after="40" w:line="220" w:lineRule="exact"/>
              <w:jc w:val="center"/>
              <w:rPr>
                <w:sz w:val="18"/>
                <w:szCs w:val="18"/>
              </w:rPr>
            </w:pPr>
            <w:r w:rsidRPr="00AB785F">
              <w:rPr>
                <w:sz w:val="18"/>
                <w:szCs w:val="18"/>
              </w:rPr>
              <w:t>Line 1 Left</w:t>
            </w:r>
          </w:p>
          <w:p w14:paraId="09F7A130" w14:textId="77777777" w:rsidR="007B4635" w:rsidRPr="00AB785F" w:rsidRDefault="007B4635" w:rsidP="007B4635">
            <w:pPr>
              <w:spacing w:before="40" w:after="40" w:line="220" w:lineRule="exact"/>
              <w:jc w:val="center"/>
              <w:rPr>
                <w:sz w:val="18"/>
                <w:szCs w:val="18"/>
              </w:rPr>
            </w:pPr>
            <w:r w:rsidRPr="00AB785F">
              <w:rPr>
                <w:sz w:val="18"/>
                <w:szCs w:val="18"/>
              </w:rPr>
              <w:t>Oncoming vehicle at 50 m in the case of Right-Hand Traffic</w:t>
            </w:r>
          </w:p>
        </w:tc>
        <w:tc>
          <w:tcPr>
            <w:tcW w:w="0" w:type="auto"/>
            <w:tcBorders>
              <w:top w:val="single" w:sz="12" w:space="0" w:color="auto"/>
            </w:tcBorders>
            <w:shd w:val="clear" w:color="auto" w:fill="auto"/>
            <w:vAlign w:val="center"/>
          </w:tcPr>
          <w:p w14:paraId="7BEF69DA" w14:textId="77777777" w:rsidR="007B4635" w:rsidRPr="00AB785F" w:rsidRDefault="007B4635" w:rsidP="007B4635">
            <w:pPr>
              <w:spacing w:before="40" w:after="40" w:line="220" w:lineRule="exact"/>
              <w:jc w:val="center"/>
              <w:rPr>
                <w:sz w:val="18"/>
                <w:szCs w:val="18"/>
              </w:rPr>
            </w:pPr>
            <w:r w:rsidRPr="00AB785F">
              <w:rPr>
                <w:sz w:val="18"/>
                <w:szCs w:val="18"/>
              </w:rPr>
              <w:t>4.8°L to 2°L</w:t>
            </w:r>
          </w:p>
        </w:tc>
        <w:tc>
          <w:tcPr>
            <w:tcW w:w="0" w:type="auto"/>
            <w:tcBorders>
              <w:top w:val="single" w:sz="12" w:space="0" w:color="auto"/>
            </w:tcBorders>
            <w:shd w:val="clear" w:color="auto" w:fill="auto"/>
            <w:vAlign w:val="center"/>
          </w:tcPr>
          <w:p w14:paraId="2ABCD1F9" w14:textId="77777777" w:rsidR="007B4635" w:rsidRPr="00AB785F" w:rsidRDefault="007B4635" w:rsidP="007B4635">
            <w:pPr>
              <w:spacing w:before="40" w:after="40" w:line="220" w:lineRule="exact"/>
              <w:jc w:val="center"/>
              <w:rPr>
                <w:sz w:val="18"/>
                <w:szCs w:val="18"/>
              </w:rPr>
            </w:pPr>
            <w:r w:rsidRPr="00AB785F">
              <w:rPr>
                <w:sz w:val="18"/>
                <w:szCs w:val="18"/>
              </w:rPr>
              <w:t>0.57°Up</w:t>
            </w:r>
          </w:p>
        </w:tc>
        <w:tc>
          <w:tcPr>
            <w:tcW w:w="0" w:type="auto"/>
            <w:tcBorders>
              <w:top w:val="single" w:sz="12" w:space="0" w:color="auto"/>
            </w:tcBorders>
            <w:shd w:val="clear" w:color="auto" w:fill="auto"/>
            <w:vAlign w:val="center"/>
          </w:tcPr>
          <w:p w14:paraId="28D00803" w14:textId="77777777" w:rsidR="007B4635" w:rsidRPr="00AB785F" w:rsidRDefault="007B4635" w:rsidP="007B4635">
            <w:pPr>
              <w:spacing w:before="40" w:after="40" w:line="220" w:lineRule="exact"/>
              <w:jc w:val="center"/>
              <w:rPr>
                <w:sz w:val="18"/>
                <w:szCs w:val="18"/>
              </w:rPr>
            </w:pPr>
            <w:r w:rsidRPr="00AB785F">
              <w:rPr>
                <w:sz w:val="18"/>
                <w:szCs w:val="18"/>
              </w:rPr>
              <w:t>625</w:t>
            </w:r>
          </w:p>
        </w:tc>
        <w:tc>
          <w:tcPr>
            <w:tcW w:w="0" w:type="auto"/>
            <w:tcBorders>
              <w:top w:val="single" w:sz="12" w:space="0" w:color="auto"/>
            </w:tcBorders>
            <w:shd w:val="clear" w:color="auto" w:fill="auto"/>
            <w:vAlign w:val="center"/>
          </w:tcPr>
          <w:p w14:paraId="4FD02AAA" w14:textId="77777777" w:rsidR="007B4635" w:rsidRPr="00AB785F" w:rsidRDefault="007B4635" w:rsidP="007B4635">
            <w:pPr>
              <w:spacing w:before="40" w:after="40" w:line="220" w:lineRule="exact"/>
              <w:jc w:val="center"/>
              <w:rPr>
                <w:sz w:val="18"/>
                <w:szCs w:val="18"/>
              </w:rPr>
            </w:pPr>
            <w:r w:rsidRPr="00AB785F">
              <w:rPr>
                <w:sz w:val="18"/>
                <w:szCs w:val="18"/>
              </w:rPr>
              <w:t>880</w:t>
            </w:r>
          </w:p>
        </w:tc>
        <w:tc>
          <w:tcPr>
            <w:tcW w:w="0" w:type="auto"/>
            <w:tcBorders>
              <w:top w:val="single" w:sz="12" w:space="0" w:color="auto"/>
            </w:tcBorders>
            <w:shd w:val="clear" w:color="auto" w:fill="auto"/>
            <w:vAlign w:val="center"/>
          </w:tcPr>
          <w:p w14:paraId="000191DB" w14:textId="77777777" w:rsidR="007B4635" w:rsidRPr="00AB785F" w:rsidRDefault="007B4635" w:rsidP="007B4635">
            <w:pPr>
              <w:spacing w:before="40" w:after="40" w:line="220" w:lineRule="exact"/>
              <w:jc w:val="center"/>
              <w:rPr>
                <w:sz w:val="18"/>
                <w:szCs w:val="18"/>
              </w:rPr>
            </w:pPr>
            <w:r w:rsidRPr="00AB785F">
              <w:rPr>
                <w:sz w:val="18"/>
                <w:szCs w:val="18"/>
              </w:rPr>
              <w:t>1003</w:t>
            </w:r>
          </w:p>
        </w:tc>
      </w:tr>
      <w:tr w:rsidR="007B4635" w:rsidRPr="0084503A" w14:paraId="14B4DFF3" w14:textId="77777777" w:rsidTr="007B4635">
        <w:trPr>
          <w:trHeight w:val="20"/>
        </w:trPr>
        <w:tc>
          <w:tcPr>
            <w:tcW w:w="0" w:type="auto"/>
            <w:vMerge/>
            <w:shd w:val="clear" w:color="auto" w:fill="AEAAAA"/>
          </w:tcPr>
          <w:p w14:paraId="12EB4879" w14:textId="77777777" w:rsidR="007B4635" w:rsidRPr="0084503A" w:rsidRDefault="007B4635" w:rsidP="007B4635"/>
        </w:tc>
        <w:tc>
          <w:tcPr>
            <w:tcW w:w="0" w:type="auto"/>
            <w:shd w:val="clear" w:color="auto" w:fill="auto"/>
            <w:vAlign w:val="center"/>
          </w:tcPr>
          <w:p w14:paraId="6748134F" w14:textId="77777777" w:rsidR="007B4635" w:rsidRPr="00AB785F" w:rsidRDefault="007B4635" w:rsidP="007B4635">
            <w:pPr>
              <w:spacing w:before="40" w:after="40" w:line="220" w:lineRule="exact"/>
              <w:jc w:val="center"/>
              <w:rPr>
                <w:sz w:val="18"/>
                <w:szCs w:val="18"/>
              </w:rPr>
            </w:pPr>
            <w:r w:rsidRPr="00AB785F">
              <w:rPr>
                <w:sz w:val="18"/>
                <w:szCs w:val="18"/>
              </w:rPr>
              <w:t>Line 1 Right</w:t>
            </w:r>
          </w:p>
          <w:p w14:paraId="5319B73B" w14:textId="77777777" w:rsidR="007B4635" w:rsidRPr="00AB785F" w:rsidRDefault="007B4635" w:rsidP="007B4635">
            <w:pPr>
              <w:spacing w:before="40" w:after="40" w:line="220" w:lineRule="exact"/>
              <w:jc w:val="center"/>
              <w:rPr>
                <w:sz w:val="18"/>
                <w:szCs w:val="18"/>
              </w:rPr>
            </w:pPr>
            <w:r w:rsidRPr="00AB785F">
              <w:rPr>
                <w:sz w:val="18"/>
                <w:szCs w:val="18"/>
              </w:rPr>
              <w:t>Oncoming vehicle at 50 m in the case of Left-Hand Traffic</w:t>
            </w:r>
          </w:p>
        </w:tc>
        <w:tc>
          <w:tcPr>
            <w:tcW w:w="0" w:type="auto"/>
            <w:shd w:val="clear" w:color="auto" w:fill="auto"/>
            <w:vAlign w:val="center"/>
          </w:tcPr>
          <w:p w14:paraId="1C97441A" w14:textId="77777777" w:rsidR="007B4635" w:rsidRPr="00AB785F" w:rsidRDefault="007B4635" w:rsidP="007B4635">
            <w:pPr>
              <w:spacing w:before="40" w:after="40" w:line="220" w:lineRule="exact"/>
              <w:jc w:val="center"/>
              <w:rPr>
                <w:sz w:val="18"/>
                <w:szCs w:val="18"/>
              </w:rPr>
            </w:pPr>
            <w:r w:rsidRPr="00AB785F">
              <w:rPr>
                <w:sz w:val="18"/>
                <w:szCs w:val="18"/>
              </w:rPr>
              <w:t>2°R to 4.8°R</w:t>
            </w:r>
          </w:p>
        </w:tc>
        <w:tc>
          <w:tcPr>
            <w:tcW w:w="0" w:type="auto"/>
            <w:shd w:val="clear" w:color="auto" w:fill="auto"/>
            <w:vAlign w:val="center"/>
          </w:tcPr>
          <w:p w14:paraId="721C61F9" w14:textId="77777777" w:rsidR="007B4635" w:rsidRPr="00AB785F" w:rsidRDefault="007B4635" w:rsidP="007B4635">
            <w:pPr>
              <w:spacing w:before="40" w:after="40" w:line="220" w:lineRule="exact"/>
              <w:jc w:val="center"/>
              <w:rPr>
                <w:sz w:val="18"/>
                <w:szCs w:val="18"/>
              </w:rPr>
            </w:pPr>
            <w:r w:rsidRPr="00AB785F">
              <w:rPr>
                <w:sz w:val="18"/>
                <w:szCs w:val="18"/>
              </w:rPr>
              <w:t>0.57°Up</w:t>
            </w:r>
          </w:p>
        </w:tc>
        <w:tc>
          <w:tcPr>
            <w:tcW w:w="0" w:type="auto"/>
            <w:shd w:val="clear" w:color="auto" w:fill="auto"/>
            <w:vAlign w:val="center"/>
          </w:tcPr>
          <w:p w14:paraId="45E78711" w14:textId="77777777" w:rsidR="007B4635" w:rsidRPr="00AB785F" w:rsidRDefault="007B4635" w:rsidP="007B4635">
            <w:pPr>
              <w:spacing w:before="40" w:after="40" w:line="220" w:lineRule="exact"/>
              <w:jc w:val="center"/>
              <w:rPr>
                <w:sz w:val="18"/>
                <w:szCs w:val="18"/>
              </w:rPr>
            </w:pPr>
            <w:r w:rsidRPr="00AB785F">
              <w:rPr>
                <w:sz w:val="18"/>
                <w:szCs w:val="18"/>
              </w:rPr>
              <w:t>625</w:t>
            </w:r>
          </w:p>
        </w:tc>
        <w:tc>
          <w:tcPr>
            <w:tcW w:w="0" w:type="auto"/>
            <w:shd w:val="clear" w:color="auto" w:fill="auto"/>
            <w:vAlign w:val="center"/>
          </w:tcPr>
          <w:p w14:paraId="5E356985" w14:textId="77777777" w:rsidR="007B4635" w:rsidRPr="00AB785F" w:rsidRDefault="007B4635" w:rsidP="007B4635">
            <w:pPr>
              <w:spacing w:before="40" w:after="40" w:line="220" w:lineRule="exact"/>
              <w:jc w:val="center"/>
              <w:rPr>
                <w:sz w:val="18"/>
                <w:szCs w:val="18"/>
              </w:rPr>
            </w:pPr>
            <w:r w:rsidRPr="00AB785F">
              <w:rPr>
                <w:sz w:val="18"/>
                <w:szCs w:val="18"/>
              </w:rPr>
              <w:t>880</w:t>
            </w:r>
          </w:p>
        </w:tc>
        <w:tc>
          <w:tcPr>
            <w:tcW w:w="0" w:type="auto"/>
            <w:shd w:val="clear" w:color="auto" w:fill="auto"/>
            <w:vAlign w:val="center"/>
          </w:tcPr>
          <w:p w14:paraId="421E050F" w14:textId="77777777" w:rsidR="007B4635" w:rsidRPr="00AB785F" w:rsidRDefault="007B4635" w:rsidP="007B4635">
            <w:pPr>
              <w:spacing w:before="40" w:after="40" w:line="220" w:lineRule="exact"/>
              <w:jc w:val="center"/>
              <w:rPr>
                <w:sz w:val="18"/>
                <w:szCs w:val="18"/>
              </w:rPr>
            </w:pPr>
            <w:r w:rsidRPr="00AB785F">
              <w:rPr>
                <w:sz w:val="18"/>
                <w:szCs w:val="18"/>
              </w:rPr>
              <w:t>1003</w:t>
            </w:r>
          </w:p>
        </w:tc>
      </w:tr>
      <w:tr w:rsidR="007B4635" w:rsidRPr="0084503A" w14:paraId="673D7456" w14:textId="77777777" w:rsidTr="007B4635">
        <w:trPr>
          <w:trHeight w:val="20"/>
        </w:trPr>
        <w:tc>
          <w:tcPr>
            <w:tcW w:w="0" w:type="auto"/>
            <w:vMerge/>
            <w:shd w:val="clear" w:color="auto" w:fill="AEAAAA"/>
          </w:tcPr>
          <w:p w14:paraId="7A003C66" w14:textId="77777777" w:rsidR="007B4635" w:rsidRPr="0084503A" w:rsidRDefault="007B4635" w:rsidP="007B4635"/>
        </w:tc>
        <w:tc>
          <w:tcPr>
            <w:tcW w:w="0" w:type="auto"/>
            <w:shd w:val="clear" w:color="auto" w:fill="auto"/>
            <w:vAlign w:val="center"/>
          </w:tcPr>
          <w:p w14:paraId="761A0E10" w14:textId="77777777" w:rsidR="007B4635" w:rsidRPr="00AB785F" w:rsidRDefault="007B4635" w:rsidP="007B4635">
            <w:pPr>
              <w:spacing w:before="40" w:after="40" w:line="220" w:lineRule="exact"/>
              <w:jc w:val="center"/>
              <w:rPr>
                <w:sz w:val="18"/>
                <w:szCs w:val="18"/>
              </w:rPr>
            </w:pPr>
            <w:r w:rsidRPr="00AB785F">
              <w:rPr>
                <w:sz w:val="18"/>
                <w:szCs w:val="18"/>
              </w:rPr>
              <w:t>Line 2 Left</w:t>
            </w:r>
          </w:p>
          <w:p w14:paraId="609A6323" w14:textId="77777777" w:rsidR="007B4635" w:rsidRPr="00AB785F" w:rsidRDefault="007B4635" w:rsidP="007B4635">
            <w:pPr>
              <w:spacing w:before="40" w:after="40" w:line="220" w:lineRule="exact"/>
              <w:jc w:val="center"/>
              <w:rPr>
                <w:sz w:val="18"/>
                <w:szCs w:val="18"/>
              </w:rPr>
            </w:pPr>
            <w:r w:rsidRPr="00AB785F">
              <w:rPr>
                <w:sz w:val="18"/>
                <w:szCs w:val="18"/>
              </w:rPr>
              <w:t xml:space="preserve">Oncoming vehicle at 100 m in the case of Right-Hand Traffic </w:t>
            </w:r>
          </w:p>
        </w:tc>
        <w:tc>
          <w:tcPr>
            <w:tcW w:w="0" w:type="auto"/>
            <w:shd w:val="clear" w:color="auto" w:fill="auto"/>
            <w:vAlign w:val="center"/>
          </w:tcPr>
          <w:p w14:paraId="1DDA2223" w14:textId="77777777" w:rsidR="007B4635" w:rsidRPr="00AB785F" w:rsidRDefault="007B4635" w:rsidP="007B4635">
            <w:pPr>
              <w:spacing w:before="40" w:after="40" w:line="220" w:lineRule="exact"/>
              <w:jc w:val="center"/>
              <w:rPr>
                <w:sz w:val="18"/>
                <w:szCs w:val="18"/>
              </w:rPr>
            </w:pPr>
            <w:r w:rsidRPr="00AB785F">
              <w:rPr>
                <w:sz w:val="18"/>
                <w:szCs w:val="18"/>
              </w:rPr>
              <w:t>2.4°L to 1°L</w:t>
            </w:r>
          </w:p>
        </w:tc>
        <w:tc>
          <w:tcPr>
            <w:tcW w:w="0" w:type="auto"/>
            <w:shd w:val="clear" w:color="auto" w:fill="auto"/>
            <w:vAlign w:val="center"/>
          </w:tcPr>
          <w:p w14:paraId="545C6C2F" w14:textId="77777777" w:rsidR="007B4635" w:rsidRPr="00AB785F" w:rsidRDefault="007B4635" w:rsidP="007B4635">
            <w:pPr>
              <w:spacing w:before="40" w:after="40" w:line="220" w:lineRule="exact"/>
              <w:jc w:val="center"/>
              <w:rPr>
                <w:sz w:val="18"/>
                <w:szCs w:val="18"/>
              </w:rPr>
            </w:pPr>
            <w:r w:rsidRPr="00AB785F">
              <w:rPr>
                <w:sz w:val="18"/>
                <w:szCs w:val="18"/>
              </w:rPr>
              <w:t>0.3°Up</w:t>
            </w:r>
          </w:p>
        </w:tc>
        <w:tc>
          <w:tcPr>
            <w:tcW w:w="0" w:type="auto"/>
            <w:shd w:val="clear" w:color="auto" w:fill="auto"/>
            <w:vAlign w:val="center"/>
          </w:tcPr>
          <w:p w14:paraId="78AF2E3F" w14:textId="77777777" w:rsidR="007B4635" w:rsidRPr="00AB785F" w:rsidRDefault="007B4635" w:rsidP="007B4635">
            <w:pPr>
              <w:spacing w:before="40" w:after="40" w:line="220" w:lineRule="exact"/>
              <w:jc w:val="center"/>
              <w:rPr>
                <w:sz w:val="18"/>
                <w:szCs w:val="18"/>
              </w:rPr>
            </w:pPr>
            <w:r w:rsidRPr="00AB785F">
              <w:rPr>
                <w:sz w:val="18"/>
                <w:szCs w:val="18"/>
              </w:rPr>
              <w:t>1750</w:t>
            </w:r>
          </w:p>
        </w:tc>
        <w:tc>
          <w:tcPr>
            <w:tcW w:w="0" w:type="auto"/>
            <w:shd w:val="clear" w:color="auto" w:fill="auto"/>
            <w:vAlign w:val="center"/>
          </w:tcPr>
          <w:p w14:paraId="738E2BA8" w14:textId="77777777" w:rsidR="007B4635" w:rsidRPr="00AB785F" w:rsidRDefault="007B4635" w:rsidP="007B4635">
            <w:pPr>
              <w:spacing w:before="40" w:after="40" w:line="220" w:lineRule="exact"/>
              <w:jc w:val="center"/>
              <w:rPr>
                <w:sz w:val="18"/>
                <w:szCs w:val="18"/>
              </w:rPr>
            </w:pPr>
            <w:r w:rsidRPr="00AB785F">
              <w:rPr>
                <w:sz w:val="18"/>
                <w:szCs w:val="18"/>
              </w:rPr>
              <w:t>2100</w:t>
            </w:r>
          </w:p>
        </w:tc>
        <w:tc>
          <w:tcPr>
            <w:tcW w:w="0" w:type="auto"/>
            <w:shd w:val="clear" w:color="auto" w:fill="auto"/>
            <w:vAlign w:val="center"/>
          </w:tcPr>
          <w:p w14:paraId="302DC724" w14:textId="77777777" w:rsidR="007B4635" w:rsidRPr="00AB785F" w:rsidRDefault="007B4635" w:rsidP="007B4635">
            <w:pPr>
              <w:spacing w:before="40" w:after="40" w:line="220" w:lineRule="exact"/>
              <w:jc w:val="center"/>
              <w:rPr>
                <w:sz w:val="18"/>
                <w:szCs w:val="18"/>
              </w:rPr>
            </w:pPr>
            <w:r w:rsidRPr="00AB785F">
              <w:rPr>
                <w:sz w:val="18"/>
                <w:szCs w:val="18"/>
              </w:rPr>
              <w:t>2275</w:t>
            </w:r>
          </w:p>
        </w:tc>
      </w:tr>
      <w:tr w:rsidR="007B4635" w:rsidRPr="0084503A" w14:paraId="00B9CBFD" w14:textId="77777777" w:rsidTr="007B4635">
        <w:trPr>
          <w:trHeight w:val="20"/>
        </w:trPr>
        <w:tc>
          <w:tcPr>
            <w:tcW w:w="0" w:type="auto"/>
            <w:vMerge/>
            <w:shd w:val="clear" w:color="auto" w:fill="AEAAAA"/>
          </w:tcPr>
          <w:p w14:paraId="3BA4F34A" w14:textId="77777777" w:rsidR="007B4635" w:rsidRPr="0084503A" w:rsidRDefault="007B4635" w:rsidP="007B4635"/>
        </w:tc>
        <w:tc>
          <w:tcPr>
            <w:tcW w:w="0" w:type="auto"/>
            <w:shd w:val="clear" w:color="auto" w:fill="auto"/>
            <w:vAlign w:val="center"/>
          </w:tcPr>
          <w:p w14:paraId="421634E0" w14:textId="77777777" w:rsidR="007B4635" w:rsidRPr="00AB785F" w:rsidRDefault="007B4635" w:rsidP="007B4635">
            <w:pPr>
              <w:pageBreakBefore/>
              <w:spacing w:before="40" w:after="40" w:line="220" w:lineRule="exact"/>
              <w:jc w:val="center"/>
              <w:rPr>
                <w:sz w:val="18"/>
                <w:szCs w:val="18"/>
              </w:rPr>
            </w:pPr>
            <w:r w:rsidRPr="00AB785F">
              <w:rPr>
                <w:sz w:val="18"/>
                <w:szCs w:val="18"/>
              </w:rPr>
              <w:t>Line 2 Right</w:t>
            </w:r>
          </w:p>
          <w:p w14:paraId="68F74ACB" w14:textId="77777777" w:rsidR="007B4635" w:rsidRPr="00AB785F" w:rsidRDefault="007B4635" w:rsidP="007B4635">
            <w:pPr>
              <w:pageBreakBefore/>
              <w:spacing w:before="40" w:after="40" w:line="220" w:lineRule="exact"/>
              <w:jc w:val="center"/>
              <w:rPr>
                <w:sz w:val="18"/>
                <w:szCs w:val="18"/>
              </w:rPr>
            </w:pPr>
            <w:r w:rsidRPr="00AB785F">
              <w:rPr>
                <w:sz w:val="18"/>
                <w:szCs w:val="18"/>
              </w:rPr>
              <w:t>Oncoming vehicle at 100 m in the case of Left-Hand Traffic</w:t>
            </w:r>
          </w:p>
        </w:tc>
        <w:tc>
          <w:tcPr>
            <w:tcW w:w="0" w:type="auto"/>
            <w:shd w:val="clear" w:color="auto" w:fill="auto"/>
            <w:vAlign w:val="center"/>
          </w:tcPr>
          <w:p w14:paraId="71FD2A48" w14:textId="77777777" w:rsidR="007B4635" w:rsidRPr="00AB785F" w:rsidRDefault="007B4635" w:rsidP="007B4635">
            <w:pPr>
              <w:pageBreakBefore/>
              <w:spacing w:before="40" w:after="40" w:line="220" w:lineRule="exact"/>
              <w:jc w:val="center"/>
              <w:rPr>
                <w:sz w:val="18"/>
                <w:szCs w:val="18"/>
              </w:rPr>
            </w:pPr>
            <w:r w:rsidRPr="00AB785F">
              <w:rPr>
                <w:sz w:val="18"/>
                <w:szCs w:val="18"/>
              </w:rPr>
              <w:t>1°R to 2.4°R</w:t>
            </w:r>
          </w:p>
        </w:tc>
        <w:tc>
          <w:tcPr>
            <w:tcW w:w="0" w:type="auto"/>
            <w:shd w:val="clear" w:color="auto" w:fill="auto"/>
            <w:vAlign w:val="center"/>
          </w:tcPr>
          <w:p w14:paraId="184BF283" w14:textId="77777777" w:rsidR="007B4635" w:rsidRPr="00AB785F" w:rsidRDefault="007B4635" w:rsidP="007B4635">
            <w:pPr>
              <w:pageBreakBefore/>
              <w:spacing w:before="40" w:after="40" w:line="220" w:lineRule="exact"/>
              <w:jc w:val="center"/>
              <w:rPr>
                <w:sz w:val="18"/>
                <w:szCs w:val="18"/>
              </w:rPr>
            </w:pPr>
            <w:r w:rsidRPr="00AB785F">
              <w:rPr>
                <w:sz w:val="18"/>
                <w:szCs w:val="18"/>
              </w:rPr>
              <w:t>0.3°Up</w:t>
            </w:r>
          </w:p>
        </w:tc>
        <w:tc>
          <w:tcPr>
            <w:tcW w:w="0" w:type="auto"/>
            <w:shd w:val="clear" w:color="auto" w:fill="auto"/>
            <w:vAlign w:val="center"/>
          </w:tcPr>
          <w:p w14:paraId="34A343DD" w14:textId="77777777" w:rsidR="007B4635" w:rsidRPr="00AB785F" w:rsidRDefault="007B4635" w:rsidP="007B4635">
            <w:pPr>
              <w:pageBreakBefore/>
              <w:spacing w:before="40" w:after="40" w:line="220" w:lineRule="exact"/>
              <w:jc w:val="center"/>
              <w:rPr>
                <w:sz w:val="18"/>
                <w:szCs w:val="18"/>
              </w:rPr>
            </w:pPr>
            <w:r w:rsidRPr="00AB785F">
              <w:rPr>
                <w:sz w:val="18"/>
                <w:szCs w:val="18"/>
              </w:rPr>
              <w:t>1750</w:t>
            </w:r>
          </w:p>
        </w:tc>
        <w:tc>
          <w:tcPr>
            <w:tcW w:w="0" w:type="auto"/>
            <w:shd w:val="clear" w:color="auto" w:fill="auto"/>
            <w:vAlign w:val="center"/>
          </w:tcPr>
          <w:p w14:paraId="766F3891" w14:textId="77777777" w:rsidR="007B4635" w:rsidRPr="00AB785F" w:rsidRDefault="007B4635" w:rsidP="007B4635">
            <w:pPr>
              <w:pageBreakBefore/>
              <w:spacing w:before="40" w:after="40" w:line="220" w:lineRule="exact"/>
              <w:jc w:val="center"/>
              <w:rPr>
                <w:sz w:val="18"/>
                <w:szCs w:val="18"/>
              </w:rPr>
            </w:pPr>
            <w:r w:rsidRPr="00AB785F">
              <w:rPr>
                <w:sz w:val="18"/>
                <w:szCs w:val="18"/>
              </w:rPr>
              <w:t>2100</w:t>
            </w:r>
          </w:p>
        </w:tc>
        <w:tc>
          <w:tcPr>
            <w:tcW w:w="0" w:type="auto"/>
            <w:shd w:val="clear" w:color="auto" w:fill="auto"/>
            <w:vAlign w:val="center"/>
          </w:tcPr>
          <w:p w14:paraId="23DA173A" w14:textId="77777777" w:rsidR="007B4635" w:rsidRPr="00AB785F" w:rsidRDefault="007B4635" w:rsidP="007B4635">
            <w:pPr>
              <w:pageBreakBefore/>
              <w:spacing w:before="40" w:after="40" w:line="220" w:lineRule="exact"/>
              <w:jc w:val="center"/>
              <w:rPr>
                <w:sz w:val="18"/>
                <w:szCs w:val="18"/>
              </w:rPr>
            </w:pPr>
            <w:r w:rsidRPr="00AB785F">
              <w:rPr>
                <w:sz w:val="18"/>
                <w:szCs w:val="18"/>
              </w:rPr>
              <w:t>2275</w:t>
            </w:r>
          </w:p>
        </w:tc>
      </w:tr>
      <w:tr w:rsidR="007B4635" w:rsidRPr="0084503A" w14:paraId="28A6EAE5" w14:textId="77777777" w:rsidTr="007B4635">
        <w:trPr>
          <w:trHeight w:val="20"/>
        </w:trPr>
        <w:tc>
          <w:tcPr>
            <w:tcW w:w="0" w:type="auto"/>
            <w:vMerge/>
            <w:shd w:val="clear" w:color="auto" w:fill="AEAAAA"/>
          </w:tcPr>
          <w:p w14:paraId="72D35A0F" w14:textId="77777777" w:rsidR="007B4635" w:rsidRPr="0084503A" w:rsidRDefault="007B4635" w:rsidP="007B4635"/>
        </w:tc>
        <w:tc>
          <w:tcPr>
            <w:tcW w:w="0" w:type="auto"/>
            <w:shd w:val="clear" w:color="auto" w:fill="auto"/>
            <w:vAlign w:val="center"/>
          </w:tcPr>
          <w:p w14:paraId="3132F7A6" w14:textId="77777777" w:rsidR="007B4635" w:rsidRPr="00AB785F" w:rsidRDefault="007B4635" w:rsidP="007B4635">
            <w:pPr>
              <w:spacing w:before="40" w:after="40" w:line="220" w:lineRule="exact"/>
              <w:jc w:val="center"/>
              <w:rPr>
                <w:sz w:val="18"/>
                <w:szCs w:val="18"/>
              </w:rPr>
            </w:pPr>
            <w:r w:rsidRPr="00AB785F">
              <w:rPr>
                <w:sz w:val="18"/>
                <w:szCs w:val="18"/>
              </w:rPr>
              <w:t>Line 3 Left</w:t>
            </w:r>
          </w:p>
          <w:p w14:paraId="0B53669C" w14:textId="77777777" w:rsidR="007B4635" w:rsidRPr="00AB785F" w:rsidRDefault="007B4635" w:rsidP="007B4635">
            <w:pPr>
              <w:spacing w:before="40" w:after="40" w:line="220" w:lineRule="exact"/>
              <w:jc w:val="center"/>
              <w:rPr>
                <w:sz w:val="18"/>
                <w:szCs w:val="18"/>
              </w:rPr>
            </w:pPr>
            <w:r w:rsidRPr="00AB785F">
              <w:rPr>
                <w:sz w:val="18"/>
                <w:szCs w:val="18"/>
              </w:rPr>
              <w:t>Oncoming vehicle at 200 m in the case of Right-Hand Traffic</w:t>
            </w:r>
          </w:p>
        </w:tc>
        <w:tc>
          <w:tcPr>
            <w:tcW w:w="0" w:type="auto"/>
            <w:shd w:val="clear" w:color="auto" w:fill="auto"/>
            <w:vAlign w:val="center"/>
          </w:tcPr>
          <w:p w14:paraId="19943735" w14:textId="77777777" w:rsidR="007B4635" w:rsidRPr="00AB785F" w:rsidRDefault="007B4635" w:rsidP="007B4635">
            <w:pPr>
              <w:spacing w:before="40" w:after="40" w:line="220" w:lineRule="exact"/>
              <w:jc w:val="center"/>
              <w:rPr>
                <w:sz w:val="18"/>
                <w:szCs w:val="18"/>
              </w:rPr>
            </w:pPr>
            <w:r w:rsidRPr="00AB785F">
              <w:rPr>
                <w:sz w:val="18"/>
                <w:szCs w:val="18"/>
              </w:rPr>
              <w:t>1.2°L to 0.5°L</w:t>
            </w:r>
          </w:p>
        </w:tc>
        <w:tc>
          <w:tcPr>
            <w:tcW w:w="0" w:type="auto"/>
            <w:shd w:val="clear" w:color="auto" w:fill="auto"/>
            <w:vAlign w:val="center"/>
          </w:tcPr>
          <w:p w14:paraId="66169922" w14:textId="77777777" w:rsidR="007B4635" w:rsidRPr="00AB785F" w:rsidRDefault="007B4635" w:rsidP="007B4635">
            <w:pPr>
              <w:spacing w:before="40" w:after="40" w:line="220" w:lineRule="exact"/>
              <w:jc w:val="center"/>
              <w:rPr>
                <w:sz w:val="18"/>
                <w:szCs w:val="18"/>
              </w:rPr>
            </w:pPr>
            <w:r w:rsidRPr="00AB785F">
              <w:rPr>
                <w:sz w:val="18"/>
                <w:szCs w:val="18"/>
              </w:rPr>
              <w:t>0.15°Up</w:t>
            </w:r>
          </w:p>
        </w:tc>
        <w:tc>
          <w:tcPr>
            <w:tcW w:w="0" w:type="auto"/>
            <w:shd w:val="clear" w:color="auto" w:fill="auto"/>
            <w:vAlign w:val="center"/>
          </w:tcPr>
          <w:p w14:paraId="0BFDA5FD" w14:textId="77777777" w:rsidR="007B4635" w:rsidRPr="00AB785F" w:rsidRDefault="007B4635" w:rsidP="007B4635">
            <w:pPr>
              <w:spacing w:before="40" w:after="40" w:line="220" w:lineRule="exact"/>
              <w:jc w:val="center"/>
              <w:rPr>
                <w:sz w:val="18"/>
                <w:szCs w:val="18"/>
              </w:rPr>
            </w:pPr>
            <w:r w:rsidRPr="00AB785F">
              <w:rPr>
                <w:sz w:val="18"/>
                <w:szCs w:val="18"/>
              </w:rPr>
              <w:t>5450</w:t>
            </w:r>
          </w:p>
        </w:tc>
        <w:tc>
          <w:tcPr>
            <w:tcW w:w="0" w:type="auto"/>
            <w:shd w:val="clear" w:color="auto" w:fill="auto"/>
            <w:vAlign w:val="center"/>
          </w:tcPr>
          <w:p w14:paraId="1CD59F52" w14:textId="77777777" w:rsidR="007B4635" w:rsidRPr="00AB785F" w:rsidRDefault="007B4635" w:rsidP="007B4635">
            <w:pPr>
              <w:spacing w:before="40" w:after="40" w:line="220" w:lineRule="exact"/>
              <w:jc w:val="center"/>
              <w:rPr>
                <w:sz w:val="18"/>
                <w:szCs w:val="18"/>
              </w:rPr>
            </w:pPr>
            <w:r w:rsidRPr="00AB785F">
              <w:rPr>
                <w:sz w:val="18"/>
                <w:szCs w:val="18"/>
              </w:rPr>
              <w:t>6540</w:t>
            </w:r>
          </w:p>
        </w:tc>
        <w:tc>
          <w:tcPr>
            <w:tcW w:w="0" w:type="auto"/>
            <w:shd w:val="clear" w:color="auto" w:fill="auto"/>
            <w:vAlign w:val="center"/>
          </w:tcPr>
          <w:p w14:paraId="4A4DE069" w14:textId="77777777" w:rsidR="007B4635" w:rsidRPr="00AB785F" w:rsidRDefault="007B4635" w:rsidP="007B4635">
            <w:pPr>
              <w:spacing w:before="40" w:after="40" w:line="220" w:lineRule="exact"/>
              <w:jc w:val="center"/>
              <w:rPr>
                <w:sz w:val="18"/>
                <w:szCs w:val="18"/>
              </w:rPr>
            </w:pPr>
            <w:r w:rsidRPr="00AB785F">
              <w:rPr>
                <w:sz w:val="18"/>
                <w:szCs w:val="18"/>
              </w:rPr>
              <w:t>7085</w:t>
            </w:r>
          </w:p>
        </w:tc>
      </w:tr>
      <w:tr w:rsidR="007B4635" w:rsidRPr="0084503A" w14:paraId="07BA4442" w14:textId="77777777" w:rsidTr="007B4635">
        <w:trPr>
          <w:trHeight w:val="20"/>
        </w:trPr>
        <w:tc>
          <w:tcPr>
            <w:tcW w:w="0" w:type="auto"/>
            <w:vMerge/>
            <w:shd w:val="clear" w:color="auto" w:fill="AEAAAA"/>
          </w:tcPr>
          <w:p w14:paraId="268E295C" w14:textId="77777777" w:rsidR="007B4635" w:rsidRPr="0084503A" w:rsidRDefault="007B4635" w:rsidP="007B4635"/>
        </w:tc>
        <w:tc>
          <w:tcPr>
            <w:tcW w:w="0" w:type="auto"/>
            <w:shd w:val="clear" w:color="auto" w:fill="auto"/>
            <w:vAlign w:val="center"/>
          </w:tcPr>
          <w:p w14:paraId="36D583EA" w14:textId="77777777" w:rsidR="007B4635" w:rsidRPr="00AB785F" w:rsidRDefault="007B4635" w:rsidP="007B4635">
            <w:pPr>
              <w:spacing w:before="40" w:after="40" w:line="220" w:lineRule="exact"/>
              <w:jc w:val="center"/>
              <w:rPr>
                <w:sz w:val="18"/>
                <w:szCs w:val="18"/>
              </w:rPr>
            </w:pPr>
            <w:r w:rsidRPr="00AB785F">
              <w:rPr>
                <w:sz w:val="18"/>
                <w:szCs w:val="18"/>
              </w:rPr>
              <w:t>Line 3 Right</w:t>
            </w:r>
          </w:p>
          <w:p w14:paraId="38328B83" w14:textId="77777777" w:rsidR="007B4635" w:rsidRPr="00AB785F" w:rsidRDefault="007B4635" w:rsidP="007B4635">
            <w:pPr>
              <w:spacing w:before="40" w:after="40" w:line="220" w:lineRule="exact"/>
              <w:jc w:val="center"/>
              <w:rPr>
                <w:sz w:val="18"/>
                <w:szCs w:val="18"/>
              </w:rPr>
            </w:pPr>
            <w:r w:rsidRPr="00AB785F">
              <w:rPr>
                <w:sz w:val="18"/>
                <w:szCs w:val="18"/>
              </w:rPr>
              <w:t>Oncoming vehicle at 200 m in the case of Left-Hand Traffic</w:t>
            </w:r>
          </w:p>
        </w:tc>
        <w:tc>
          <w:tcPr>
            <w:tcW w:w="0" w:type="auto"/>
            <w:shd w:val="clear" w:color="auto" w:fill="auto"/>
            <w:vAlign w:val="center"/>
          </w:tcPr>
          <w:p w14:paraId="061F02D3" w14:textId="77777777" w:rsidR="007B4635" w:rsidRPr="00AB785F" w:rsidRDefault="007B4635" w:rsidP="007B4635">
            <w:pPr>
              <w:spacing w:before="40" w:after="40" w:line="220" w:lineRule="exact"/>
              <w:jc w:val="center"/>
              <w:rPr>
                <w:sz w:val="18"/>
                <w:szCs w:val="18"/>
              </w:rPr>
            </w:pPr>
            <w:r w:rsidRPr="00AB785F">
              <w:rPr>
                <w:sz w:val="18"/>
                <w:szCs w:val="18"/>
              </w:rPr>
              <w:t>0.5°R to 1.2°R</w:t>
            </w:r>
          </w:p>
        </w:tc>
        <w:tc>
          <w:tcPr>
            <w:tcW w:w="0" w:type="auto"/>
            <w:shd w:val="clear" w:color="auto" w:fill="auto"/>
            <w:vAlign w:val="center"/>
          </w:tcPr>
          <w:p w14:paraId="6EBC1125" w14:textId="77777777" w:rsidR="007B4635" w:rsidRPr="00AB785F" w:rsidRDefault="007B4635" w:rsidP="007B4635">
            <w:pPr>
              <w:spacing w:before="40" w:after="40" w:line="220" w:lineRule="exact"/>
              <w:jc w:val="center"/>
              <w:rPr>
                <w:sz w:val="18"/>
                <w:szCs w:val="18"/>
              </w:rPr>
            </w:pPr>
            <w:r w:rsidRPr="00AB785F">
              <w:rPr>
                <w:sz w:val="18"/>
                <w:szCs w:val="18"/>
              </w:rPr>
              <w:t>0.15°Up</w:t>
            </w:r>
          </w:p>
        </w:tc>
        <w:tc>
          <w:tcPr>
            <w:tcW w:w="0" w:type="auto"/>
            <w:shd w:val="clear" w:color="auto" w:fill="auto"/>
            <w:vAlign w:val="center"/>
          </w:tcPr>
          <w:p w14:paraId="3FEAB6FF" w14:textId="77777777" w:rsidR="007B4635" w:rsidRPr="00AB785F" w:rsidRDefault="007B4635" w:rsidP="007B4635">
            <w:pPr>
              <w:spacing w:before="40" w:after="40" w:line="220" w:lineRule="exact"/>
              <w:jc w:val="center"/>
              <w:rPr>
                <w:sz w:val="18"/>
                <w:szCs w:val="18"/>
              </w:rPr>
            </w:pPr>
            <w:r w:rsidRPr="00AB785F">
              <w:rPr>
                <w:sz w:val="18"/>
                <w:szCs w:val="18"/>
              </w:rPr>
              <w:t>5450</w:t>
            </w:r>
          </w:p>
        </w:tc>
        <w:tc>
          <w:tcPr>
            <w:tcW w:w="0" w:type="auto"/>
            <w:shd w:val="clear" w:color="auto" w:fill="auto"/>
            <w:vAlign w:val="center"/>
          </w:tcPr>
          <w:p w14:paraId="2A7B2689" w14:textId="77777777" w:rsidR="007B4635" w:rsidRPr="00AB785F" w:rsidRDefault="007B4635" w:rsidP="007B4635">
            <w:pPr>
              <w:spacing w:before="40" w:after="40" w:line="220" w:lineRule="exact"/>
              <w:jc w:val="center"/>
              <w:rPr>
                <w:sz w:val="18"/>
                <w:szCs w:val="18"/>
              </w:rPr>
            </w:pPr>
            <w:r w:rsidRPr="00AB785F">
              <w:rPr>
                <w:sz w:val="18"/>
                <w:szCs w:val="18"/>
              </w:rPr>
              <w:t>6540</w:t>
            </w:r>
          </w:p>
        </w:tc>
        <w:tc>
          <w:tcPr>
            <w:tcW w:w="0" w:type="auto"/>
            <w:shd w:val="clear" w:color="auto" w:fill="auto"/>
            <w:vAlign w:val="center"/>
          </w:tcPr>
          <w:p w14:paraId="51821DB3" w14:textId="77777777" w:rsidR="007B4635" w:rsidRPr="00AB785F" w:rsidRDefault="007B4635" w:rsidP="007B4635">
            <w:pPr>
              <w:spacing w:before="40" w:after="40" w:line="220" w:lineRule="exact"/>
              <w:jc w:val="center"/>
              <w:rPr>
                <w:sz w:val="18"/>
                <w:szCs w:val="18"/>
              </w:rPr>
            </w:pPr>
            <w:r w:rsidRPr="00AB785F">
              <w:rPr>
                <w:sz w:val="18"/>
                <w:szCs w:val="18"/>
              </w:rPr>
              <w:t>7085</w:t>
            </w:r>
          </w:p>
        </w:tc>
      </w:tr>
      <w:tr w:rsidR="007B4635" w:rsidRPr="0084503A" w14:paraId="0DE9CD5B" w14:textId="77777777" w:rsidTr="007B4635">
        <w:trPr>
          <w:trHeight w:val="431"/>
        </w:trPr>
        <w:tc>
          <w:tcPr>
            <w:tcW w:w="0" w:type="auto"/>
            <w:vMerge/>
            <w:shd w:val="clear" w:color="auto" w:fill="AEAAAA"/>
          </w:tcPr>
          <w:p w14:paraId="0FD93E7E" w14:textId="77777777" w:rsidR="007B4635" w:rsidRPr="0084503A" w:rsidRDefault="007B4635" w:rsidP="007B4635"/>
        </w:tc>
        <w:tc>
          <w:tcPr>
            <w:tcW w:w="0" w:type="auto"/>
            <w:vMerge w:val="restart"/>
            <w:shd w:val="clear" w:color="auto" w:fill="auto"/>
            <w:vAlign w:val="center"/>
          </w:tcPr>
          <w:p w14:paraId="1C3F2930" w14:textId="77777777" w:rsidR="007B4635" w:rsidRPr="00AB785F" w:rsidRDefault="007B4635" w:rsidP="007B4635">
            <w:pPr>
              <w:keepNext/>
              <w:keepLines/>
              <w:spacing w:before="40" w:after="40" w:line="220" w:lineRule="exact"/>
              <w:jc w:val="center"/>
              <w:rPr>
                <w:sz w:val="18"/>
                <w:szCs w:val="18"/>
              </w:rPr>
            </w:pPr>
            <w:r w:rsidRPr="00AB785F">
              <w:rPr>
                <w:sz w:val="18"/>
                <w:szCs w:val="18"/>
              </w:rPr>
              <w:t>Line 4</w:t>
            </w:r>
          </w:p>
          <w:p w14:paraId="3E1BDFDE" w14:textId="77777777" w:rsidR="007B4635" w:rsidRPr="00AB785F" w:rsidRDefault="007B4635" w:rsidP="007B4635">
            <w:pPr>
              <w:keepNext/>
              <w:keepLines/>
              <w:spacing w:before="40" w:after="40" w:line="220" w:lineRule="exact"/>
              <w:jc w:val="center"/>
              <w:rPr>
                <w:sz w:val="18"/>
                <w:szCs w:val="18"/>
              </w:rPr>
            </w:pPr>
            <w:r w:rsidRPr="00AB785F">
              <w:rPr>
                <w:sz w:val="18"/>
                <w:szCs w:val="18"/>
              </w:rPr>
              <w:t>Preceding vehicle at 50 m in the case of Right-Hand Traffic</w:t>
            </w:r>
          </w:p>
        </w:tc>
        <w:tc>
          <w:tcPr>
            <w:tcW w:w="0" w:type="auto"/>
            <w:shd w:val="clear" w:color="auto" w:fill="auto"/>
            <w:vAlign w:val="center"/>
          </w:tcPr>
          <w:p w14:paraId="4E6821C9" w14:textId="77777777" w:rsidR="007B4635" w:rsidRPr="00AB785F" w:rsidRDefault="007B4635" w:rsidP="007B4635">
            <w:pPr>
              <w:keepNext/>
              <w:keepLines/>
              <w:spacing w:before="40" w:after="40" w:line="220" w:lineRule="exact"/>
              <w:jc w:val="center"/>
              <w:rPr>
                <w:sz w:val="18"/>
                <w:szCs w:val="18"/>
              </w:rPr>
            </w:pPr>
            <w:r w:rsidRPr="00AB785F">
              <w:rPr>
                <w:sz w:val="18"/>
                <w:szCs w:val="18"/>
              </w:rPr>
              <w:t>1.7°L to 1.0°R</w:t>
            </w:r>
          </w:p>
        </w:tc>
        <w:tc>
          <w:tcPr>
            <w:tcW w:w="0" w:type="auto"/>
            <w:vMerge w:val="restart"/>
            <w:shd w:val="clear" w:color="auto" w:fill="auto"/>
            <w:vAlign w:val="center"/>
          </w:tcPr>
          <w:p w14:paraId="0BE50991" w14:textId="77777777" w:rsidR="007B4635" w:rsidRPr="00AB785F" w:rsidRDefault="007B4635" w:rsidP="007B4635">
            <w:pPr>
              <w:keepNext/>
              <w:keepLines/>
              <w:spacing w:before="40" w:after="40" w:line="220" w:lineRule="exact"/>
              <w:jc w:val="center"/>
              <w:rPr>
                <w:sz w:val="18"/>
                <w:szCs w:val="18"/>
              </w:rPr>
            </w:pPr>
            <w:r w:rsidRPr="00AB785F">
              <w:rPr>
                <w:sz w:val="18"/>
                <w:szCs w:val="18"/>
              </w:rPr>
              <w:t>0.3°Up</w:t>
            </w:r>
          </w:p>
        </w:tc>
        <w:tc>
          <w:tcPr>
            <w:tcW w:w="0" w:type="auto"/>
            <w:shd w:val="clear" w:color="auto" w:fill="auto"/>
            <w:vAlign w:val="center"/>
          </w:tcPr>
          <w:p w14:paraId="6CACC894" w14:textId="77777777" w:rsidR="007B4635" w:rsidRPr="00AB785F" w:rsidRDefault="007B4635" w:rsidP="007B4635">
            <w:pPr>
              <w:keepNext/>
              <w:keepLines/>
              <w:spacing w:before="40" w:after="40" w:line="220" w:lineRule="exact"/>
              <w:jc w:val="center"/>
              <w:rPr>
                <w:sz w:val="18"/>
                <w:szCs w:val="18"/>
              </w:rPr>
            </w:pPr>
            <w:r w:rsidRPr="00AB785F">
              <w:rPr>
                <w:sz w:val="18"/>
                <w:szCs w:val="18"/>
              </w:rPr>
              <w:t>1850</w:t>
            </w:r>
          </w:p>
        </w:tc>
        <w:tc>
          <w:tcPr>
            <w:tcW w:w="0" w:type="auto"/>
            <w:shd w:val="clear" w:color="auto" w:fill="auto"/>
            <w:vAlign w:val="center"/>
          </w:tcPr>
          <w:p w14:paraId="3B97CBDA" w14:textId="77777777" w:rsidR="007B4635" w:rsidRPr="00AB785F" w:rsidRDefault="007B4635" w:rsidP="007B4635">
            <w:pPr>
              <w:keepNext/>
              <w:keepLines/>
              <w:spacing w:before="40" w:after="40" w:line="220" w:lineRule="exact"/>
              <w:jc w:val="center"/>
              <w:rPr>
                <w:sz w:val="18"/>
                <w:szCs w:val="18"/>
              </w:rPr>
            </w:pPr>
            <w:r w:rsidRPr="00AB785F">
              <w:rPr>
                <w:sz w:val="18"/>
                <w:szCs w:val="18"/>
              </w:rPr>
              <w:t>2220</w:t>
            </w:r>
          </w:p>
        </w:tc>
        <w:tc>
          <w:tcPr>
            <w:tcW w:w="0" w:type="auto"/>
            <w:shd w:val="clear" w:color="auto" w:fill="auto"/>
            <w:vAlign w:val="center"/>
          </w:tcPr>
          <w:p w14:paraId="49744E39" w14:textId="77777777" w:rsidR="007B4635" w:rsidRPr="00AB785F" w:rsidRDefault="007B4635" w:rsidP="007B4635">
            <w:pPr>
              <w:keepNext/>
              <w:keepLines/>
              <w:spacing w:before="40" w:after="40" w:line="220" w:lineRule="exact"/>
              <w:jc w:val="center"/>
              <w:rPr>
                <w:sz w:val="18"/>
                <w:szCs w:val="18"/>
              </w:rPr>
            </w:pPr>
            <w:r w:rsidRPr="00AB785F">
              <w:rPr>
                <w:sz w:val="18"/>
                <w:szCs w:val="18"/>
              </w:rPr>
              <w:t>2405</w:t>
            </w:r>
          </w:p>
        </w:tc>
      </w:tr>
      <w:tr w:rsidR="007B4635" w:rsidRPr="0084503A" w14:paraId="153085BB" w14:textId="77777777" w:rsidTr="007B4635">
        <w:trPr>
          <w:trHeight w:val="415"/>
        </w:trPr>
        <w:tc>
          <w:tcPr>
            <w:tcW w:w="0" w:type="auto"/>
            <w:vMerge/>
            <w:shd w:val="clear" w:color="auto" w:fill="AEAAAA"/>
          </w:tcPr>
          <w:p w14:paraId="5D77DE12" w14:textId="77777777" w:rsidR="007B4635" w:rsidRPr="0084503A" w:rsidRDefault="007B4635" w:rsidP="007B4635"/>
        </w:tc>
        <w:tc>
          <w:tcPr>
            <w:tcW w:w="0" w:type="auto"/>
            <w:vMerge/>
            <w:shd w:val="clear" w:color="auto" w:fill="auto"/>
            <w:vAlign w:val="center"/>
          </w:tcPr>
          <w:p w14:paraId="5A8F335A" w14:textId="77777777" w:rsidR="007B4635" w:rsidRPr="00AB785F" w:rsidRDefault="007B4635" w:rsidP="007B4635">
            <w:pPr>
              <w:keepNext/>
              <w:keepLines/>
              <w:spacing w:before="40" w:after="40" w:line="220" w:lineRule="exact"/>
              <w:jc w:val="center"/>
              <w:rPr>
                <w:sz w:val="18"/>
                <w:szCs w:val="18"/>
              </w:rPr>
            </w:pPr>
          </w:p>
        </w:tc>
        <w:tc>
          <w:tcPr>
            <w:tcW w:w="0" w:type="auto"/>
            <w:shd w:val="clear" w:color="auto" w:fill="auto"/>
            <w:vAlign w:val="center"/>
          </w:tcPr>
          <w:p w14:paraId="42B1E33B" w14:textId="77777777" w:rsidR="007B4635" w:rsidRPr="00AB785F" w:rsidRDefault="007B4635" w:rsidP="007B4635">
            <w:pPr>
              <w:keepNext/>
              <w:keepLines/>
              <w:spacing w:before="40" w:after="40" w:line="220" w:lineRule="exact"/>
              <w:jc w:val="center"/>
              <w:rPr>
                <w:sz w:val="18"/>
                <w:szCs w:val="18"/>
              </w:rPr>
            </w:pPr>
            <w:r w:rsidRPr="00AB785F">
              <w:rPr>
                <w:sz w:val="18"/>
                <w:szCs w:val="18"/>
              </w:rPr>
              <w:t>&gt;1.0°R to 1.7°R</w:t>
            </w:r>
          </w:p>
        </w:tc>
        <w:tc>
          <w:tcPr>
            <w:tcW w:w="0" w:type="auto"/>
            <w:vMerge/>
            <w:shd w:val="clear" w:color="auto" w:fill="auto"/>
            <w:vAlign w:val="center"/>
          </w:tcPr>
          <w:p w14:paraId="3D67189D" w14:textId="77777777" w:rsidR="007B4635" w:rsidRPr="00AB785F" w:rsidRDefault="007B4635" w:rsidP="007B4635">
            <w:pPr>
              <w:keepNext/>
              <w:keepLines/>
              <w:spacing w:before="40" w:after="40" w:line="220" w:lineRule="exact"/>
              <w:jc w:val="center"/>
              <w:rPr>
                <w:sz w:val="18"/>
                <w:szCs w:val="18"/>
              </w:rPr>
            </w:pPr>
          </w:p>
        </w:tc>
        <w:tc>
          <w:tcPr>
            <w:tcW w:w="0" w:type="auto"/>
            <w:shd w:val="clear" w:color="auto" w:fill="auto"/>
            <w:vAlign w:val="center"/>
          </w:tcPr>
          <w:p w14:paraId="37281222" w14:textId="77777777" w:rsidR="007B4635" w:rsidRPr="00AB785F" w:rsidRDefault="007B4635" w:rsidP="007B4635">
            <w:pPr>
              <w:keepNext/>
              <w:keepLines/>
              <w:spacing w:before="40" w:after="40" w:line="220" w:lineRule="exact"/>
              <w:jc w:val="center"/>
              <w:rPr>
                <w:sz w:val="18"/>
                <w:szCs w:val="18"/>
              </w:rPr>
            </w:pPr>
            <w:r w:rsidRPr="00AB785F">
              <w:rPr>
                <w:sz w:val="18"/>
                <w:szCs w:val="18"/>
              </w:rPr>
              <w:t>2500</w:t>
            </w:r>
          </w:p>
        </w:tc>
        <w:tc>
          <w:tcPr>
            <w:tcW w:w="0" w:type="auto"/>
            <w:shd w:val="clear" w:color="auto" w:fill="auto"/>
            <w:vAlign w:val="center"/>
          </w:tcPr>
          <w:p w14:paraId="174C66B0" w14:textId="77777777" w:rsidR="007B4635" w:rsidRPr="00AB785F" w:rsidRDefault="007B4635" w:rsidP="007B4635">
            <w:pPr>
              <w:keepNext/>
              <w:keepLines/>
              <w:spacing w:before="40" w:after="40" w:line="220" w:lineRule="exact"/>
              <w:jc w:val="center"/>
              <w:rPr>
                <w:sz w:val="18"/>
                <w:szCs w:val="18"/>
              </w:rPr>
            </w:pPr>
            <w:r w:rsidRPr="00AB785F">
              <w:rPr>
                <w:sz w:val="18"/>
                <w:szCs w:val="18"/>
              </w:rPr>
              <w:t>3000</w:t>
            </w:r>
          </w:p>
        </w:tc>
        <w:tc>
          <w:tcPr>
            <w:tcW w:w="0" w:type="auto"/>
            <w:shd w:val="clear" w:color="auto" w:fill="auto"/>
            <w:vAlign w:val="center"/>
          </w:tcPr>
          <w:p w14:paraId="690C3A96" w14:textId="77777777" w:rsidR="007B4635" w:rsidRPr="00AB785F" w:rsidRDefault="007B4635" w:rsidP="007B4635">
            <w:pPr>
              <w:keepNext/>
              <w:keepLines/>
              <w:spacing w:before="40" w:after="40" w:line="220" w:lineRule="exact"/>
              <w:jc w:val="center"/>
              <w:rPr>
                <w:sz w:val="18"/>
                <w:szCs w:val="18"/>
              </w:rPr>
            </w:pPr>
            <w:r w:rsidRPr="00AB785F">
              <w:rPr>
                <w:sz w:val="18"/>
                <w:szCs w:val="18"/>
              </w:rPr>
              <w:t>3250</w:t>
            </w:r>
          </w:p>
        </w:tc>
      </w:tr>
      <w:tr w:rsidR="007B4635" w:rsidRPr="0084503A" w14:paraId="6CAA21D4" w14:textId="77777777" w:rsidTr="007B4635">
        <w:trPr>
          <w:trHeight w:val="494"/>
        </w:trPr>
        <w:tc>
          <w:tcPr>
            <w:tcW w:w="0" w:type="auto"/>
            <w:vMerge/>
            <w:shd w:val="clear" w:color="auto" w:fill="AEAAAA"/>
          </w:tcPr>
          <w:p w14:paraId="0187065E" w14:textId="77777777" w:rsidR="007B4635" w:rsidRPr="0084503A" w:rsidRDefault="007B4635" w:rsidP="007B4635"/>
        </w:tc>
        <w:tc>
          <w:tcPr>
            <w:tcW w:w="0" w:type="auto"/>
            <w:vMerge w:val="restart"/>
            <w:shd w:val="clear" w:color="auto" w:fill="auto"/>
            <w:vAlign w:val="center"/>
          </w:tcPr>
          <w:p w14:paraId="340BF6CD" w14:textId="77777777" w:rsidR="007B4635" w:rsidRPr="00AB785F" w:rsidRDefault="007B4635" w:rsidP="007B4635">
            <w:pPr>
              <w:keepNext/>
              <w:keepLines/>
              <w:spacing w:before="40" w:after="40" w:line="220" w:lineRule="exact"/>
              <w:jc w:val="center"/>
              <w:rPr>
                <w:sz w:val="18"/>
                <w:szCs w:val="18"/>
              </w:rPr>
            </w:pPr>
            <w:r w:rsidRPr="00AB785F">
              <w:rPr>
                <w:sz w:val="18"/>
                <w:szCs w:val="18"/>
              </w:rPr>
              <w:t>Line 4</w:t>
            </w:r>
          </w:p>
          <w:p w14:paraId="4A07E838" w14:textId="77777777" w:rsidR="007B4635" w:rsidRPr="00AB785F" w:rsidRDefault="007B4635" w:rsidP="007B4635">
            <w:pPr>
              <w:keepNext/>
              <w:keepLines/>
              <w:spacing w:before="40" w:after="40" w:line="220" w:lineRule="exact"/>
              <w:jc w:val="center"/>
              <w:rPr>
                <w:sz w:val="18"/>
                <w:szCs w:val="18"/>
              </w:rPr>
            </w:pPr>
            <w:r w:rsidRPr="00AB785F">
              <w:rPr>
                <w:sz w:val="18"/>
                <w:szCs w:val="18"/>
              </w:rPr>
              <w:t>Preceding vehicle at 50 m in the case of Left-Hand Traffic</w:t>
            </w:r>
          </w:p>
        </w:tc>
        <w:tc>
          <w:tcPr>
            <w:tcW w:w="0" w:type="auto"/>
            <w:shd w:val="clear" w:color="auto" w:fill="auto"/>
            <w:vAlign w:val="center"/>
          </w:tcPr>
          <w:p w14:paraId="2C649834" w14:textId="77777777" w:rsidR="007B4635" w:rsidRPr="00AB785F" w:rsidRDefault="007B4635" w:rsidP="007B4635">
            <w:pPr>
              <w:keepNext/>
              <w:keepLines/>
              <w:spacing w:before="40" w:after="40" w:line="220" w:lineRule="exact"/>
              <w:jc w:val="center"/>
              <w:rPr>
                <w:sz w:val="18"/>
                <w:szCs w:val="18"/>
              </w:rPr>
            </w:pPr>
            <w:r w:rsidRPr="00AB785F">
              <w:rPr>
                <w:sz w:val="18"/>
                <w:szCs w:val="18"/>
              </w:rPr>
              <w:t>1.7°R to 1.0°L</w:t>
            </w:r>
          </w:p>
        </w:tc>
        <w:tc>
          <w:tcPr>
            <w:tcW w:w="0" w:type="auto"/>
            <w:vMerge/>
            <w:shd w:val="clear" w:color="auto" w:fill="auto"/>
            <w:vAlign w:val="center"/>
          </w:tcPr>
          <w:p w14:paraId="2A2FDB9B" w14:textId="77777777" w:rsidR="007B4635" w:rsidRPr="00AB785F" w:rsidRDefault="007B4635" w:rsidP="007B4635">
            <w:pPr>
              <w:keepNext/>
              <w:keepLines/>
              <w:spacing w:before="40" w:after="40" w:line="220" w:lineRule="exact"/>
              <w:jc w:val="center"/>
              <w:rPr>
                <w:sz w:val="18"/>
                <w:szCs w:val="18"/>
              </w:rPr>
            </w:pPr>
          </w:p>
        </w:tc>
        <w:tc>
          <w:tcPr>
            <w:tcW w:w="0" w:type="auto"/>
            <w:shd w:val="clear" w:color="auto" w:fill="auto"/>
            <w:vAlign w:val="center"/>
          </w:tcPr>
          <w:p w14:paraId="0908A58D" w14:textId="77777777" w:rsidR="007B4635" w:rsidRPr="00AB785F" w:rsidRDefault="007B4635" w:rsidP="007B4635">
            <w:pPr>
              <w:keepNext/>
              <w:keepLines/>
              <w:spacing w:before="40" w:after="40" w:line="220" w:lineRule="exact"/>
              <w:jc w:val="center"/>
              <w:rPr>
                <w:sz w:val="18"/>
                <w:szCs w:val="18"/>
              </w:rPr>
            </w:pPr>
            <w:r w:rsidRPr="00AB785F">
              <w:rPr>
                <w:sz w:val="18"/>
                <w:szCs w:val="18"/>
              </w:rPr>
              <w:t>1850</w:t>
            </w:r>
          </w:p>
        </w:tc>
        <w:tc>
          <w:tcPr>
            <w:tcW w:w="0" w:type="auto"/>
            <w:shd w:val="clear" w:color="auto" w:fill="auto"/>
            <w:vAlign w:val="center"/>
          </w:tcPr>
          <w:p w14:paraId="2BC3B657" w14:textId="77777777" w:rsidR="007B4635" w:rsidRPr="00AB785F" w:rsidRDefault="007B4635" w:rsidP="007B4635">
            <w:pPr>
              <w:keepNext/>
              <w:keepLines/>
              <w:spacing w:before="40" w:after="40" w:line="220" w:lineRule="exact"/>
              <w:jc w:val="center"/>
              <w:rPr>
                <w:sz w:val="18"/>
                <w:szCs w:val="18"/>
              </w:rPr>
            </w:pPr>
            <w:r w:rsidRPr="00AB785F">
              <w:rPr>
                <w:sz w:val="18"/>
                <w:szCs w:val="18"/>
              </w:rPr>
              <w:t>2220</w:t>
            </w:r>
          </w:p>
        </w:tc>
        <w:tc>
          <w:tcPr>
            <w:tcW w:w="0" w:type="auto"/>
            <w:shd w:val="clear" w:color="auto" w:fill="auto"/>
            <w:vAlign w:val="center"/>
          </w:tcPr>
          <w:p w14:paraId="0E36F037" w14:textId="77777777" w:rsidR="007B4635" w:rsidRPr="00AB785F" w:rsidRDefault="007B4635" w:rsidP="007B4635">
            <w:pPr>
              <w:keepNext/>
              <w:keepLines/>
              <w:spacing w:before="40" w:after="40" w:line="220" w:lineRule="exact"/>
              <w:jc w:val="center"/>
              <w:rPr>
                <w:sz w:val="18"/>
                <w:szCs w:val="18"/>
              </w:rPr>
            </w:pPr>
            <w:r w:rsidRPr="00AB785F">
              <w:rPr>
                <w:sz w:val="18"/>
                <w:szCs w:val="18"/>
              </w:rPr>
              <w:t>2405</w:t>
            </w:r>
          </w:p>
        </w:tc>
      </w:tr>
      <w:tr w:rsidR="007B4635" w:rsidRPr="0084503A" w14:paraId="1623145B" w14:textId="77777777" w:rsidTr="007B4635">
        <w:trPr>
          <w:trHeight w:val="20"/>
        </w:trPr>
        <w:tc>
          <w:tcPr>
            <w:tcW w:w="0" w:type="auto"/>
            <w:vMerge/>
            <w:shd w:val="clear" w:color="auto" w:fill="AEAAAA"/>
          </w:tcPr>
          <w:p w14:paraId="55E0B687" w14:textId="77777777" w:rsidR="007B4635" w:rsidRPr="0084503A" w:rsidRDefault="007B4635" w:rsidP="007B4635"/>
        </w:tc>
        <w:tc>
          <w:tcPr>
            <w:tcW w:w="0" w:type="auto"/>
            <w:vMerge/>
            <w:shd w:val="clear" w:color="auto" w:fill="auto"/>
            <w:vAlign w:val="center"/>
          </w:tcPr>
          <w:p w14:paraId="28C74444" w14:textId="77777777" w:rsidR="007B4635" w:rsidRPr="00AB785F" w:rsidRDefault="007B4635" w:rsidP="007B4635">
            <w:pPr>
              <w:keepNext/>
              <w:keepLines/>
              <w:spacing w:before="40" w:after="40" w:line="220" w:lineRule="exact"/>
              <w:jc w:val="center"/>
              <w:rPr>
                <w:sz w:val="18"/>
                <w:szCs w:val="18"/>
              </w:rPr>
            </w:pPr>
          </w:p>
        </w:tc>
        <w:tc>
          <w:tcPr>
            <w:tcW w:w="0" w:type="auto"/>
            <w:shd w:val="clear" w:color="auto" w:fill="auto"/>
            <w:vAlign w:val="center"/>
          </w:tcPr>
          <w:p w14:paraId="7F92BBC4" w14:textId="77777777" w:rsidR="007B4635" w:rsidRPr="00AB785F" w:rsidRDefault="007B4635" w:rsidP="007B4635">
            <w:pPr>
              <w:keepNext/>
              <w:keepLines/>
              <w:spacing w:before="40" w:after="40" w:line="220" w:lineRule="exact"/>
              <w:jc w:val="center"/>
              <w:rPr>
                <w:sz w:val="18"/>
                <w:szCs w:val="18"/>
              </w:rPr>
            </w:pPr>
            <w:r w:rsidRPr="00AB785F">
              <w:rPr>
                <w:sz w:val="18"/>
                <w:szCs w:val="18"/>
              </w:rPr>
              <w:t>&gt;1.0°L to 1.7°L</w:t>
            </w:r>
          </w:p>
        </w:tc>
        <w:tc>
          <w:tcPr>
            <w:tcW w:w="0" w:type="auto"/>
            <w:vMerge/>
            <w:shd w:val="clear" w:color="auto" w:fill="auto"/>
            <w:vAlign w:val="center"/>
          </w:tcPr>
          <w:p w14:paraId="3B3A50F4" w14:textId="77777777" w:rsidR="007B4635" w:rsidRPr="00AB785F" w:rsidRDefault="007B4635" w:rsidP="007B4635">
            <w:pPr>
              <w:keepNext/>
              <w:keepLines/>
              <w:spacing w:before="40" w:after="40" w:line="220" w:lineRule="exact"/>
              <w:jc w:val="center"/>
              <w:rPr>
                <w:sz w:val="18"/>
                <w:szCs w:val="18"/>
              </w:rPr>
            </w:pPr>
          </w:p>
        </w:tc>
        <w:tc>
          <w:tcPr>
            <w:tcW w:w="0" w:type="auto"/>
            <w:shd w:val="clear" w:color="auto" w:fill="auto"/>
            <w:vAlign w:val="center"/>
          </w:tcPr>
          <w:p w14:paraId="47407921" w14:textId="77777777" w:rsidR="007B4635" w:rsidRPr="00AB785F" w:rsidRDefault="007B4635" w:rsidP="007B4635">
            <w:pPr>
              <w:keepNext/>
              <w:keepLines/>
              <w:spacing w:before="40" w:after="40" w:line="220" w:lineRule="exact"/>
              <w:jc w:val="center"/>
              <w:rPr>
                <w:sz w:val="18"/>
                <w:szCs w:val="18"/>
              </w:rPr>
            </w:pPr>
            <w:r w:rsidRPr="00AB785F">
              <w:rPr>
                <w:sz w:val="18"/>
                <w:szCs w:val="18"/>
              </w:rPr>
              <w:t>2500</w:t>
            </w:r>
          </w:p>
        </w:tc>
        <w:tc>
          <w:tcPr>
            <w:tcW w:w="0" w:type="auto"/>
            <w:shd w:val="clear" w:color="auto" w:fill="auto"/>
            <w:vAlign w:val="center"/>
          </w:tcPr>
          <w:p w14:paraId="0F73D4B0" w14:textId="77777777" w:rsidR="007B4635" w:rsidRPr="00AB785F" w:rsidRDefault="007B4635" w:rsidP="007B4635">
            <w:pPr>
              <w:keepNext/>
              <w:keepLines/>
              <w:spacing w:before="40" w:after="40" w:line="220" w:lineRule="exact"/>
              <w:jc w:val="center"/>
              <w:rPr>
                <w:sz w:val="18"/>
                <w:szCs w:val="18"/>
              </w:rPr>
            </w:pPr>
            <w:r w:rsidRPr="00AB785F">
              <w:rPr>
                <w:sz w:val="18"/>
                <w:szCs w:val="18"/>
              </w:rPr>
              <w:t>3000</w:t>
            </w:r>
          </w:p>
        </w:tc>
        <w:tc>
          <w:tcPr>
            <w:tcW w:w="0" w:type="auto"/>
            <w:shd w:val="clear" w:color="auto" w:fill="auto"/>
            <w:vAlign w:val="center"/>
          </w:tcPr>
          <w:p w14:paraId="69B3146A" w14:textId="77777777" w:rsidR="007B4635" w:rsidRPr="00AB785F" w:rsidRDefault="007B4635" w:rsidP="007B4635">
            <w:pPr>
              <w:keepNext/>
              <w:keepLines/>
              <w:spacing w:before="40" w:after="40" w:line="220" w:lineRule="exact"/>
              <w:jc w:val="center"/>
              <w:rPr>
                <w:sz w:val="18"/>
                <w:szCs w:val="18"/>
              </w:rPr>
            </w:pPr>
            <w:r w:rsidRPr="00AB785F">
              <w:rPr>
                <w:sz w:val="18"/>
                <w:szCs w:val="18"/>
              </w:rPr>
              <w:t>3250</w:t>
            </w:r>
          </w:p>
        </w:tc>
      </w:tr>
      <w:tr w:rsidR="007B4635" w:rsidRPr="0084503A" w14:paraId="37BFC951" w14:textId="77777777" w:rsidTr="007B4635">
        <w:trPr>
          <w:trHeight w:val="451"/>
        </w:trPr>
        <w:tc>
          <w:tcPr>
            <w:tcW w:w="0" w:type="auto"/>
            <w:vMerge/>
            <w:shd w:val="clear" w:color="auto" w:fill="AEAAAA"/>
          </w:tcPr>
          <w:p w14:paraId="5AD0A579" w14:textId="77777777" w:rsidR="007B4635" w:rsidRPr="0084503A" w:rsidRDefault="007B4635" w:rsidP="007B4635"/>
        </w:tc>
        <w:tc>
          <w:tcPr>
            <w:tcW w:w="0" w:type="auto"/>
            <w:vMerge w:val="restart"/>
            <w:shd w:val="clear" w:color="auto" w:fill="auto"/>
            <w:vAlign w:val="center"/>
          </w:tcPr>
          <w:p w14:paraId="1168F890" w14:textId="77777777" w:rsidR="007B4635" w:rsidRPr="00AB785F" w:rsidRDefault="007B4635" w:rsidP="007B4635">
            <w:pPr>
              <w:spacing w:before="40" w:after="40" w:line="220" w:lineRule="exact"/>
              <w:jc w:val="center"/>
              <w:rPr>
                <w:sz w:val="18"/>
                <w:szCs w:val="18"/>
              </w:rPr>
            </w:pPr>
            <w:r w:rsidRPr="00AB785F">
              <w:rPr>
                <w:sz w:val="18"/>
                <w:szCs w:val="18"/>
              </w:rPr>
              <w:t>Line 5</w:t>
            </w:r>
          </w:p>
          <w:p w14:paraId="03146B7B" w14:textId="77777777" w:rsidR="007B4635" w:rsidRPr="00AB785F" w:rsidRDefault="007B4635" w:rsidP="007B4635">
            <w:pPr>
              <w:spacing w:before="40" w:after="40" w:line="220" w:lineRule="exact"/>
              <w:jc w:val="center"/>
              <w:rPr>
                <w:sz w:val="18"/>
                <w:szCs w:val="18"/>
              </w:rPr>
            </w:pPr>
            <w:r w:rsidRPr="00AB785F">
              <w:rPr>
                <w:sz w:val="18"/>
                <w:szCs w:val="18"/>
              </w:rPr>
              <w:t>Preceding v</w:t>
            </w:r>
            <w:r>
              <w:rPr>
                <w:sz w:val="18"/>
                <w:szCs w:val="18"/>
              </w:rPr>
              <w:t xml:space="preserve">ehicle at 100 m in the case of </w:t>
            </w:r>
            <w:r w:rsidRPr="00AB785F">
              <w:rPr>
                <w:sz w:val="18"/>
                <w:szCs w:val="18"/>
              </w:rPr>
              <w:t>Right-Hand Traffic</w:t>
            </w:r>
          </w:p>
        </w:tc>
        <w:tc>
          <w:tcPr>
            <w:tcW w:w="0" w:type="auto"/>
            <w:shd w:val="clear" w:color="auto" w:fill="auto"/>
            <w:vAlign w:val="center"/>
          </w:tcPr>
          <w:p w14:paraId="416C05E1" w14:textId="77777777" w:rsidR="007B4635" w:rsidRPr="00AB785F" w:rsidRDefault="007B4635" w:rsidP="007B4635">
            <w:pPr>
              <w:spacing w:before="40" w:after="40" w:line="220" w:lineRule="exact"/>
              <w:jc w:val="center"/>
              <w:rPr>
                <w:sz w:val="18"/>
                <w:szCs w:val="18"/>
              </w:rPr>
            </w:pPr>
            <w:r w:rsidRPr="00AB785F">
              <w:rPr>
                <w:sz w:val="18"/>
                <w:szCs w:val="18"/>
              </w:rPr>
              <w:t>0.9°L to 0.5°R</w:t>
            </w:r>
          </w:p>
        </w:tc>
        <w:tc>
          <w:tcPr>
            <w:tcW w:w="0" w:type="auto"/>
            <w:vMerge w:val="restart"/>
            <w:shd w:val="clear" w:color="auto" w:fill="auto"/>
            <w:vAlign w:val="center"/>
          </w:tcPr>
          <w:p w14:paraId="682A6B6B" w14:textId="77777777" w:rsidR="007B4635" w:rsidRPr="00AB785F" w:rsidRDefault="007B4635" w:rsidP="007B4635">
            <w:pPr>
              <w:spacing w:before="40" w:after="40" w:line="220" w:lineRule="exact"/>
              <w:jc w:val="center"/>
              <w:rPr>
                <w:sz w:val="18"/>
                <w:szCs w:val="18"/>
              </w:rPr>
            </w:pPr>
            <w:r w:rsidRPr="00AB785F">
              <w:rPr>
                <w:sz w:val="18"/>
                <w:szCs w:val="18"/>
              </w:rPr>
              <w:t>0.15°Up</w:t>
            </w:r>
          </w:p>
        </w:tc>
        <w:tc>
          <w:tcPr>
            <w:tcW w:w="0" w:type="auto"/>
            <w:shd w:val="clear" w:color="auto" w:fill="auto"/>
            <w:vAlign w:val="center"/>
          </w:tcPr>
          <w:p w14:paraId="3E67E12E" w14:textId="77777777" w:rsidR="007B4635" w:rsidRPr="00AB785F" w:rsidRDefault="007B4635" w:rsidP="007B4635">
            <w:pPr>
              <w:spacing w:before="40" w:after="40" w:line="220" w:lineRule="exact"/>
              <w:jc w:val="center"/>
              <w:rPr>
                <w:sz w:val="18"/>
                <w:szCs w:val="18"/>
              </w:rPr>
            </w:pPr>
            <w:r w:rsidRPr="00AB785F">
              <w:rPr>
                <w:sz w:val="18"/>
                <w:szCs w:val="18"/>
              </w:rPr>
              <w:t>5300</w:t>
            </w:r>
          </w:p>
        </w:tc>
        <w:tc>
          <w:tcPr>
            <w:tcW w:w="0" w:type="auto"/>
            <w:shd w:val="clear" w:color="auto" w:fill="auto"/>
            <w:vAlign w:val="center"/>
          </w:tcPr>
          <w:p w14:paraId="32367E79" w14:textId="77777777" w:rsidR="007B4635" w:rsidRPr="00AB785F" w:rsidRDefault="007B4635" w:rsidP="007B4635">
            <w:pPr>
              <w:spacing w:before="40" w:after="40" w:line="220" w:lineRule="exact"/>
              <w:jc w:val="center"/>
              <w:rPr>
                <w:sz w:val="18"/>
                <w:szCs w:val="18"/>
              </w:rPr>
            </w:pPr>
            <w:r w:rsidRPr="00AB785F">
              <w:rPr>
                <w:sz w:val="18"/>
                <w:szCs w:val="18"/>
              </w:rPr>
              <w:t>6360</w:t>
            </w:r>
          </w:p>
        </w:tc>
        <w:tc>
          <w:tcPr>
            <w:tcW w:w="0" w:type="auto"/>
            <w:shd w:val="clear" w:color="auto" w:fill="auto"/>
            <w:vAlign w:val="center"/>
          </w:tcPr>
          <w:p w14:paraId="6F9EBCD9" w14:textId="77777777" w:rsidR="007B4635" w:rsidRPr="00AB785F" w:rsidRDefault="007B4635" w:rsidP="007B4635">
            <w:pPr>
              <w:spacing w:before="40" w:after="40" w:line="220" w:lineRule="exact"/>
              <w:jc w:val="center"/>
              <w:rPr>
                <w:sz w:val="18"/>
                <w:szCs w:val="18"/>
              </w:rPr>
            </w:pPr>
            <w:r w:rsidRPr="00AB785F">
              <w:rPr>
                <w:sz w:val="18"/>
                <w:szCs w:val="18"/>
              </w:rPr>
              <w:t>6890</w:t>
            </w:r>
          </w:p>
        </w:tc>
      </w:tr>
      <w:tr w:rsidR="007B4635" w:rsidRPr="0084503A" w14:paraId="526E3547" w14:textId="77777777" w:rsidTr="007B4635">
        <w:trPr>
          <w:trHeight w:val="20"/>
        </w:trPr>
        <w:tc>
          <w:tcPr>
            <w:tcW w:w="0" w:type="auto"/>
            <w:vMerge/>
            <w:shd w:val="clear" w:color="auto" w:fill="AEAAAA"/>
          </w:tcPr>
          <w:p w14:paraId="539B0543" w14:textId="77777777" w:rsidR="007B4635" w:rsidRPr="0084503A" w:rsidRDefault="007B4635" w:rsidP="007B4635"/>
        </w:tc>
        <w:tc>
          <w:tcPr>
            <w:tcW w:w="0" w:type="auto"/>
            <w:vMerge/>
            <w:shd w:val="clear" w:color="auto" w:fill="auto"/>
            <w:vAlign w:val="center"/>
          </w:tcPr>
          <w:p w14:paraId="7D25B733" w14:textId="77777777" w:rsidR="007B4635" w:rsidRPr="00AB785F" w:rsidRDefault="007B4635" w:rsidP="007B4635">
            <w:pPr>
              <w:spacing w:before="40" w:after="40" w:line="220" w:lineRule="exact"/>
              <w:jc w:val="center"/>
              <w:rPr>
                <w:sz w:val="18"/>
                <w:szCs w:val="18"/>
              </w:rPr>
            </w:pPr>
          </w:p>
        </w:tc>
        <w:tc>
          <w:tcPr>
            <w:tcW w:w="0" w:type="auto"/>
            <w:shd w:val="clear" w:color="auto" w:fill="auto"/>
            <w:vAlign w:val="center"/>
          </w:tcPr>
          <w:p w14:paraId="2AF213E5" w14:textId="77777777" w:rsidR="007B4635" w:rsidRPr="00AB785F" w:rsidRDefault="007B4635" w:rsidP="007B4635">
            <w:pPr>
              <w:spacing w:before="40" w:after="40" w:line="220" w:lineRule="exact"/>
              <w:jc w:val="center"/>
              <w:rPr>
                <w:sz w:val="18"/>
                <w:szCs w:val="18"/>
              </w:rPr>
            </w:pPr>
            <w:r w:rsidRPr="00AB785F">
              <w:rPr>
                <w:sz w:val="18"/>
                <w:szCs w:val="18"/>
              </w:rPr>
              <w:t>&gt;0.5°R to 0.9°R</w:t>
            </w:r>
          </w:p>
        </w:tc>
        <w:tc>
          <w:tcPr>
            <w:tcW w:w="0" w:type="auto"/>
            <w:vMerge/>
            <w:shd w:val="clear" w:color="auto" w:fill="auto"/>
            <w:vAlign w:val="center"/>
          </w:tcPr>
          <w:p w14:paraId="23F1EF1E" w14:textId="77777777" w:rsidR="007B4635" w:rsidRPr="00AB785F" w:rsidRDefault="007B4635" w:rsidP="007B4635">
            <w:pPr>
              <w:spacing w:before="40" w:after="40" w:line="220" w:lineRule="exact"/>
              <w:jc w:val="center"/>
              <w:rPr>
                <w:sz w:val="18"/>
                <w:szCs w:val="18"/>
              </w:rPr>
            </w:pPr>
          </w:p>
        </w:tc>
        <w:tc>
          <w:tcPr>
            <w:tcW w:w="0" w:type="auto"/>
            <w:shd w:val="clear" w:color="auto" w:fill="auto"/>
            <w:vAlign w:val="center"/>
          </w:tcPr>
          <w:p w14:paraId="136F0AD9" w14:textId="77777777" w:rsidR="007B4635" w:rsidRPr="00AB785F" w:rsidRDefault="007B4635" w:rsidP="007B4635">
            <w:pPr>
              <w:spacing w:before="40" w:after="40" w:line="220" w:lineRule="exact"/>
              <w:jc w:val="center"/>
              <w:rPr>
                <w:sz w:val="18"/>
                <w:szCs w:val="18"/>
              </w:rPr>
            </w:pPr>
            <w:r w:rsidRPr="00AB785F">
              <w:rPr>
                <w:sz w:val="18"/>
                <w:szCs w:val="18"/>
              </w:rPr>
              <w:t>7000</w:t>
            </w:r>
          </w:p>
        </w:tc>
        <w:tc>
          <w:tcPr>
            <w:tcW w:w="0" w:type="auto"/>
            <w:shd w:val="clear" w:color="auto" w:fill="auto"/>
            <w:vAlign w:val="center"/>
          </w:tcPr>
          <w:p w14:paraId="25FFDC1C" w14:textId="77777777" w:rsidR="007B4635" w:rsidRPr="00AB785F" w:rsidRDefault="007B4635" w:rsidP="007B4635">
            <w:pPr>
              <w:spacing w:before="40" w:after="40" w:line="220" w:lineRule="exact"/>
              <w:jc w:val="center"/>
              <w:rPr>
                <w:sz w:val="18"/>
                <w:szCs w:val="18"/>
              </w:rPr>
            </w:pPr>
            <w:r w:rsidRPr="00AB785F">
              <w:rPr>
                <w:sz w:val="18"/>
                <w:szCs w:val="18"/>
              </w:rPr>
              <w:t>8400</w:t>
            </w:r>
          </w:p>
        </w:tc>
        <w:tc>
          <w:tcPr>
            <w:tcW w:w="0" w:type="auto"/>
            <w:shd w:val="clear" w:color="auto" w:fill="auto"/>
            <w:vAlign w:val="center"/>
          </w:tcPr>
          <w:p w14:paraId="63ABD744" w14:textId="77777777" w:rsidR="007B4635" w:rsidRPr="00AB785F" w:rsidRDefault="007B4635" w:rsidP="007B4635">
            <w:pPr>
              <w:spacing w:before="40" w:after="40" w:line="220" w:lineRule="exact"/>
              <w:jc w:val="center"/>
              <w:rPr>
                <w:sz w:val="18"/>
                <w:szCs w:val="18"/>
              </w:rPr>
            </w:pPr>
            <w:r w:rsidRPr="00AB785F">
              <w:rPr>
                <w:sz w:val="18"/>
                <w:szCs w:val="18"/>
              </w:rPr>
              <w:t>9100</w:t>
            </w:r>
          </w:p>
        </w:tc>
      </w:tr>
      <w:tr w:rsidR="007B4635" w:rsidRPr="0084503A" w14:paraId="76BDAD1F" w14:textId="77777777" w:rsidTr="007B4635">
        <w:trPr>
          <w:trHeight w:val="437"/>
        </w:trPr>
        <w:tc>
          <w:tcPr>
            <w:tcW w:w="0" w:type="auto"/>
            <w:vMerge/>
            <w:shd w:val="clear" w:color="auto" w:fill="AEAAAA"/>
          </w:tcPr>
          <w:p w14:paraId="68FEBC02" w14:textId="77777777" w:rsidR="007B4635" w:rsidRPr="0084503A" w:rsidRDefault="007B4635" w:rsidP="007B4635"/>
        </w:tc>
        <w:tc>
          <w:tcPr>
            <w:tcW w:w="0" w:type="auto"/>
            <w:vMerge w:val="restart"/>
            <w:shd w:val="clear" w:color="auto" w:fill="auto"/>
            <w:vAlign w:val="center"/>
          </w:tcPr>
          <w:p w14:paraId="0F7F830E" w14:textId="77777777" w:rsidR="007B4635" w:rsidRPr="00AB785F" w:rsidRDefault="007B4635" w:rsidP="007B4635">
            <w:pPr>
              <w:spacing w:before="40" w:after="40" w:line="220" w:lineRule="exact"/>
              <w:jc w:val="center"/>
              <w:rPr>
                <w:sz w:val="18"/>
                <w:szCs w:val="18"/>
              </w:rPr>
            </w:pPr>
            <w:r w:rsidRPr="00AB785F">
              <w:rPr>
                <w:sz w:val="18"/>
                <w:szCs w:val="18"/>
              </w:rPr>
              <w:t>Line 5</w:t>
            </w:r>
          </w:p>
          <w:p w14:paraId="29D359E6" w14:textId="77777777" w:rsidR="007B4635" w:rsidRPr="00AB785F" w:rsidRDefault="007B4635" w:rsidP="007B4635">
            <w:pPr>
              <w:spacing w:before="40" w:after="40" w:line="220" w:lineRule="exact"/>
              <w:jc w:val="center"/>
              <w:rPr>
                <w:sz w:val="18"/>
                <w:szCs w:val="18"/>
              </w:rPr>
            </w:pPr>
            <w:r w:rsidRPr="00AB785F">
              <w:rPr>
                <w:sz w:val="18"/>
                <w:szCs w:val="18"/>
              </w:rPr>
              <w:t xml:space="preserve">Preceding </w:t>
            </w:r>
            <w:r>
              <w:rPr>
                <w:sz w:val="18"/>
                <w:szCs w:val="18"/>
              </w:rPr>
              <w:t>vehicle at 100 m in the case of</w:t>
            </w:r>
            <w:r w:rsidRPr="00AB785F">
              <w:rPr>
                <w:sz w:val="18"/>
                <w:szCs w:val="18"/>
              </w:rPr>
              <w:t xml:space="preserve"> Left-Hand Traffic</w:t>
            </w:r>
          </w:p>
        </w:tc>
        <w:tc>
          <w:tcPr>
            <w:tcW w:w="0" w:type="auto"/>
            <w:shd w:val="clear" w:color="auto" w:fill="auto"/>
            <w:vAlign w:val="center"/>
          </w:tcPr>
          <w:p w14:paraId="2C2C8DAB" w14:textId="77777777" w:rsidR="007B4635" w:rsidRPr="00AB785F" w:rsidRDefault="007B4635" w:rsidP="007B4635">
            <w:pPr>
              <w:spacing w:before="40" w:after="40" w:line="220" w:lineRule="exact"/>
              <w:jc w:val="center"/>
              <w:rPr>
                <w:sz w:val="18"/>
                <w:szCs w:val="18"/>
              </w:rPr>
            </w:pPr>
            <w:r w:rsidRPr="00AB785F">
              <w:rPr>
                <w:sz w:val="18"/>
                <w:szCs w:val="18"/>
              </w:rPr>
              <w:t>0.9°R to 0.5°L</w:t>
            </w:r>
          </w:p>
        </w:tc>
        <w:tc>
          <w:tcPr>
            <w:tcW w:w="0" w:type="auto"/>
            <w:vMerge/>
            <w:shd w:val="clear" w:color="auto" w:fill="auto"/>
            <w:vAlign w:val="center"/>
          </w:tcPr>
          <w:p w14:paraId="4443AD0A" w14:textId="77777777" w:rsidR="007B4635" w:rsidRPr="00AB785F" w:rsidRDefault="007B4635" w:rsidP="007B4635">
            <w:pPr>
              <w:spacing w:before="40" w:after="40" w:line="220" w:lineRule="exact"/>
              <w:jc w:val="center"/>
              <w:rPr>
                <w:sz w:val="18"/>
                <w:szCs w:val="18"/>
              </w:rPr>
            </w:pPr>
          </w:p>
        </w:tc>
        <w:tc>
          <w:tcPr>
            <w:tcW w:w="0" w:type="auto"/>
            <w:shd w:val="clear" w:color="auto" w:fill="auto"/>
            <w:vAlign w:val="center"/>
          </w:tcPr>
          <w:p w14:paraId="73524341" w14:textId="77777777" w:rsidR="007B4635" w:rsidRPr="00AB785F" w:rsidRDefault="007B4635" w:rsidP="007B4635">
            <w:pPr>
              <w:spacing w:before="40" w:after="40" w:line="220" w:lineRule="exact"/>
              <w:jc w:val="center"/>
              <w:rPr>
                <w:sz w:val="18"/>
                <w:szCs w:val="18"/>
              </w:rPr>
            </w:pPr>
            <w:r w:rsidRPr="00AB785F">
              <w:rPr>
                <w:sz w:val="18"/>
                <w:szCs w:val="18"/>
              </w:rPr>
              <w:t>5300</w:t>
            </w:r>
          </w:p>
        </w:tc>
        <w:tc>
          <w:tcPr>
            <w:tcW w:w="0" w:type="auto"/>
            <w:shd w:val="clear" w:color="auto" w:fill="auto"/>
            <w:vAlign w:val="center"/>
          </w:tcPr>
          <w:p w14:paraId="35EB00A9" w14:textId="77777777" w:rsidR="007B4635" w:rsidRPr="00AB785F" w:rsidRDefault="007B4635" w:rsidP="007B4635">
            <w:pPr>
              <w:spacing w:before="40" w:after="40" w:line="220" w:lineRule="exact"/>
              <w:jc w:val="center"/>
              <w:rPr>
                <w:sz w:val="18"/>
                <w:szCs w:val="18"/>
              </w:rPr>
            </w:pPr>
            <w:r w:rsidRPr="00AB785F">
              <w:rPr>
                <w:sz w:val="18"/>
                <w:szCs w:val="18"/>
              </w:rPr>
              <w:t>6360</w:t>
            </w:r>
          </w:p>
        </w:tc>
        <w:tc>
          <w:tcPr>
            <w:tcW w:w="0" w:type="auto"/>
            <w:shd w:val="clear" w:color="auto" w:fill="auto"/>
            <w:vAlign w:val="center"/>
          </w:tcPr>
          <w:p w14:paraId="13852A8A" w14:textId="77777777" w:rsidR="007B4635" w:rsidRPr="00AB785F" w:rsidRDefault="007B4635" w:rsidP="007B4635">
            <w:pPr>
              <w:spacing w:before="40" w:after="40" w:line="220" w:lineRule="exact"/>
              <w:jc w:val="center"/>
              <w:rPr>
                <w:sz w:val="18"/>
                <w:szCs w:val="18"/>
              </w:rPr>
            </w:pPr>
            <w:r w:rsidRPr="00AB785F">
              <w:rPr>
                <w:sz w:val="18"/>
                <w:szCs w:val="18"/>
              </w:rPr>
              <w:t>6890</w:t>
            </w:r>
          </w:p>
        </w:tc>
      </w:tr>
      <w:tr w:rsidR="007B4635" w:rsidRPr="0084503A" w14:paraId="504DDDCB" w14:textId="77777777" w:rsidTr="007B4635">
        <w:trPr>
          <w:trHeight w:val="20"/>
        </w:trPr>
        <w:tc>
          <w:tcPr>
            <w:tcW w:w="0" w:type="auto"/>
            <w:vMerge/>
            <w:tcBorders>
              <w:bottom w:val="single" w:sz="4" w:space="0" w:color="auto"/>
            </w:tcBorders>
            <w:shd w:val="clear" w:color="auto" w:fill="AEAAAA"/>
          </w:tcPr>
          <w:p w14:paraId="65A778EB" w14:textId="77777777" w:rsidR="007B4635" w:rsidRPr="0084503A" w:rsidRDefault="007B4635" w:rsidP="007B4635"/>
        </w:tc>
        <w:tc>
          <w:tcPr>
            <w:tcW w:w="0" w:type="auto"/>
            <w:vMerge/>
            <w:tcBorders>
              <w:bottom w:val="single" w:sz="4" w:space="0" w:color="auto"/>
            </w:tcBorders>
            <w:shd w:val="clear" w:color="auto" w:fill="auto"/>
            <w:vAlign w:val="center"/>
          </w:tcPr>
          <w:p w14:paraId="64D6B68C" w14:textId="77777777" w:rsidR="007B4635" w:rsidRPr="00AB785F" w:rsidRDefault="007B4635" w:rsidP="007B4635">
            <w:pPr>
              <w:spacing w:before="40" w:after="40" w:line="220" w:lineRule="exact"/>
              <w:jc w:val="center"/>
              <w:rPr>
                <w:sz w:val="18"/>
                <w:szCs w:val="18"/>
              </w:rPr>
            </w:pPr>
          </w:p>
        </w:tc>
        <w:tc>
          <w:tcPr>
            <w:tcW w:w="0" w:type="auto"/>
            <w:tcBorders>
              <w:bottom w:val="single" w:sz="4" w:space="0" w:color="auto"/>
            </w:tcBorders>
            <w:shd w:val="clear" w:color="auto" w:fill="auto"/>
            <w:vAlign w:val="center"/>
          </w:tcPr>
          <w:p w14:paraId="1C25F746" w14:textId="77777777" w:rsidR="007B4635" w:rsidRPr="00AB785F" w:rsidRDefault="007B4635" w:rsidP="007B4635">
            <w:pPr>
              <w:spacing w:before="40" w:after="40" w:line="220" w:lineRule="exact"/>
              <w:jc w:val="center"/>
              <w:rPr>
                <w:sz w:val="18"/>
                <w:szCs w:val="18"/>
              </w:rPr>
            </w:pPr>
            <w:r w:rsidRPr="00AB785F">
              <w:rPr>
                <w:sz w:val="18"/>
                <w:szCs w:val="18"/>
              </w:rPr>
              <w:t>&gt;0.5°L to 0.9°L</w:t>
            </w:r>
          </w:p>
        </w:tc>
        <w:tc>
          <w:tcPr>
            <w:tcW w:w="0" w:type="auto"/>
            <w:vMerge/>
            <w:tcBorders>
              <w:bottom w:val="single" w:sz="4" w:space="0" w:color="auto"/>
            </w:tcBorders>
            <w:shd w:val="clear" w:color="auto" w:fill="auto"/>
            <w:vAlign w:val="center"/>
          </w:tcPr>
          <w:p w14:paraId="778BE6CF" w14:textId="77777777" w:rsidR="007B4635" w:rsidRPr="00AB785F" w:rsidRDefault="007B4635" w:rsidP="007B4635">
            <w:pPr>
              <w:spacing w:before="40" w:after="40" w:line="220" w:lineRule="exact"/>
              <w:jc w:val="center"/>
              <w:rPr>
                <w:sz w:val="18"/>
                <w:szCs w:val="18"/>
              </w:rPr>
            </w:pPr>
          </w:p>
        </w:tc>
        <w:tc>
          <w:tcPr>
            <w:tcW w:w="0" w:type="auto"/>
            <w:tcBorders>
              <w:bottom w:val="single" w:sz="4" w:space="0" w:color="auto"/>
            </w:tcBorders>
            <w:shd w:val="clear" w:color="auto" w:fill="auto"/>
            <w:vAlign w:val="center"/>
          </w:tcPr>
          <w:p w14:paraId="4D227DBF" w14:textId="77777777" w:rsidR="007B4635" w:rsidRPr="00AB785F" w:rsidRDefault="007B4635" w:rsidP="007B4635">
            <w:pPr>
              <w:spacing w:before="40" w:after="40" w:line="220" w:lineRule="exact"/>
              <w:jc w:val="center"/>
              <w:rPr>
                <w:sz w:val="18"/>
                <w:szCs w:val="18"/>
              </w:rPr>
            </w:pPr>
            <w:r w:rsidRPr="00AB785F">
              <w:rPr>
                <w:sz w:val="18"/>
                <w:szCs w:val="18"/>
              </w:rPr>
              <w:t>7000</w:t>
            </w:r>
          </w:p>
        </w:tc>
        <w:tc>
          <w:tcPr>
            <w:tcW w:w="0" w:type="auto"/>
            <w:tcBorders>
              <w:bottom w:val="single" w:sz="4" w:space="0" w:color="auto"/>
            </w:tcBorders>
            <w:shd w:val="clear" w:color="auto" w:fill="auto"/>
            <w:vAlign w:val="center"/>
          </w:tcPr>
          <w:p w14:paraId="3F3EED9D" w14:textId="77777777" w:rsidR="007B4635" w:rsidRPr="00AB785F" w:rsidRDefault="007B4635" w:rsidP="007B4635">
            <w:pPr>
              <w:spacing w:before="40" w:after="40" w:line="220" w:lineRule="exact"/>
              <w:jc w:val="center"/>
              <w:rPr>
                <w:sz w:val="18"/>
                <w:szCs w:val="18"/>
              </w:rPr>
            </w:pPr>
            <w:r w:rsidRPr="00AB785F">
              <w:rPr>
                <w:sz w:val="18"/>
                <w:szCs w:val="18"/>
              </w:rPr>
              <w:t>8400</w:t>
            </w:r>
          </w:p>
        </w:tc>
        <w:tc>
          <w:tcPr>
            <w:tcW w:w="0" w:type="auto"/>
            <w:tcBorders>
              <w:bottom w:val="single" w:sz="4" w:space="0" w:color="auto"/>
            </w:tcBorders>
            <w:shd w:val="clear" w:color="auto" w:fill="auto"/>
            <w:vAlign w:val="center"/>
          </w:tcPr>
          <w:p w14:paraId="6C2E8915" w14:textId="77777777" w:rsidR="007B4635" w:rsidRPr="00AB785F" w:rsidRDefault="007B4635" w:rsidP="007B4635">
            <w:pPr>
              <w:spacing w:before="40" w:after="40" w:line="220" w:lineRule="exact"/>
              <w:jc w:val="center"/>
              <w:rPr>
                <w:sz w:val="18"/>
                <w:szCs w:val="18"/>
              </w:rPr>
            </w:pPr>
            <w:r w:rsidRPr="00AB785F">
              <w:rPr>
                <w:sz w:val="18"/>
                <w:szCs w:val="18"/>
              </w:rPr>
              <w:t>9100</w:t>
            </w:r>
          </w:p>
        </w:tc>
      </w:tr>
      <w:tr w:rsidR="007B4635" w:rsidRPr="0084503A" w14:paraId="6B59BAAB" w14:textId="77777777" w:rsidTr="007B4635">
        <w:trPr>
          <w:trHeight w:val="20"/>
        </w:trPr>
        <w:tc>
          <w:tcPr>
            <w:tcW w:w="0" w:type="auto"/>
            <w:vMerge/>
            <w:tcBorders>
              <w:bottom w:val="single" w:sz="12" w:space="0" w:color="auto"/>
            </w:tcBorders>
            <w:shd w:val="clear" w:color="auto" w:fill="AEAAAA"/>
          </w:tcPr>
          <w:p w14:paraId="564295A1" w14:textId="77777777" w:rsidR="007B4635" w:rsidRPr="0084503A" w:rsidRDefault="007B4635" w:rsidP="007B4635"/>
        </w:tc>
        <w:tc>
          <w:tcPr>
            <w:tcW w:w="0" w:type="auto"/>
            <w:tcBorders>
              <w:bottom w:val="single" w:sz="12" w:space="0" w:color="auto"/>
            </w:tcBorders>
            <w:shd w:val="clear" w:color="auto" w:fill="auto"/>
            <w:vAlign w:val="center"/>
          </w:tcPr>
          <w:p w14:paraId="53731602" w14:textId="77777777" w:rsidR="007B4635" w:rsidRPr="00AB785F" w:rsidRDefault="007B4635" w:rsidP="007B4635">
            <w:pPr>
              <w:spacing w:before="40" w:after="40" w:line="220" w:lineRule="exact"/>
              <w:jc w:val="center"/>
              <w:rPr>
                <w:sz w:val="18"/>
                <w:szCs w:val="18"/>
              </w:rPr>
            </w:pPr>
            <w:r w:rsidRPr="00AB785F">
              <w:rPr>
                <w:sz w:val="18"/>
                <w:szCs w:val="18"/>
              </w:rPr>
              <w:t>Line 6</w:t>
            </w:r>
          </w:p>
          <w:p w14:paraId="01202060" w14:textId="77777777" w:rsidR="007B4635" w:rsidRPr="00AB785F" w:rsidRDefault="007B4635" w:rsidP="007B4635">
            <w:pPr>
              <w:spacing w:before="40" w:after="40" w:line="220" w:lineRule="exact"/>
              <w:jc w:val="center"/>
              <w:rPr>
                <w:sz w:val="18"/>
                <w:szCs w:val="18"/>
              </w:rPr>
            </w:pPr>
            <w:r w:rsidRPr="00AB785F">
              <w:rPr>
                <w:sz w:val="18"/>
                <w:szCs w:val="18"/>
              </w:rPr>
              <w:t>Preceding vehicle at 200 m in the case of Left-Hand Traffic and Right-Hand Traffic</w:t>
            </w:r>
          </w:p>
        </w:tc>
        <w:tc>
          <w:tcPr>
            <w:tcW w:w="0" w:type="auto"/>
            <w:tcBorders>
              <w:bottom w:val="single" w:sz="12" w:space="0" w:color="auto"/>
            </w:tcBorders>
            <w:shd w:val="clear" w:color="auto" w:fill="auto"/>
            <w:vAlign w:val="center"/>
          </w:tcPr>
          <w:p w14:paraId="4886A797" w14:textId="77777777" w:rsidR="007B4635" w:rsidRPr="00AB785F" w:rsidRDefault="007B4635" w:rsidP="007B4635">
            <w:pPr>
              <w:spacing w:before="40" w:after="40" w:line="220" w:lineRule="exact"/>
              <w:jc w:val="center"/>
              <w:rPr>
                <w:sz w:val="18"/>
                <w:szCs w:val="18"/>
              </w:rPr>
            </w:pPr>
            <w:r w:rsidRPr="00AB785F">
              <w:rPr>
                <w:sz w:val="18"/>
                <w:szCs w:val="18"/>
              </w:rPr>
              <w:t>0.45°L to 0.45°R</w:t>
            </w:r>
          </w:p>
        </w:tc>
        <w:tc>
          <w:tcPr>
            <w:tcW w:w="0" w:type="auto"/>
            <w:tcBorders>
              <w:bottom w:val="single" w:sz="12" w:space="0" w:color="auto"/>
            </w:tcBorders>
            <w:shd w:val="clear" w:color="auto" w:fill="auto"/>
            <w:vAlign w:val="center"/>
          </w:tcPr>
          <w:p w14:paraId="70D825D8" w14:textId="77777777" w:rsidR="007B4635" w:rsidRPr="00AB785F" w:rsidRDefault="007B4635" w:rsidP="007B4635">
            <w:pPr>
              <w:spacing w:before="40" w:after="40" w:line="220" w:lineRule="exact"/>
              <w:jc w:val="center"/>
              <w:rPr>
                <w:sz w:val="18"/>
                <w:szCs w:val="18"/>
              </w:rPr>
            </w:pPr>
            <w:r w:rsidRPr="00AB785F">
              <w:rPr>
                <w:sz w:val="18"/>
                <w:szCs w:val="18"/>
              </w:rPr>
              <w:t>0.1°Up</w:t>
            </w:r>
          </w:p>
        </w:tc>
        <w:tc>
          <w:tcPr>
            <w:tcW w:w="0" w:type="auto"/>
            <w:tcBorders>
              <w:bottom w:val="single" w:sz="12" w:space="0" w:color="auto"/>
            </w:tcBorders>
            <w:shd w:val="clear" w:color="auto" w:fill="auto"/>
            <w:vAlign w:val="center"/>
          </w:tcPr>
          <w:p w14:paraId="2F30BA8B" w14:textId="77777777" w:rsidR="007B4635" w:rsidRPr="00AB785F" w:rsidRDefault="007B4635" w:rsidP="007B4635">
            <w:pPr>
              <w:spacing w:before="40" w:after="40" w:line="220" w:lineRule="exact"/>
              <w:jc w:val="center"/>
              <w:rPr>
                <w:sz w:val="18"/>
                <w:szCs w:val="18"/>
              </w:rPr>
            </w:pPr>
            <w:r w:rsidRPr="00AB785F">
              <w:rPr>
                <w:sz w:val="18"/>
                <w:szCs w:val="18"/>
              </w:rPr>
              <w:t>16000</w:t>
            </w:r>
          </w:p>
        </w:tc>
        <w:tc>
          <w:tcPr>
            <w:tcW w:w="0" w:type="auto"/>
            <w:tcBorders>
              <w:bottom w:val="single" w:sz="12" w:space="0" w:color="auto"/>
            </w:tcBorders>
            <w:shd w:val="clear" w:color="auto" w:fill="auto"/>
            <w:vAlign w:val="center"/>
          </w:tcPr>
          <w:p w14:paraId="7B712FB3" w14:textId="77777777" w:rsidR="007B4635" w:rsidRPr="00AB785F" w:rsidRDefault="007B4635" w:rsidP="007B4635">
            <w:pPr>
              <w:spacing w:before="40" w:after="40" w:line="220" w:lineRule="exact"/>
              <w:jc w:val="center"/>
              <w:rPr>
                <w:sz w:val="18"/>
                <w:szCs w:val="18"/>
              </w:rPr>
            </w:pPr>
            <w:r w:rsidRPr="00AB785F">
              <w:rPr>
                <w:sz w:val="18"/>
                <w:szCs w:val="18"/>
              </w:rPr>
              <w:t>19200</w:t>
            </w:r>
          </w:p>
        </w:tc>
        <w:tc>
          <w:tcPr>
            <w:tcW w:w="0" w:type="auto"/>
            <w:tcBorders>
              <w:bottom w:val="single" w:sz="12" w:space="0" w:color="auto"/>
            </w:tcBorders>
            <w:shd w:val="clear" w:color="auto" w:fill="auto"/>
            <w:vAlign w:val="center"/>
          </w:tcPr>
          <w:p w14:paraId="403FD1A0" w14:textId="77777777" w:rsidR="007B4635" w:rsidRPr="00AB785F" w:rsidRDefault="007B4635" w:rsidP="007B4635">
            <w:pPr>
              <w:spacing w:before="40" w:after="40" w:line="220" w:lineRule="exact"/>
              <w:jc w:val="center"/>
              <w:rPr>
                <w:sz w:val="18"/>
                <w:szCs w:val="18"/>
              </w:rPr>
            </w:pPr>
            <w:r w:rsidRPr="00AB785F">
              <w:rPr>
                <w:sz w:val="18"/>
                <w:szCs w:val="18"/>
              </w:rPr>
              <w:t>20800</w:t>
            </w:r>
          </w:p>
        </w:tc>
      </w:tr>
    </w:tbl>
    <w:p w14:paraId="0D516A32" w14:textId="77777777" w:rsidR="007B4635" w:rsidRDefault="007B4635" w:rsidP="007B4635">
      <w:pPr>
        <w:pStyle w:val="SingleTxtG"/>
      </w:pP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57"/>
        <w:gridCol w:w="907"/>
        <w:gridCol w:w="1134"/>
        <w:gridCol w:w="917"/>
        <w:gridCol w:w="1716"/>
        <w:gridCol w:w="1679"/>
        <w:gridCol w:w="1679"/>
      </w:tblGrid>
      <w:tr w:rsidR="007B4635" w:rsidRPr="0084503A" w14:paraId="5CD333DA" w14:textId="77777777" w:rsidTr="007B4635">
        <w:trPr>
          <w:cantSplit/>
          <w:trHeight w:val="332"/>
          <w:tblHeader/>
        </w:trPr>
        <w:tc>
          <w:tcPr>
            <w:tcW w:w="0" w:type="auto"/>
            <w:vMerge w:val="restart"/>
            <w:shd w:val="clear" w:color="auto" w:fill="auto"/>
            <w:textDirection w:val="btLr"/>
            <w:vAlign w:val="center"/>
          </w:tcPr>
          <w:p w14:paraId="0763C374" w14:textId="77777777" w:rsidR="007B4635" w:rsidRPr="00AB785F" w:rsidRDefault="007B4635" w:rsidP="007B4635">
            <w:pPr>
              <w:spacing w:before="80" w:after="80" w:line="200" w:lineRule="exact"/>
              <w:ind w:left="113" w:right="113"/>
              <w:jc w:val="center"/>
              <w:rPr>
                <w:i/>
                <w:sz w:val="18"/>
                <w:szCs w:val="18"/>
              </w:rPr>
            </w:pPr>
            <w:r w:rsidRPr="0084503A">
              <w:rPr>
                <w:i/>
              </w:rPr>
              <w:lastRenderedPageBreak/>
              <w:br w:type="page"/>
            </w:r>
            <w:r w:rsidRPr="00AB785F">
              <w:rPr>
                <w:sz w:val="18"/>
                <w:szCs w:val="18"/>
              </w:rPr>
              <w:t>Part B</w:t>
            </w:r>
          </w:p>
        </w:tc>
        <w:tc>
          <w:tcPr>
            <w:tcW w:w="0" w:type="auto"/>
            <w:vMerge w:val="restart"/>
            <w:tcBorders>
              <w:bottom w:val="single" w:sz="12" w:space="0" w:color="auto"/>
            </w:tcBorders>
            <w:shd w:val="clear" w:color="auto" w:fill="auto"/>
            <w:vAlign w:val="center"/>
          </w:tcPr>
          <w:p w14:paraId="194DF0F7" w14:textId="77777777" w:rsidR="007B4635" w:rsidRPr="00AB785F" w:rsidRDefault="007B4635" w:rsidP="007B4635">
            <w:pPr>
              <w:autoSpaceDE w:val="0"/>
              <w:autoSpaceDN w:val="0"/>
              <w:adjustRightInd w:val="0"/>
              <w:spacing w:before="80" w:after="80" w:line="200" w:lineRule="exact"/>
              <w:ind w:left="113" w:right="113"/>
              <w:jc w:val="center"/>
              <w:rPr>
                <w:bCs/>
                <w:i/>
                <w:sz w:val="16"/>
                <w:szCs w:val="16"/>
              </w:rPr>
            </w:pPr>
            <w:r w:rsidRPr="00AB785F">
              <w:rPr>
                <w:i/>
                <w:sz w:val="16"/>
                <w:szCs w:val="16"/>
              </w:rPr>
              <w:t>Test Point</w:t>
            </w:r>
          </w:p>
        </w:tc>
        <w:tc>
          <w:tcPr>
            <w:tcW w:w="0" w:type="auto"/>
            <w:gridSpan w:val="2"/>
            <w:tcBorders>
              <w:bottom w:val="single" w:sz="4" w:space="0" w:color="auto"/>
            </w:tcBorders>
            <w:shd w:val="clear" w:color="auto" w:fill="auto"/>
            <w:vAlign w:val="center"/>
          </w:tcPr>
          <w:p w14:paraId="5E21F391" w14:textId="77777777" w:rsidR="007B4635" w:rsidRPr="00AB785F" w:rsidRDefault="007B4635" w:rsidP="007B4635">
            <w:pPr>
              <w:autoSpaceDE w:val="0"/>
              <w:autoSpaceDN w:val="0"/>
              <w:adjustRightInd w:val="0"/>
              <w:spacing w:before="80" w:after="80" w:line="200" w:lineRule="exact"/>
              <w:ind w:left="113" w:right="113"/>
              <w:jc w:val="center"/>
              <w:rPr>
                <w:bCs/>
                <w:i/>
                <w:sz w:val="16"/>
                <w:szCs w:val="16"/>
              </w:rPr>
            </w:pPr>
            <w:r w:rsidRPr="00AB785F">
              <w:rPr>
                <w:i/>
                <w:sz w:val="16"/>
                <w:szCs w:val="16"/>
              </w:rPr>
              <w:t>Position /degrees*</w:t>
            </w:r>
          </w:p>
        </w:tc>
        <w:tc>
          <w:tcPr>
            <w:tcW w:w="0" w:type="auto"/>
            <w:tcBorders>
              <w:bottom w:val="single" w:sz="4" w:space="0" w:color="auto"/>
            </w:tcBorders>
            <w:shd w:val="clear" w:color="auto" w:fill="auto"/>
            <w:vAlign w:val="center"/>
          </w:tcPr>
          <w:p w14:paraId="5789F896" w14:textId="77777777" w:rsidR="007B4635" w:rsidRPr="00AB785F" w:rsidRDefault="007B4635" w:rsidP="007B4635">
            <w:pPr>
              <w:spacing w:before="80" w:after="80" w:line="200" w:lineRule="exact"/>
              <w:ind w:left="113" w:right="113"/>
              <w:jc w:val="center"/>
              <w:rPr>
                <w:bCs/>
                <w:i/>
                <w:sz w:val="16"/>
                <w:szCs w:val="16"/>
              </w:rPr>
            </w:pPr>
            <w:r w:rsidRPr="00AB785F">
              <w:rPr>
                <w:i/>
                <w:snapToGrid w:val="0"/>
                <w:sz w:val="16"/>
                <w:szCs w:val="16"/>
                <w:lang w:eastAsia="de-DE"/>
              </w:rPr>
              <w:t>Column A</w:t>
            </w:r>
            <w:r>
              <w:rPr>
                <w:i/>
                <w:snapToGrid w:val="0"/>
                <w:sz w:val="16"/>
                <w:szCs w:val="16"/>
                <w:lang w:eastAsia="de-DE"/>
              </w:rPr>
              <w:br/>
            </w:r>
            <w:r w:rsidRPr="00AB785F">
              <w:rPr>
                <w:i/>
                <w:sz w:val="16"/>
                <w:szCs w:val="16"/>
              </w:rPr>
              <w:t>Min. Intensity**</w:t>
            </w:r>
            <w:r w:rsidRPr="00AB785F">
              <w:rPr>
                <w:rFonts w:ascii="Cambria Math" w:hAnsi="Cambria Math"/>
                <w:sz w:val="16"/>
                <w:szCs w:val="16"/>
              </w:rPr>
              <w:t>≙</w:t>
            </w:r>
            <w:r w:rsidRPr="00AB785F">
              <w:rPr>
                <w:sz w:val="16"/>
                <w:szCs w:val="16"/>
              </w:rPr>
              <w:t xml:space="preserve"> </w:t>
            </w:r>
            <w:r w:rsidRPr="00AB785F">
              <w:rPr>
                <w:i/>
                <w:sz w:val="16"/>
                <w:szCs w:val="16"/>
              </w:rPr>
              <w:t>0% CoP</w:t>
            </w:r>
          </w:p>
        </w:tc>
        <w:tc>
          <w:tcPr>
            <w:tcW w:w="0" w:type="auto"/>
            <w:tcBorders>
              <w:bottom w:val="single" w:sz="4" w:space="0" w:color="auto"/>
            </w:tcBorders>
            <w:vAlign w:val="center"/>
          </w:tcPr>
          <w:p w14:paraId="63127672" w14:textId="77777777" w:rsidR="007B4635" w:rsidRPr="00AB785F" w:rsidRDefault="007B4635" w:rsidP="007B4635">
            <w:pPr>
              <w:spacing w:before="80" w:after="80" w:line="200" w:lineRule="exact"/>
              <w:ind w:left="113" w:right="113"/>
              <w:jc w:val="center"/>
              <w:rPr>
                <w:i/>
                <w:sz w:val="16"/>
                <w:szCs w:val="16"/>
              </w:rPr>
            </w:pPr>
            <w:r w:rsidRPr="00AB785F">
              <w:rPr>
                <w:i/>
                <w:snapToGrid w:val="0"/>
                <w:sz w:val="16"/>
                <w:szCs w:val="16"/>
                <w:lang w:eastAsia="de-DE"/>
              </w:rPr>
              <w:t>Column B</w:t>
            </w:r>
            <w:r>
              <w:rPr>
                <w:i/>
                <w:snapToGrid w:val="0"/>
                <w:sz w:val="16"/>
                <w:szCs w:val="16"/>
                <w:lang w:eastAsia="de-DE"/>
              </w:rPr>
              <w:br/>
            </w:r>
            <w:r w:rsidRPr="00AB785F">
              <w:rPr>
                <w:i/>
                <w:sz w:val="16"/>
                <w:szCs w:val="16"/>
              </w:rPr>
              <w:t xml:space="preserve">Min. Intensity** </w:t>
            </w:r>
            <w:r w:rsidRPr="00AB785F">
              <w:rPr>
                <w:rFonts w:ascii="Cambria Math" w:hAnsi="Cambria Math"/>
                <w:sz w:val="16"/>
                <w:szCs w:val="16"/>
              </w:rPr>
              <w:t>≙</w:t>
            </w:r>
            <w:r w:rsidRPr="00AB785F">
              <w:rPr>
                <w:sz w:val="16"/>
                <w:szCs w:val="16"/>
              </w:rPr>
              <w:t xml:space="preserve"> 2</w:t>
            </w:r>
            <w:r w:rsidRPr="00AB785F">
              <w:rPr>
                <w:i/>
                <w:sz w:val="16"/>
                <w:szCs w:val="16"/>
              </w:rPr>
              <w:t>0% CoP</w:t>
            </w:r>
          </w:p>
        </w:tc>
        <w:tc>
          <w:tcPr>
            <w:tcW w:w="0" w:type="auto"/>
            <w:tcBorders>
              <w:bottom w:val="single" w:sz="4" w:space="0" w:color="auto"/>
            </w:tcBorders>
            <w:vAlign w:val="center"/>
          </w:tcPr>
          <w:p w14:paraId="5656D917" w14:textId="77777777" w:rsidR="007B4635" w:rsidRPr="00AB785F" w:rsidRDefault="007B4635" w:rsidP="007B4635">
            <w:pPr>
              <w:spacing w:before="80" w:after="80" w:line="200" w:lineRule="exact"/>
              <w:ind w:left="113" w:right="113"/>
              <w:jc w:val="center"/>
              <w:rPr>
                <w:i/>
                <w:sz w:val="16"/>
                <w:szCs w:val="16"/>
              </w:rPr>
            </w:pPr>
            <w:r w:rsidRPr="00AB785F">
              <w:rPr>
                <w:i/>
                <w:snapToGrid w:val="0"/>
                <w:sz w:val="16"/>
                <w:szCs w:val="16"/>
                <w:lang w:eastAsia="de-DE"/>
              </w:rPr>
              <w:t>Column C</w:t>
            </w:r>
            <w:r>
              <w:rPr>
                <w:i/>
                <w:snapToGrid w:val="0"/>
                <w:sz w:val="16"/>
                <w:szCs w:val="16"/>
                <w:lang w:eastAsia="de-DE"/>
              </w:rPr>
              <w:br/>
            </w:r>
            <w:r w:rsidRPr="00AB785F">
              <w:rPr>
                <w:i/>
                <w:sz w:val="16"/>
                <w:szCs w:val="16"/>
              </w:rPr>
              <w:t xml:space="preserve">Min. Intensity** </w:t>
            </w:r>
            <w:r w:rsidRPr="00AB785F">
              <w:rPr>
                <w:rFonts w:ascii="Cambria Math" w:hAnsi="Cambria Math"/>
                <w:sz w:val="16"/>
                <w:szCs w:val="16"/>
              </w:rPr>
              <w:t>≙</w:t>
            </w:r>
            <w:r w:rsidRPr="00AB785F">
              <w:rPr>
                <w:sz w:val="16"/>
                <w:szCs w:val="16"/>
              </w:rPr>
              <w:t xml:space="preserve"> 3</w:t>
            </w:r>
            <w:r w:rsidRPr="00AB785F">
              <w:rPr>
                <w:i/>
                <w:sz w:val="16"/>
                <w:szCs w:val="16"/>
              </w:rPr>
              <w:t>0% CoP</w:t>
            </w:r>
          </w:p>
        </w:tc>
      </w:tr>
      <w:tr w:rsidR="007B4635" w:rsidRPr="0084503A" w14:paraId="7C0354F6" w14:textId="77777777" w:rsidTr="007B4635">
        <w:trPr>
          <w:cantSplit/>
          <w:trHeight w:val="272"/>
          <w:tblHeader/>
        </w:trPr>
        <w:tc>
          <w:tcPr>
            <w:tcW w:w="0" w:type="auto"/>
            <w:vMerge/>
            <w:shd w:val="clear" w:color="auto" w:fill="auto"/>
            <w:vAlign w:val="center"/>
          </w:tcPr>
          <w:p w14:paraId="2D790CA3" w14:textId="77777777" w:rsidR="007B4635" w:rsidRPr="0084503A" w:rsidRDefault="007B4635" w:rsidP="007B4635">
            <w:pPr>
              <w:autoSpaceDE w:val="0"/>
              <w:autoSpaceDN w:val="0"/>
              <w:adjustRightInd w:val="0"/>
              <w:spacing w:before="80" w:after="80" w:line="200" w:lineRule="exact"/>
              <w:ind w:left="113" w:right="113"/>
              <w:jc w:val="center"/>
              <w:rPr>
                <w:bCs/>
                <w:i/>
              </w:rPr>
            </w:pPr>
          </w:p>
        </w:tc>
        <w:tc>
          <w:tcPr>
            <w:tcW w:w="0" w:type="auto"/>
            <w:vMerge/>
            <w:tcBorders>
              <w:bottom w:val="single" w:sz="12" w:space="0" w:color="auto"/>
            </w:tcBorders>
            <w:shd w:val="clear" w:color="auto" w:fill="auto"/>
            <w:vAlign w:val="center"/>
          </w:tcPr>
          <w:p w14:paraId="17E685E9" w14:textId="77777777" w:rsidR="007B4635" w:rsidRPr="00AB785F" w:rsidRDefault="007B4635" w:rsidP="007B4635">
            <w:pPr>
              <w:autoSpaceDE w:val="0"/>
              <w:autoSpaceDN w:val="0"/>
              <w:adjustRightInd w:val="0"/>
              <w:spacing w:before="80" w:after="80" w:line="200" w:lineRule="exact"/>
              <w:ind w:left="113" w:right="113"/>
              <w:jc w:val="center"/>
              <w:rPr>
                <w:bCs/>
                <w:i/>
                <w:sz w:val="16"/>
                <w:szCs w:val="16"/>
              </w:rPr>
            </w:pPr>
          </w:p>
        </w:tc>
        <w:tc>
          <w:tcPr>
            <w:tcW w:w="0" w:type="auto"/>
            <w:tcBorders>
              <w:bottom w:val="single" w:sz="12" w:space="0" w:color="auto"/>
            </w:tcBorders>
            <w:shd w:val="clear" w:color="auto" w:fill="auto"/>
            <w:vAlign w:val="center"/>
          </w:tcPr>
          <w:p w14:paraId="01ABF412" w14:textId="77777777" w:rsidR="007B4635" w:rsidRPr="00AB785F" w:rsidRDefault="007B4635" w:rsidP="007B4635">
            <w:pPr>
              <w:autoSpaceDE w:val="0"/>
              <w:autoSpaceDN w:val="0"/>
              <w:adjustRightInd w:val="0"/>
              <w:spacing w:before="80" w:after="80" w:line="200" w:lineRule="exact"/>
              <w:ind w:left="113" w:right="113"/>
              <w:jc w:val="center"/>
              <w:rPr>
                <w:i/>
                <w:sz w:val="16"/>
                <w:szCs w:val="16"/>
              </w:rPr>
            </w:pPr>
            <w:r w:rsidRPr="00AB785F">
              <w:rPr>
                <w:i/>
                <w:sz w:val="16"/>
                <w:szCs w:val="16"/>
              </w:rPr>
              <w:t>Horizontal</w:t>
            </w:r>
          </w:p>
        </w:tc>
        <w:tc>
          <w:tcPr>
            <w:tcW w:w="0" w:type="auto"/>
            <w:tcBorders>
              <w:bottom w:val="single" w:sz="12" w:space="0" w:color="auto"/>
            </w:tcBorders>
            <w:shd w:val="clear" w:color="auto" w:fill="auto"/>
            <w:vAlign w:val="center"/>
          </w:tcPr>
          <w:p w14:paraId="3CBF0166" w14:textId="77777777" w:rsidR="007B4635" w:rsidRPr="00AB785F" w:rsidRDefault="007B4635" w:rsidP="007B4635">
            <w:pPr>
              <w:autoSpaceDE w:val="0"/>
              <w:autoSpaceDN w:val="0"/>
              <w:adjustRightInd w:val="0"/>
              <w:spacing w:before="80" w:after="80" w:line="200" w:lineRule="exact"/>
              <w:ind w:left="113" w:right="113"/>
              <w:jc w:val="center"/>
              <w:rPr>
                <w:i/>
                <w:sz w:val="16"/>
                <w:szCs w:val="16"/>
              </w:rPr>
            </w:pPr>
            <w:r w:rsidRPr="00AB785F">
              <w:rPr>
                <w:i/>
                <w:sz w:val="16"/>
                <w:szCs w:val="16"/>
              </w:rPr>
              <w:t>Vertical</w:t>
            </w:r>
          </w:p>
        </w:tc>
        <w:tc>
          <w:tcPr>
            <w:tcW w:w="0" w:type="auto"/>
            <w:tcBorders>
              <w:bottom w:val="single" w:sz="12" w:space="0" w:color="auto"/>
            </w:tcBorders>
            <w:shd w:val="clear" w:color="auto" w:fill="auto"/>
            <w:vAlign w:val="center"/>
          </w:tcPr>
          <w:p w14:paraId="06A57C01" w14:textId="77777777" w:rsidR="007B4635" w:rsidRPr="00AB785F" w:rsidRDefault="007B4635" w:rsidP="007B4635">
            <w:pPr>
              <w:autoSpaceDE w:val="0"/>
              <w:autoSpaceDN w:val="0"/>
              <w:adjustRightInd w:val="0"/>
              <w:spacing w:before="80" w:after="80" w:line="200" w:lineRule="exact"/>
              <w:ind w:left="113" w:right="113"/>
              <w:jc w:val="center"/>
              <w:rPr>
                <w:i/>
                <w:sz w:val="16"/>
                <w:szCs w:val="16"/>
              </w:rPr>
            </w:pPr>
            <w:r w:rsidRPr="00AB785F">
              <w:rPr>
                <w:i/>
                <w:sz w:val="16"/>
                <w:szCs w:val="16"/>
              </w:rPr>
              <w:t>(cd)</w:t>
            </w:r>
          </w:p>
        </w:tc>
        <w:tc>
          <w:tcPr>
            <w:tcW w:w="0" w:type="auto"/>
            <w:tcBorders>
              <w:bottom w:val="single" w:sz="12" w:space="0" w:color="auto"/>
            </w:tcBorders>
            <w:vAlign w:val="center"/>
          </w:tcPr>
          <w:p w14:paraId="1592E398" w14:textId="77777777" w:rsidR="007B4635" w:rsidRPr="00AB785F" w:rsidRDefault="007B4635" w:rsidP="007B4635">
            <w:pPr>
              <w:autoSpaceDE w:val="0"/>
              <w:autoSpaceDN w:val="0"/>
              <w:adjustRightInd w:val="0"/>
              <w:spacing w:before="80" w:after="80" w:line="200" w:lineRule="exact"/>
              <w:ind w:left="113" w:right="113"/>
              <w:jc w:val="center"/>
              <w:rPr>
                <w:i/>
                <w:sz w:val="16"/>
                <w:szCs w:val="16"/>
              </w:rPr>
            </w:pPr>
            <w:r w:rsidRPr="00AB785F">
              <w:rPr>
                <w:i/>
                <w:sz w:val="16"/>
                <w:szCs w:val="16"/>
              </w:rPr>
              <w:t>(cd)</w:t>
            </w:r>
          </w:p>
        </w:tc>
        <w:tc>
          <w:tcPr>
            <w:tcW w:w="0" w:type="auto"/>
            <w:tcBorders>
              <w:bottom w:val="single" w:sz="12" w:space="0" w:color="auto"/>
            </w:tcBorders>
            <w:vAlign w:val="center"/>
          </w:tcPr>
          <w:p w14:paraId="3F31FEA8" w14:textId="77777777" w:rsidR="007B4635" w:rsidRPr="00AB785F" w:rsidRDefault="007B4635" w:rsidP="007B4635">
            <w:pPr>
              <w:autoSpaceDE w:val="0"/>
              <w:autoSpaceDN w:val="0"/>
              <w:adjustRightInd w:val="0"/>
              <w:spacing w:before="80" w:after="80" w:line="200" w:lineRule="exact"/>
              <w:ind w:left="113" w:right="113"/>
              <w:jc w:val="center"/>
              <w:rPr>
                <w:i/>
                <w:sz w:val="16"/>
                <w:szCs w:val="16"/>
              </w:rPr>
            </w:pPr>
            <w:r w:rsidRPr="00AB785F">
              <w:rPr>
                <w:i/>
                <w:sz w:val="16"/>
                <w:szCs w:val="16"/>
              </w:rPr>
              <w:t>(cd)</w:t>
            </w:r>
          </w:p>
        </w:tc>
      </w:tr>
      <w:tr w:rsidR="007B4635" w:rsidRPr="0084503A" w14:paraId="2CDBB725" w14:textId="77777777" w:rsidTr="007B4635">
        <w:trPr>
          <w:cantSplit/>
          <w:tblHeader/>
        </w:trPr>
        <w:tc>
          <w:tcPr>
            <w:tcW w:w="0" w:type="auto"/>
            <w:vMerge/>
            <w:shd w:val="clear" w:color="auto" w:fill="auto"/>
            <w:vAlign w:val="center"/>
          </w:tcPr>
          <w:p w14:paraId="26DF4AB8" w14:textId="77777777" w:rsidR="007B4635" w:rsidRPr="0084503A" w:rsidRDefault="007B4635" w:rsidP="007B4635">
            <w:pPr>
              <w:autoSpaceDE w:val="0"/>
              <w:autoSpaceDN w:val="0"/>
              <w:adjustRightInd w:val="0"/>
              <w:spacing w:before="40" w:after="120" w:line="220" w:lineRule="exact"/>
              <w:ind w:left="113" w:right="113"/>
              <w:jc w:val="center"/>
              <w:rPr>
                <w:bCs/>
              </w:rPr>
            </w:pPr>
          </w:p>
        </w:tc>
        <w:tc>
          <w:tcPr>
            <w:tcW w:w="0" w:type="auto"/>
            <w:tcBorders>
              <w:top w:val="single" w:sz="12" w:space="0" w:color="auto"/>
            </w:tcBorders>
            <w:shd w:val="clear" w:color="auto" w:fill="auto"/>
            <w:vAlign w:val="center"/>
          </w:tcPr>
          <w:p w14:paraId="5F42374E" w14:textId="77777777" w:rsidR="007B4635" w:rsidRPr="00AB785F" w:rsidRDefault="007B4635" w:rsidP="007B4635">
            <w:pPr>
              <w:autoSpaceDE w:val="0"/>
              <w:autoSpaceDN w:val="0"/>
              <w:adjustRightInd w:val="0"/>
              <w:spacing w:before="40" w:after="40" w:line="220" w:lineRule="exact"/>
              <w:ind w:left="113" w:right="113"/>
              <w:jc w:val="center"/>
              <w:rPr>
                <w:bCs/>
                <w:sz w:val="18"/>
                <w:szCs w:val="18"/>
              </w:rPr>
            </w:pPr>
            <w:r w:rsidRPr="00AB785F">
              <w:rPr>
                <w:bCs/>
                <w:sz w:val="18"/>
                <w:szCs w:val="18"/>
              </w:rPr>
              <w:t>50R</w:t>
            </w:r>
          </w:p>
        </w:tc>
        <w:tc>
          <w:tcPr>
            <w:tcW w:w="0" w:type="auto"/>
            <w:tcBorders>
              <w:top w:val="single" w:sz="12" w:space="0" w:color="auto"/>
            </w:tcBorders>
            <w:shd w:val="clear" w:color="auto" w:fill="auto"/>
            <w:vAlign w:val="center"/>
          </w:tcPr>
          <w:p w14:paraId="0A508999" w14:textId="77777777" w:rsidR="007B4635" w:rsidRPr="00AB785F" w:rsidRDefault="007B4635" w:rsidP="007B4635">
            <w:pPr>
              <w:spacing w:before="40" w:after="40" w:line="220" w:lineRule="exact"/>
              <w:ind w:left="113" w:right="113"/>
              <w:jc w:val="center"/>
              <w:rPr>
                <w:snapToGrid w:val="0"/>
                <w:sz w:val="18"/>
                <w:szCs w:val="18"/>
              </w:rPr>
            </w:pPr>
            <w:r w:rsidRPr="00AB785F">
              <w:rPr>
                <w:snapToGrid w:val="0"/>
                <w:sz w:val="18"/>
                <w:szCs w:val="18"/>
              </w:rPr>
              <w:t>1.72 R</w:t>
            </w:r>
          </w:p>
        </w:tc>
        <w:tc>
          <w:tcPr>
            <w:tcW w:w="0" w:type="auto"/>
            <w:tcBorders>
              <w:top w:val="single" w:sz="12" w:space="0" w:color="auto"/>
            </w:tcBorders>
            <w:shd w:val="clear" w:color="auto" w:fill="auto"/>
            <w:vAlign w:val="center"/>
          </w:tcPr>
          <w:p w14:paraId="4EBB7964" w14:textId="77777777" w:rsidR="007B4635" w:rsidRPr="00AB785F" w:rsidRDefault="007B4635" w:rsidP="007B4635">
            <w:pPr>
              <w:spacing w:before="40" w:after="40" w:line="220" w:lineRule="exact"/>
              <w:ind w:left="113" w:right="113"/>
              <w:jc w:val="center"/>
              <w:rPr>
                <w:snapToGrid w:val="0"/>
                <w:sz w:val="18"/>
                <w:szCs w:val="18"/>
              </w:rPr>
            </w:pPr>
            <w:r w:rsidRPr="00AB785F">
              <w:rPr>
                <w:snapToGrid w:val="0"/>
                <w:sz w:val="18"/>
                <w:szCs w:val="18"/>
              </w:rPr>
              <w:t>D 0.86</w:t>
            </w:r>
          </w:p>
        </w:tc>
        <w:tc>
          <w:tcPr>
            <w:tcW w:w="0" w:type="auto"/>
            <w:tcBorders>
              <w:top w:val="single" w:sz="12" w:space="0" w:color="auto"/>
            </w:tcBorders>
            <w:shd w:val="clear" w:color="auto" w:fill="auto"/>
            <w:vAlign w:val="center"/>
          </w:tcPr>
          <w:p w14:paraId="092CBDC2" w14:textId="77777777" w:rsidR="007B4635" w:rsidRPr="00AB785F" w:rsidRDefault="007B4635" w:rsidP="007B4635">
            <w:pPr>
              <w:autoSpaceDE w:val="0"/>
              <w:autoSpaceDN w:val="0"/>
              <w:adjustRightInd w:val="0"/>
              <w:spacing w:before="40" w:after="40" w:line="220" w:lineRule="exact"/>
              <w:ind w:left="113" w:right="113"/>
              <w:jc w:val="center"/>
              <w:rPr>
                <w:bCs/>
                <w:sz w:val="18"/>
                <w:szCs w:val="18"/>
              </w:rPr>
            </w:pPr>
            <w:r w:rsidRPr="00AB785F">
              <w:rPr>
                <w:bCs/>
                <w:sz w:val="18"/>
                <w:szCs w:val="18"/>
              </w:rPr>
              <w:t>5 100</w:t>
            </w:r>
          </w:p>
        </w:tc>
        <w:tc>
          <w:tcPr>
            <w:tcW w:w="0" w:type="auto"/>
            <w:tcBorders>
              <w:top w:val="single" w:sz="12" w:space="0" w:color="auto"/>
            </w:tcBorders>
            <w:vAlign w:val="center"/>
          </w:tcPr>
          <w:p w14:paraId="14787972" w14:textId="77777777" w:rsidR="007B4635" w:rsidRPr="00AB785F" w:rsidRDefault="007B4635" w:rsidP="007B4635">
            <w:pPr>
              <w:spacing w:before="40" w:after="40" w:line="220" w:lineRule="exact"/>
              <w:jc w:val="center"/>
              <w:rPr>
                <w:sz w:val="18"/>
                <w:szCs w:val="18"/>
              </w:rPr>
            </w:pPr>
            <w:r w:rsidRPr="00AB785F">
              <w:rPr>
                <w:sz w:val="18"/>
                <w:szCs w:val="18"/>
              </w:rPr>
              <w:t>4080</w:t>
            </w:r>
          </w:p>
        </w:tc>
        <w:tc>
          <w:tcPr>
            <w:tcW w:w="0" w:type="auto"/>
            <w:tcBorders>
              <w:top w:val="single" w:sz="12" w:space="0" w:color="auto"/>
            </w:tcBorders>
            <w:vAlign w:val="center"/>
          </w:tcPr>
          <w:p w14:paraId="6CD7C634" w14:textId="77777777" w:rsidR="007B4635" w:rsidRPr="00AB785F" w:rsidRDefault="007B4635" w:rsidP="007B4635">
            <w:pPr>
              <w:spacing w:before="40" w:after="40" w:line="220" w:lineRule="exact"/>
              <w:jc w:val="center"/>
              <w:rPr>
                <w:sz w:val="18"/>
                <w:szCs w:val="18"/>
              </w:rPr>
            </w:pPr>
            <w:r w:rsidRPr="00AB785F">
              <w:rPr>
                <w:sz w:val="18"/>
                <w:szCs w:val="18"/>
              </w:rPr>
              <w:t>3570</w:t>
            </w:r>
          </w:p>
        </w:tc>
      </w:tr>
      <w:tr w:rsidR="007B4635" w:rsidRPr="0084503A" w14:paraId="09A52C98" w14:textId="77777777" w:rsidTr="007B4635">
        <w:trPr>
          <w:cantSplit/>
          <w:tblHeader/>
        </w:trPr>
        <w:tc>
          <w:tcPr>
            <w:tcW w:w="0" w:type="auto"/>
            <w:vMerge/>
            <w:shd w:val="clear" w:color="auto" w:fill="auto"/>
            <w:vAlign w:val="center"/>
          </w:tcPr>
          <w:p w14:paraId="040DE2D5" w14:textId="77777777" w:rsidR="007B4635" w:rsidRPr="0084503A" w:rsidRDefault="007B4635" w:rsidP="007B4635">
            <w:pPr>
              <w:autoSpaceDE w:val="0"/>
              <w:autoSpaceDN w:val="0"/>
              <w:adjustRightInd w:val="0"/>
              <w:spacing w:before="40" w:after="120" w:line="220" w:lineRule="exact"/>
              <w:ind w:left="113" w:right="113"/>
              <w:jc w:val="center"/>
              <w:rPr>
                <w:bCs/>
              </w:rPr>
            </w:pPr>
          </w:p>
        </w:tc>
        <w:tc>
          <w:tcPr>
            <w:tcW w:w="0" w:type="auto"/>
            <w:shd w:val="clear" w:color="auto" w:fill="auto"/>
            <w:vAlign w:val="center"/>
          </w:tcPr>
          <w:p w14:paraId="23C3B76F" w14:textId="77777777" w:rsidR="007B4635" w:rsidRPr="00AB785F" w:rsidRDefault="007B4635" w:rsidP="007B4635">
            <w:pPr>
              <w:autoSpaceDE w:val="0"/>
              <w:autoSpaceDN w:val="0"/>
              <w:adjustRightInd w:val="0"/>
              <w:spacing w:before="40" w:after="40" w:line="220" w:lineRule="exact"/>
              <w:ind w:left="113" w:right="113"/>
              <w:jc w:val="center"/>
              <w:rPr>
                <w:bCs/>
                <w:sz w:val="18"/>
                <w:szCs w:val="18"/>
              </w:rPr>
            </w:pPr>
            <w:r w:rsidRPr="00AB785F">
              <w:rPr>
                <w:bCs/>
                <w:sz w:val="18"/>
                <w:szCs w:val="18"/>
              </w:rPr>
              <w:t>50V</w:t>
            </w:r>
          </w:p>
        </w:tc>
        <w:tc>
          <w:tcPr>
            <w:tcW w:w="0" w:type="auto"/>
            <w:shd w:val="clear" w:color="auto" w:fill="auto"/>
            <w:vAlign w:val="center"/>
          </w:tcPr>
          <w:p w14:paraId="2660DDB1" w14:textId="77777777" w:rsidR="007B4635" w:rsidRPr="00AB785F" w:rsidRDefault="007B4635" w:rsidP="007B4635">
            <w:pPr>
              <w:spacing w:before="40" w:after="40" w:line="220" w:lineRule="exact"/>
              <w:ind w:left="113" w:right="113"/>
              <w:jc w:val="center"/>
              <w:rPr>
                <w:snapToGrid w:val="0"/>
                <w:sz w:val="18"/>
                <w:szCs w:val="18"/>
              </w:rPr>
            </w:pPr>
            <w:r w:rsidRPr="00AB785F">
              <w:rPr>
                <w:snapToGrid w:val="0"/>
                <w:sz w:val="18"/>
                <w:szCs w:val="18"/>
              </w:rPr>
              <w:t>V</w:t>
            </w:r>
          </w:p>
        </w:tc>
        <w:tc>
          <w:tcPr>
            <w:tcW w:w="0" w:type="auto"/>
            <w:shd w:val="clear" w:color="auto" w:fill="auto"/>
            <w:vAlign w:val="center"/>
          </w:tcPr>
          <w:p w14:paraId="6D2583E6" w14:textId="77777777" w:rsidR="007B4635" w:rsidRPr="00AB785F" w:rsidRDefault="007B4635" w:rsidP="007B4635">
            <w:pPr>
              <w:spacing w:before="40" w:after="40" w:line="220" w:lineRule="exact"/>
              <w:ind w:left="113" w:right="113"/>
              <w:jc w:val="center"/>
              <w:rPr>
                <w:snapToGrid w:val="0"/>
                <w:sz w:val="18"/>
                <w:szCs w:val="18"/>
              </w:rPr>
            </w:pPr>
            <w:r w:rsidRPr="00AB785F">
              <w:rPr>
                <w:snapToGrid w:val="0"/>
                <w:sz w:val="18"/>
                <w:szCs w:val="18"/>
              </w:rPr>
              <w:t>D 0.86</w:t>
            </w:r>
          </w:p>
        </w:tc>
        <w:tc>
          <w:tcPr>
            <w:tcW w:w="0" w:type="auto"/>
            <w:shd w:val="clear" w:color="auto" w:fill="auto"/>
            <w:vAlign w:val="center"/>
          </w:tcPr>
          <w:p w14:paraId="5341FC06" w14:textId="77777777" w:rsidR="007B4635" w:rsidRPr="00AB785F" w:rsidRDefault="007B4635" w:rsidP="007B4635">
            <w:pPr>
              <w:autoSpaceDE w:val="0"/>
              <w:autoSpaceDN w:val="0"/>
              <w:adjustRightInd w:val="0"/>
              <w:spacing w:before="40" w:after="40" w:line="220" w:lineRule="exact"/>
              <w:ind w:left="113" w:right="113"/>
              <w:jc w:val="center"/>
              <w:rPr>
                <w:bCs/>
                <w:sz w:val="18"/>
                <w:szCs w:val="18"/>
              </w:rPr>
            </w:pPr>
            <w:r w:rsidRPr="00AB785F">
              <w:rPr>
                <w:bCs/>
                <w:sz w:val="18"/>
                <w:szCs w:val="18"/>
              </w:rPr>
              <w:t>5 100</w:t>
            </w:r>
          </w:p>
        </w:tc>
        <w:tc>
          <w:tcPr>
            <w:tcW w:w="0" w:type="auto"/>
            <w:vAlign w:val="center"/>
          </w:tcPr>
          <w:p w14:paraId="256E5A8F" w14:textId="77777777" w:rsidR="007B4635" w:rsidRPr="00AB785F" w:rsidRDefault="007B4635" w:rsidP="007B4635">
            <w:pPr>
              <w:spacing w:before="40" w:after="40" w:line="220" w:lineRule="exact"/>
              <w:jc w:val="center"/>
              <w:rPr>
                <w:sz w:val="18"/>
                <w:szCs w:val="18"/>
              </w:rPr>
            </w:pPr>
            <w:r w:rsidRPr="00AB785F">
              <w:rPr>
                <w:sz w:val="18"/>
                <w:szCs w:val="18"/>
              </w:rPr>
              <w:t>4080</w:t>
            </w:r>
          </w:p>
        </w:tc>
        <w:tc>
          <w:tcPr>
            <w:tcW w:w="0" w:type="auto"/>
            <w:vAlign w:val="center"/>
          </w:tcPr>
          <w:p w14:paraId="1594D467" w14:textId="77777777" w:rsidR="007B4635" w:rsidRPr="00AB785F" w:rsidRDefault="007B4635" w:rsidP="007B4635">
            <w:pPr>
              <w:spacing w:before="40" w:after="40" w:line="220" w:lineRule="exact"/>
              <w:jc w:val="center"/>
              <w:rPr>
                <w:sz w:val="18"/>
                <w:szCs w:val="18"/>
              </w:rPr>
            </w:pPr>
            <w:r w:rsidRPr="00AB785F">
              <w:rPr>
                <w:sz w:val="18"/>
                <w:szCs w:val="18"/>
              </w:rPr>
              <w:t>3570</w:t>
            </w:r>
          </w:p>
        </w:tc>
      </w:tr>
      <w:tr w:rsidR="007B4635" w:rsidRPr="0084503A" w14:paraId="53EAAB14" w14:textId="77777777" w:rsidTr="007B4635">
        <w:trPr>
          <w:cantSplit/>
          <w:tblHeader/>
        </w:trPr>
        <w:tc>
          <w:tcPr>
            <w:tcW w:w="0" w:type="auto"/>
            <w:vMerge/>
            <w:shd w:val="clear" w:color="auto" w:fill="auto"/>
            <w:vAlign w:val="center"/>
          </w:tcPr>
          <w:p w14:paraId="20AC6709" w14:textId="77777777" w:rsidR="007B4635" w:rsidRPr="0084503A" w:rsidRDefault="007B4635" w:rsidP="007B4635">
            <w:pPr>
              <w:autoSpaceDE w:val="0"/>
              <w:autoSpaceDN w:val="0"/>
              <w:adjustRightInd w:val="0"/>
              <w:spacing w:before="40" w:after="120" w:line="220" w:lineRule="exact"/>
              <w:ind w:left="113" w:right="113"/>
              <w:jc w:val="center"/>
              <w:rPr>
                <w:bCs/>
              </w:rPr>
            </w:pPr>
          </w:p>
        </w:tc>
        <w:tc>
          <w:tcPr>
            <w:tcW w:w="0" w:type="auto"/>
            <w:shd w:val="clear" w:color="auto" w:fill="auto"/>
            <w:vAlign w:val="center"/>
          </w:tcPr>
          <w:p w14:paraId="10F9975E" w14:textId="77777777" w:rsidR="007B4635" w:rsidRPr="00AB785F" w:rsidRDefault="007B4635" w:rsidP="007B4635">
            <w:pPr>
              <w:autoSpaceDE w:val="0"/>
              <w:autoSpaceDN w:val="0"/>
              <w:adjustRightInd w:val="0"/>
              <w:spacing w:before="40" w:after="40" w:line="220" w:lineRule="exact"/>
              <w:ind w:left="113" w:right="113"/>
              <w:jc w:val="center"/>
              <w:rPr>
                <w:bCs/>
                <w:sz w:val="18"/>
                <w:szCs w:val="18"/>
              </w:rPr>
            </w:pPr>
            <w:r w:rsidRPr="00AB785F">
              <w:rPr>
                <w:bCs/>
                <w:sz w:val="18"/>
                <w:szCs w:val="18"/>
              </w:rPr>
              <w:t>50L</w:t>
            </w:r>
          </w:p>
        </w:tc>
        <w:tc>
          <w:tcPr>
            <w:tcW w:w="0" w:type="auto"/>
            <w:shd w:val="clear" w:color="auto" w:fill="auto"/>
            <w:vAlign w:val="center"/>
          </w:tcPr>
          <w:p w14:paraId="5230B57B" w14:textId="77777777" w:rsidR="007B4635" w:rsidRPr="00AB785F" w:rsidRDefault="007B4635" w:rsidP="007B4635">
            <w:pPr>
              <w:spacing w:before="40" w:after="40" w:line="220" w:lineRule="exact"/>
              <w:ind w:left="113" w:right="113"/>
              <w:jc w:val="center"/>
              <w:rPr>
                <w:snapToGrid w:val="0"/>
                <w:sz w:val="18"/>
                <w:szCs w:val="18"/>
              </w:rPr>
            </w:pPr>
            <w:r w:rsidRPr="00AB785F">
              <w:rPr>
                <w:snapToGrid w:val="0"/>
                <w:sz w:val="18"/>
                <w:szCs w:val="18"/>
              </w:rPr>
              <w:t>3.43 L</w:t>
            </w:r>
          </w:p>
        </w:tc>
        <w:tc>
          <w:tcPr>
            <w:tcW w:w="0" w:type="auto"/>
            <w:shd w:val="clear" w:color="auto" w:fill="auto"/>
            <w:vAlign w:val="center"/>
          </w:tcPr>
          <w:p w14:paraId="31AF22B3" w14:textId="77777777" w:rsidR="007B4635" w:rsidRPr="00AB785F" w:rsidRDefault="007B4635" w:rsidP="007B4635">
            <w:pPr>
              <w:spacing w:before="40" w:after="40" w:line="220" w:lineRule="exact"/>
              <w:ind w:left="113" w:right="113"/>
              <w:jc w:val="center"/>
              <w:rPr>
                <w:snapToGrid w:val="0"/>
                <w:sz w:val="18"/>
                <w:szCs w:val="18"/>
              </w:rPr>
            </w:pPr>
            <w:r w:rsidRPr="00AB785F">
              <w:rPr>
                <w:snapToGrid w:val="0"/>
                <w:sz w:val="18"/>
                <w:szCs w:val="18"/>
              </w:rPr>
              <w:t>D 0.86</w:t>
            </w:r>
          </w:p>
        </w:tc>
        <w:tc>
          <w:tcPr>
            <w:tcW w:w="0" w:type="auto"/>
            <w:shd w:val="clear" w:color="auto" w:fill="auto"/>
            <w:vAlign w:val="center"/>
          </w:tcPr>
          <w:p w14:paraId="26D2FFE6" w14:textId="77777777" w:rsidR="007B4635" w:rsidRPr="00AB785F" w:rsidRDefault="007B4635" w:rsidP="007B4635">
            <w:pPr>
              <w:autoSpaceDE w:val="0"/>
              <w:autoSpaceDN w:val="0"/>
              <w:adjustRightInd w:val="0"/>
              <w:spacing w:before="40" w:after="40" w:line="220" w:lineRule="exact"/>
              <w:ind w:left="113" w:right="113"/>
              <w:jc w:val="center"/>
              <w:rPr>
                <w:bCs/>
                <w:sz w:val="18"/>
                <w:szCs w:val="18"/>
              </w:rPr>
            </w:pPr>
            <w:r w:rsidRPr="00AB785F">
              <w:rPr>
                <w:bCs/>
                <w:sz w:val="18"/>
                <w:szCs w:val="18"/>
              </w:rPr>
              <w:t>2 550</w:t>
            </w:r>
          </w:p>
        </w:tc>
        <w:tc>
          <w:tcPr>
            <w:tcW w:w="0" w:type="auto"/>
            <w:vAlign w:val="center"/>
          </w:tcPr>
          <w:p w14:paraId="07AFF05A" w14:textId="77777777" w:rsidR="007B4635" w:rsidRPr="00AB785F" w:rsidRDefault="007B4635" w:rsidP="007B4635">
            <w:pPr>
              <w:spacing w:before="40" w:after="40" w:line="220" w:lineRule="exact"/>
              <w:jc w:val="center"/>
              <w:rPr>
                <w:sz w:val="18"/>
                <w:szCs w:val="18"/>
              </w:rPr>
            </w:pPr>
            <w:r w:rsidRPr="00AB785F">
              <w:rPr>
                <w:sz w:val="18"/>
                <w:szCs w:val="18"/>
              </w:rPr>
              <w:t>2040</w:t>
            </w:r>
          </w:p>
        </w:tc>
        <w:tc>
          <w:tcPr>
            <w:tcW w:w="0" w:type="auto"/>
            <w:vAlign w:val="center"/>
          </w:tcPr>
          <w:p w14:paraId="03A45F5A" w14:textId="77777777" w:rsidR="007B4635" w:rsidRPr="00AB785F" w:rsidRDefault="007B4635" w:rsidP="007B4635">
            <w:pPr>
              <w:spacing w:before="40" w:after="40" w:line="220" w:lineRule="exact"/>
              <w:jc w:val="center"/>
              <w:rPr>
                <w:sz w:val="18"/>
                <w:szCs w:val="18"/>
              </w:rPr>
            </w:pPr>
            <w:r w:rsidRPr="00AB785F">
              <w:rPr>
                <w:sz w:val="18"/>
                <w:szCs w:val="18"/>
              </w:rPr>
              <w:t>1785</w:t>
            </w:r>
          </w:p>
        </w:tc>
      </w:tr>
      <w:tr w:rsidR="007B4635" w:rsidRPr="0084503A" w14:paraId="5B53E3D6" w14:textId="77777777" w:rsidTr="007B4635">
        <w:trPr>
          <w:cantSplit/>
          <w:tblHeader/>
        </w:trPr>
        <w:tc>
          <w:tcPr>
            <w:tcW w:w="0" w:type="auto"/>
            <w:vMerge/>
            <w:shd w:val="clear" w:color="auto" w:fill="auto"/>
            <w:vAlign w:val="center"/>
          </w:tcPr>
          <w:p w14:paraId="6CB1FE9F" w14:textId="77777777" w:rsidR="007B4635" w:rsidRPr="0084503A" w:rsidRDefault="007B4635" w:rsidP="007B4635">
            <w:pPr>
              <w:autoSpaceDE w:val="0"/>
              <w:autoSpaceDN w:val="0"/>
              <w:adjustRightInd w:val="0"/>
              <w:spacing w:before="40" w:after="120" w:line="220" w:lineRule="exact"/>
              <w:ind w:left="113" w:right="113"/>
              <w:jc w:val="center"/>
              <w:rPr>
                <w:bCs/>
              </w:rPr>
            </w:pPr>
          </w:p>
        </w:tc>
        <w:tc>
          <w:tcPr>
            <w:tcW w:w="0" w:type="auto"/>
            <w:tcBorders>
              <w:bottom w:val="single" w:sz="4" w:space="0" w:color="auto"/>
            </w:tcBorders>
            <w:shd w:val="clear" w:color="auto" w:fill="auto"/>
            <w:vAlign w:val="center"/>
          </w:tcPr>
          <w:p w14:paraId="03820A3C" w14:textId="77777777" w:rsidR="007B4635" w:rsidRPr="00AB785F" w:rsidRDefault="007B4635" w:rsidP="007B4635">
            <w:pPr>
              <w:autoSpaceDE w:val="0"/>
              <w:autoSpaceDN w:val="0"/>
              <w:adjustRightInd w:val="0"/>
              <w:spacing w:before="40" w:after="40" w:line="220" w:lineRule="exact"/>
              <w:ind w:left="113" w:right="113"/>
              <w:jc w:val="center"/>
              <w:rPr>
                <w:bCs/>
                <w:sz w:val="18"/>
                <w:szCs w:val="18"/>
              </w:rPr>
            </w:pPr>
            <w:r w:rsidRPr="00AB785F">
              <w:rPr>
                <w:bCs/>
                <w:sz w:val="18"/>
                <w:szCs w:val="18"/>
              </w:rPr>
              <w:t>25LL</w:t>
            </w:r>
          </w:p>
        </w:tc>
        <w:tc>
          <w:tcPr>
            <w:tcW w:w="0" w:type="auto"/>
            <w:tcBorders>
              <w:bottom w:val="single" w:sz="4" w:space="0" w:color="auto"/>
            </w:tcBorders>
            <w:shd w:val="clear" w:color="auto" w:fill="auto"/>
            <w:vAlign w:val="center"/>
          </w:tcPr>
          <w:p w14:paraId="2ECF45A3" w14:textId="77777777" w:rsidR="007B4635" w:rsidRPr="00AB785F" w:rsidRDefault="007B4635" w:rsidP="007B4635">
            <w:pPr>
              <w:spacing w:before="40" w:after="40" w:line="220" w:lineRule="exact"/>
              <w:ind w:left="113" w:right="113"/>
              <w:jc w:val="center"/>
              <w:rPr>
                <w:snapToGrid w:val="0"/>
                <w:sz w:val="18"/>
                <w:szCs w:val="18"/>
              </w:rPr>
            </w:pPr>
            <w:r w:rsidRPr="00AB785F">
              <w:rPr>
                <w:snapToGrid w:val="0"/>
                <w:sz w:val="18"/>
                <w:szCs w:val="18"/>
              </w:rPr>
              <w:t>16 L</w:t>
            </w:r>
          </w:p>
        </w:tc>
        <w:tc>
          <w:tcPr>
            <w:tcW w:w="0" w:type="auto"/>
            <w:tcBorders>
              <w:bottom w:val="single" w:sz="4" w:space="0" w:color="auto"/>
            </w:tcBorders>
            <w:shd w:val="clear" w:color="auto" w:fill="auto"/>
            <w:vAlign w:val="center"/>
          </w:tcPr>
          <w:p w14:paraId="60AF4DA3" w14:textId="77777777" w:rsidR="007B4635" w:rsidRPr="00AB785F" w:rsidRDefault="007B4635" w:rsidP="007B4635">
            <w:pPr>
              <w:spacing w:before="40" w:after="40" w:line="220" w:lineRule="exact"/>
              <w:ind w:left="113" w:right="113"/>
              <w:jc w:val="center"/>
              <w:rPr>
                <w:snapToGrid w:val="0"/>
                <w:sz w:val="18"/>
                <w:szCs w:val="18"/>
              </w:rPr>
            </w:pPr>
            <w:r w:rsidRPr="00AB785F">
              <w:rPr>
                <w:snapToGrid w:val="0"/>
                <w:sz w:val="18"/>
                <w:szCs w:val="18"/>
              </w:rPr>
              <w:t>D 1.72</w:t>
            </w:r>
          </w:p>
        </w:tc>
        <w:tc>
          <w:tcPr>
            <w:tcW w:w="0" w:type="auto"/>
            <w:tcBorders>
              <w:bottom w:val="single" w:sz="4" w:space="0" w:color="auto"/>
            </w:tcBorders>
            <w:shd w:val="clear" w:color="auto" w:fill="auto"/>
            <w:vAlign w:val="center"/>
          </w:tcPr>
          <w:p w14:paraId="404254BC" w14:textId="77777777" w:rsidR="007B4635" w:rsidRPr="00AB785F" w:rsidRDefault="007B4635" w:rsidP="007B4635">
            <w:pPr>
              <w:autoSpaceDE w:val="0"/>
              <w:autoSpaceDN w:val="0"/>
              <w:adjustRightInd w:val="0"/>
              <w:spacing w:before="40" w:after="40" w:line="220" w:lineRule="exact"/>
              <w:ind w:left="113" w:right="113"/>
              <w:jc w:val="center"/>
              <w:rPr>
                <w:bCs/>
                <w:sz w:val="18"/>
                <w:szCs w:val="18"/>
              </w:rPr>
            </w:pPr>
            <w:r w:rsidRPr="00AB785F">
              <w:rPr>
                <w:bCs/>
                <w:sz w:val="18"/>
                <w:szCs w:val="18"/>
              </w:rPr>
              <w:t>1 180</w:t>
            </w:r>
          </w:p>
        </w:tc>
        <w:tc>
          <w:tcPr>
            <w:tcW w:w="0" w:type="auto"/>
            <w:tcBorders>
              <w:bottom w:val="single" w:sz="4" w:space="0" w:color="auto"/>
            </w:tcBorders>
            <w:vAlign w:val="center"/>
          </w:tcPr>
          <w:p w14:paraId="4BB98710" w14:textId="77777777" w:rsidR="007B4635" w:rsidRPr="00AB785F" w:rsidRDefault="007B4635" w:rsidP="007B4635">
            <w:pPr>
              <w:spacing w:before="40" w:after="40" w:line="220" w:lineRule="exact"/>
              <w:jc w:val="center"/>
              <w:rPr>
                <w:sz w:val="18"/>
                <w:szCs w:val="18"/>
              </w:rPr>
            </w:pPr>
            <w:r w:rsidRPr="00AB785F">
              <w:rPr>
                <w:sz w:val="18"/>
                <w:szCs w:val="18"/>
              </w:rPr>
              <w:t>944</w:t>
            </w:r>
          </w:p>
        </w:tc>
        <w:tc>
          <w:tcPr>
            <w:tcW w:w="0" w:type="auto"/>
            <w:tcBorders>
              <w:bottom w:val="single" w:sz="4" w:space="0" w:color="auto"/>
            </w:tcBorders>
            <w:vAlign w:val="center"/>
          </w:tcPr>
          <w:p w14:paraId="277F57B1" w14:textId="77777777" w:rsidR="007B4635" w:rsidRPr="00AB785F" w:rsidRDefault="007B4635" w:rsidP="007B4635">
            <w:pPr>
              <w:spacing w:before="40" w:after="40" w:line="220" w:lineRule="exact"/>
              <w:jc w:val="center"/>
              <w:rPr>
                <w:sz w:val="18"/>
                <w:szCs w:val="18"/>
              </w:rPr>
            </w:pPr>
            <w:r w:rsidRPr="00AB785F">
              <w:rPr>
                <w:sz w:val="18"/>
                <w:szCs w:val="18"/>
              </w:rPr>
              <w:t>826</w:t>
            </w:r>
          </w:p>
        </w:tc>
      </w:tr>
      <w:tr w:rsidR="007B4635" w:rsidRPr="0084503A" w14:paraId="4C70AAC2" w14:textId="77777777" w:rsidTr="007B4635">
        <w:trPr>
          <w:cantSplit/>
          <w:tblHeader/>
        </w:trPr>
        <w:tc>
          <w:tcPr>
            <w:tcW w:w="0" w:type="auto"/>
            <w:vMerge/>
            <w:tcBorders>
              <w:bottom w:val="single" w:sz="12" w:space="0" w:color="auto"/>
            </w:tcBorders>
            <w:shd w:val="clear" w:color="auto" w:fill="auto"/>
            <w:vAlign w:val="center"/>
          </w:tcPr>
          <w:p w14:paraId="3C586DF9" w14:textId="77777777" w:rsidR="007B4635" w:rsidRPr="0084503A" w:rsidRDefault="007B4635" w:rsidP="007B4635">
            <w:pPr>
              <w:autoSpaceDE w:val="0"/>
              <w:autoSpaceDN w:val="0"/>
              <w:adjustRightInd w:val="0"/>
              <w:spacing w:before="40" w:after="120" w:line="220" w:lineRule="exact"/>
              <w:ind w:left="113" w:right="113"/>
              <w:jc w:val="center"/>
              <w:rPr>
                <w:bCs/>
              </w:rPr>
            </w:pPr>
          </w:p>
        </w:tc>
        <w:tc>
          <w:tcPr>
            <w:tcW w:w="0" w:type="auto"/>
            <w:tcBorders>
              <w:bottom w:val="single" w:sz="12" w:space="0" w:color="auto"/>
            </w:tcBorders>
            <w:shd w:val="clear" w:color="auto" w:fill="auto"/>
            <w:vAlign w:val="center"/>
          </w:tcPr>
          <w:p w14:paraId="277FAC25" w14:textId="77777777" w:rsidR="007B4635" w:rsidRPr="00AB785F" w:rsidRDefault="007B4635" w:rsidP="007B4635">
            <w:pPr>
              <w:autoSpaceDE w:val="0"/>
              <w:autoSpaceDN w:val="0"/>
              <w:adjustRightInd w:val="0"/>
              <w:spacing w:before="40" w:after="40" w:line="220" w:lineRule="exact"/>
              <w:ind w:left="113" w:right="113"/>
              <w:jc w:val="center"/>
              <w:rPr>
                <w:bCs/>
                <w:sz w:val="18"/>
                <w:szCs w:val="18"/>
              </w:rPr>
            </w:pPr>
            <w:r w:rsidRPr="00AB785F">
              <w:rPr>
                <w:bCs/>
                <w:sz w:val="18"/>
                <w:szCs w:val="18"/>
              </w:rPr>
              <w:t>25RR</w:t>
            </w:r>
          </w:p>
        </w:tc>
        <w:tc>
          <w:tcPr>
            <w:tcW w:w="0" w:type="auto"/>
            <w:tcBorders>
              <w:bottom w:val="single" w:sz="12" w:space="0" w:color="auto"/>
            </w:tcBorders>
            <w:shd w:val="clear" w:color="auto" w:fill="auto"/>
            <w:vAlign w:val="center"/>
          </w:tcPr>
          <w:p w14:paraId="67FBD43E" w14:textId="77777777" w:rsidR="007B4635" w:rsidRPr="00AB785F" w:rsidRDefault="007B4635" w:rsidP="007B4635">
            <w:pPr>
              <w:spacing w:before="40" w:after="40" w:line="220" w:lineRule="exact"/>
              <w:ind w:left="113" w:right="113"/>
              <w:jc w:val="center"/>
              <w:rPr>
                <w:snapToGrid w:val="0"/>
                <w:sz w:val="18"/>
                <w:szCs w:val="18"/>
              </w:rPr>
            </w:pPr>
            <w:r w:rsidRPr="00AB785F">
              <w:rPr>
                <w:snapToGrid w:val="0"/>
                <w:sz w:val="18"/>
                <w:szCs w:val="18"/>
              </w:rPr>
              <w:t>11 R</w:t>
            </w:r>
          </w:p>
        </w:tc>
        <w:tc>
          <w:tcPr>
            <w:tcW w:w="0" w:type="auto"/>
            <w:tcBorders>
              <w:bottom w:val="single" w:sz="12" w:space="0" w:color="auto"/>
            </w:tcBorders>
            <w:shd w:val="clear" w:color="auto" w:fill="auto"/>
            <w:vAlign w:val="center"/>
          </w:tcPr>
          <w:p w14:paraId="430A2F55" w14:textId="77777777" w:rsidR="007B4635" w:rsidRPr="00AB785F" w:rsidRDefault="007B4635" w:rsidP="007B4635">
            <w:pPr>
              <w:spacing w:before="40" w:after="40" w:line="220" w:lineRule="exact"/>
              <w:ind w:left="113" w:right="113"/>
              <w:jc w:val="center"/>
              <w:rPr>
                <w:snapToGrid w:val="0"/>
                <w:sz w:val="18"/>
                <w:szCs w:val="18"/>
              </w:rPr>
            </w:pPr>
            <w:r w:rsidRPr="00AB785F">
              <w:rPr>
                <w:snapToGrid w:val="0"/>
                <w:sz w:val="18"/>
                <w:szCs w:val="18"/>
              </w:rPr>
              <w:t>D 1.72</w:t>
            </w:r>
          </w:p>
        </w:tc>
        <w:tc>
          <w:tcPr>
            <w:tcW w:w="0" w:type="auto"/>
            <w:tcBorders>
              <w:bottom w:val="single" w:sz="12" w:space="0" w:color="auto"/>
            </w:tcBorders>
            <w:shd w:val="clear" w:color="auto" w:fill="auto"/>
            <w:vAlign w:val="center"/>
          </w:tcPr>
          <w:p w14:paraId="78C69D6D" w14:textId="77777777" w:rsidR="007B4635" w:rsidRPr="00AB785F" w:rsidRDefault="007B4635" w:rsidP="007B4635">
            <w:pPr>
              <w:autoSpaceDE w:val="0"/>
              <w:autoSpaceDN w:val="0"/>
              <w:adjustRightInd w:val="0"/>
              <w:spacing w:before="40" w:after="40" w:line="220" w:lineRule="exact"/>
              <w:ind w:left="113" w:right="113"/>
              <w:jc w:val="center"/>
              <w:rPr>
                <w:bCs/>
                <w:sz w:val="18"/>
                <w:szCs w:val="18"/>
              </w:rPr>
            </w:pPr>
            <w:r w:rsidRPr="00AB785F">
              <w:rPr>
                <w:bCs/>
                <w:sz w:val="18"/>
                <w:szCs w:val="18"/>
              </w:rPr>
              <w:t>1 180</w:t>
            </w:r>
          </w:p>
        </w:tc>
        <w:tc>
          <w:tcPr>
            <w:tcW w:w="0" w:type="auto"/>
            <w:tcBorders>
              <w:bottom w:val="single" w:sz="12" w:space="0" w:color="auto"/>
            </w:tcBorders>
            <w:vAlign w:val="center"/>
          </w:tcPr>
          <w:p w14:paraId="76925EB9" w14:textId="77777777" w:rsidR="007B4635" w:rsidRPr="00AB785F" w:rsidRDefault="007B4635" w:rsidP="007B4635">
            <w:pPr>
              <w:spacing w:before="40" w:after="40" w:line="220" w:lineRule="exact"/>
              <w:jc w:val="center"/>
              <w:rPr>
                <w:sz w:val="18"/>
                <w:szCs w:val="18"/>
              </w:rPr>
            </w:pPr>
            <w:r w:rsidRPr="00AB785F">
              <w:rPr>
                <w:sz w:val="18"/>
                <w:szCs w:val="18"/>
              </w:rPr>
              <w:t>944</w:t>
            </w:r>
          </w:p>
        </w:tc>
        <w:tc>
          <w:tcPr>
            <w:tcW w:w="0" w:type="auto"/>
            <w:tcBorders>
              <w:bottom w:val="single" w:sz="12" w:space="0" w:color="auto"/>
            </w:tcBorders>
            <w:vAlign w:val="center"/>
          </w:tcPr>
          <w:p w14:paraId="6848D06C" w14:textId="77777777" w:rsidR="007B4635" w:rsidRPr="00AB785F" w:rsidRDefault="007B4635" w:rsidP="007B4635">
            <w:pPr>
              <w:spacing w:before="40" w:after="40" w:line="220" w:lineRule="exact"/>
              <w:jc w:val="center"/>
              <w:rPr>
                <w:sz w:val="18"/>
                <w:szCs w:val="18"/>
              </w:rPr>
            </w:pPr>
            <w:r w:rsidRPr="00AB785F">
              <w:rPr>
                <w:sz w:val="18"/>
                <w:szCs w:val="18"/>
              </w:rPr>
              <w:t>826</w:t>
            </w:r>
          </w:p>
        </w:tc>
      </w:tr>
      <w:tr w:rsidR="007B4635" w:rsidRPr="0084503A" w14:paraId="41318F8E" w14:textId="77777777" w:rsidTr="007B4635">
        <w:trPr>
          <w:cantSplit/>
          <w:tblHeader/>
        </w:trPr>
        <w:tc>
          <w:tcPr>
            <w:tcW w:w="0" w:type="auto"/>
            <w:gridSpan w:val="7"/>
            <w:tcBorders>
              <w:top w:val="single" w:sz="12" w:space="0" w:color="auto"/>
              <w:left w:val="nil"/>
              <w:bottom w:val="nil"/>
              <w:right w:val="nil"/>
            </w:tcBorders>
            <w:shd w:val="clear" w:color="auto" w:fill="auto"/>
            <w:vAlign w:val="center"/>
          </w:tcPr>
          <w:p w14:paraId="1953A10E" w14:textId="77777777" w:rsidR="007B4635" w:rsidRPr="00AB785F" w:rsidRDefault="007B4635" w:rsidP="007B4635">
            <w:pPr>
              <w:suppressAutoHyphens w:val="0"/>
              <w:spacing w:before="40" w:after="40" w:line="220" w:lineRule="exact"/>
              <w:ind w:right="113"/>
              <w:rPr>
                <w:sz w:val="18"/>
                <w:szCs w:val="18"/>
                <w:lang w:eastAsia="de-DE"/>
              </w:rPr>
            </w:pPr>
            <w:r w:rsidRPr="00AB785F">
              <w:rPr>
                <w:sz w:val="18"/>
                <w:szCs w:val="18"/>
                <w:lang w:eastAsia="de-DE"/>
              </w:rPr>
              <w:t>Notes to T</w:t>
            </w:r>
            <w:r>
              <w:rPr>
                <w:sz w:val="18"/>
                <w:szCs w:val="18"/>
                <w:lang w:eastAsia="de-DE"/>
              </w:rPr>
              <w:t>able 3</w:t>
            </w:r>
            <w:r w:rsidRPr="00042868">
              <w:rPr>
                <w:bCs/>
                <w:sz w:val="18"/>
                <w:szCs w:val="18"/>
                <w:lang w:eastAsia="de-DE"/>
              </w:rPr>
              <w:t>7</w:t>
            </w:r>
            <w:r w:rsidRPr="00AB785F">
              <w:rPr>
                <w:sz w:val="18"/>
                <w:szCs w:val="18"/>
                <w:lang w:eastAsia="de-DE"/>
              </w:rPr>
              <w:t xml:space="preserve"> </w:t>
            </w:r>
          </w:p>
          <w:p w14:paraId="385661FD" w14:textId="77777777" w:rsidR="007B4635" w:rsidRPr="00AB785F" w:rsidRDefault="007B4635" w:rsidP="007B4635">
            <w:pPr>
              <w:tabs>
                <w:tab w:val="left" w:pos="287"/>
              </w:tabs>
              <w:spacing w:after="120"/>
              <w:ind w:left="287" w:right="2" w:hanging="284"/>
              <w:contextualSpacing/>
              <w:rPr>
                <w:bCs/>
                <w:sz w:val="18"/>
                <w:szCs w:val="18"/>
                <w:lang w:eastAsia="en-GB"/>
              </w:rPr>
            </w:pPr>
            <w:r w:rsidRPr="00AB785F">
              <w:rPr>
                <w:bCs/>
                <w:sz w:val="18"/>
                <w:szCs w:val="18"/>
              </w:rPr>
              <w:t>*</w:t>
            </w:r>
            <w:r w:rsidRPr="00AB785F">
              <w:rPr>
                <w:bCs/>
                <w:sz w:val="18"/>
                <w:szCs w:val="18"/>
              </w:rPr>
              <w:tab/>
            </w:r>
            <w:r w:rsidRPr="00AB785F">
              <w:rPr>
                <w:bCs/>
                <w:sz w:val="18"/>
                <w:szCs w:val="18"/>
                <w:lang w:eastAsia="en-GB"/>
              </w:rPr>
              <w:t>Angular positions are indicated for right-hand traffic.</w:t>
            </w:r>
          </w:p>
          <w:p w14:paraId="64FA00D2" w14:textId="77777777" w:rsidR="007B4635" w:rsidRPr="00733183" w:rsidRDefault="007B4635" w:rsidP="007B4635">
            <w:pPr>
              <w:tabs>
                <w:tab w:val="left" w:pos="287"/>
              </w:tabs>
              <w:spacing w:after="120"/>
              <w:ind w:right="2" w:firstLine="3"/>
              <w:contextualSpacing/>
              <w:rPr>
                <w:bCs/>
                <w:sz w:val="18"/>
                <w:szCs w:val="18"/>
                <w:lang w:eastAsia="en-GB"/>
              </w:rPr>
            </w:pPr>
            <w:r w:rsidRPr="00AB785F">
              <w:rPr>
                <w:bCs/>
                <w:sz w:val="18"/>
                <w:szCs w:val="18"/>
              </w:rPr>
              <w:t>**</w:t>
            </w:r>
            <w:r w:rsidRPr="00AB785F">
              <w:rPr>
                <w:bCs/>
                <w:sz w:val="18"/>
                <w:szCs w:val="18"/>
                <w:lang w:eastAsia="en-GB"/>
              </w:rPr>
              <w:tab/>
              <w:t xml:space="preserve">The photometric </w:t>
            </w:r>
            <w:r w:rsidRPr="00733183">
              <w:rPr>
                <w:bCs/>
                <w:sz w:val="18"/>
                <w:szCs w:val="18"/>
                <w:lang w:eastAsia="en-GB"/>
              </w:rPr>
              <w:t xml:space="preserve">requirements for each single measuring point (angular position) of this lighting function apply to half of the sum of the respective measured values from all lighting units of the system applied for this function. </w:t>
            </w:r>
          </w:p>
          <w:p w14:paraId="65FE774A" w14:textId="77777777" w:rsidR="007B4635" w:rsidRPr="00733183" w:rsidRDefault="007B4635" w:rsidP="007B4635">
            <w:pPr>
              <w:tabs>
                <w:tab w:val="left" w:pos="287"/>
              </w:tabs>
              <w:spacing w:after="120"/>
              <w:ind w:right="2" w:firstLine="3"/>
              <w:contextualSpacing/>
              <w:rPr>
                <w:bCs/>
                <w:sz w:val="18"/>
                <w:szCs w:val="18"/>
              </w:rPr>
            </w:pPr>
            <w:r w:rsidRPr="00733183">
              <w:rPr>
                <w:bCs/>
                <w:sz w:val="18"/>
                <w:szCs w:val="18"/>
              </w:rPr>
              <w:tab/>
              <w:t>Each of the lines defined in part A of Table 37, in conjunction with the test points as prescribed in part B of Table 37 shall be measured individually corresponding to the signal provided by the signal generator.</w:t>
            </w:r>
          </w:p>
          <w:p w14:paraId="6E334D83" w14:textId="77777777" w:rsidR="007B4635" w:rsidRPr="0084503A" w:rsidRDefault="007B4635" w:rsidP="007B4635">
            <w:pPr>
              <w:tabs>
                <w:tab w:val="left" w:pos="265"/>
              </w:tabs>
              <w:spacing w:before="240" w:after="240"/>
              <w:contextualSpacing/>
            </w:pPr>
            <w:r w:rsidRPr="00733183">
              <w:rPr>
                <w:bCs/>
                <w:sz w:val="18"/>
                <w:szCs w:val="18"/>
              </w:rPr>
              <w:tab/>
              <w:t>In the case where the passing beam, which meets the requirements of paragraph 5.3.6.2., is continuously operated in conjunction with the adaptation of the driving beam, the photometric requirements in Part B of Table 37 shall not be applied.</w:t>
            </w:r>
          </w:p>
        </w:tc>
      </w:tr>
    </w:tbl>
    <w:p w14:paraId="6C5B2043" w14:textId="77777777" w:rsidR="007B4635" w:rsidRDefault="007B4635" w:rsidP="007B4635">
      <w:pPr>
        <w:pStyle w:val="SingleTxtG"/>
      </w:pPr>
    </w:p>
    <w:p w14:paraId="34B10B75" w14:textId="77777777" w:rsidR="007B4635" w:rsidRDefault="007B4635" w:rsidP="007B4635">
      <w:pPr>
        <w:spacing w:after="120"/>
        <w:ind w:left="2268" w:right="1134" w:hanging="1134"/>
        <w:jc w:val="both"/>
        <w:rPr>
          <w:iCs/>
          <w:lang w:val="en-US" w:eastAsia="en-GB"/>
        </w:rPr>
      </w:pPr>
      <w:r>
        <w:t>6.2.1.1.4.3.</w:t>
      </w:r>
      <w:r>
        <w:tab/>
      </w:r>
      <w:r w:rsidRPr="008B1779">
        <w:rPr>
          <w:iCs/>
          <w:lang w:val="en-US" w:eastAsia="en-GB"/>
        </w:rPr>
        <w:t xml:space="preserve">If the results of the test described above do not meet the requirements, the alignment of the </w:t>
      </w:r>
      <w:r>
        <w:rPr>
          <w:iCs/>
          <w:lang w:val="en-US" w:eastAsia="en-GB"/>
        </w:rPr>
        <w:t>AFS</w:t>
      </w:r>
      <w:r w:rsidRPr="008B1779">
        <w:rPr>
          <w:iCs/>
          <w:lang w:val="en-US" w:eastAsia="en-GB"/>
        </w:rPr>
        <w:t xml:space="preserve"> may be changed according to the provisions in</w:t>
      </w:r>
      <w:r>
        <w:rPr>
          <w:iCs/>
          <w:lang w:val="en-US" w:eastAsia="en-GB"/>
        </w:rPr>
        <w:t xml:space="preserve"> Annex 5, par. 4.1..</w:t>
      </w:r>
    </w:p>
    <w:p w14:paraId="07114540" w14:textId="77777777" w:rsidR="007B4635" w:rsidRDefault="007B4635" w:rsidP="007B4635">
      <w:pPr>
        <w:spacing w:after="120"/>
        <w:ind w:left="2268" w:right="1134" w:hanging="1134"/>
        <w:jc w:val="both"/>
      </w:pPr>
      <w:r>
        <w:rPr>
          <w:iCs/>
          <w:lang w:val="en-US" w:eastAsia="en-GB"/>
        </w:rPr>
        <w:t>6.2.1.1.4.4.</w:t>
      </w:r>
      <w:r>
        <w:rPr>
          <w:iCs/>
          <w:lang w:val="en-US" w:eastAsia="en-GB"/>
        </w:rPr>
        <w:tab/>
      </w:r>
      <w:r w:rsidRPr="0084503A">
        <w:t xml:space="preserve">As an alternative to the re-alignment procedure as described in paragraph </w:t>
      </w:r>
      <w:r>
        <w:t xml:space="preserve">4.1. of </w:t>
      </w:r>
      <w:r w:rsidRPr="0084503A">
        <w:t>Annex</w:t>
      </w:r>
      <w:r>
        <w:t xml:space="preserve"> 5</w:t>
      </w:r>
      <w:r w:rsidRPr="0084503A">
        <w:t xml:space="preserve">, the intensity requirement of column A, B or C of </w:t>
      </w:r>
      <w:r w:rsidRPr="00733183">
        <w:t>Tables 22 to 37</w:t>
      </w:r>
      <w:r w:rsidRPr="0084503A">
        <w:t xml:space="preserve"> for a particular direction of observation shall be deemed to be satisfied if that requirement is met in a direction deviating by not more than one-quarter of a degree from the direction of observation.</w:t>
      </w:r>
    </w:p>
    <w:p w14:paraId="3C9A4F23" w14:textId="77777777" w:rsidR="007B4635" w:rsidRPr="00CC6B69" w:rsidRDefault="007B4635" w:rsidP="007B4635">
      <w:pPr>
        <w:suppressAutoHyphens w:val="0"/>
        <w:autoSpaceDE w:val="0"/>
        <w:autoSpaceDN w:val="0"/>
        <w:adjustRightInd w:val="0"/>
        <w:spacing w:after="120"/>
        <w:ind w:left="2268" w:right="1134" w:hanging="1134"/>
        <w:jc w:val="both"/>
        <w:rPr>
          <w:lang w:val="en-US" w:eastAsia="en-GB"/>
        </w:rPr>
      </w:pPr>
      <w:r>
        <w:rPr>
          <w:lang w:eastAsia="en-GB"/>
        </w:rPr>
        <w:t>6.2.1.1.5.</w:t>
      </w:r>
      <w:r>
        <w:rPr>
          <w:lang w:eastAsia="en-GB"/>
        </w:rPr>
        <w:tab/>
      </w:r>
      <w:r w:rsidRPr="00CC6B69">
        <w:rPr>
          <w:lang w:val="en-US" w:eastAsia="en-GB"/>
        </w:rPr>
        <w:t>With respect to the verification of the change in vertical position of the cut-off line under the influence of heat, the following procedure shall be applied:</w:t>
      </w:r>
    </w:p>
    <w:p w14:paraId="06DAD5F9" w14:textId="77777777" w:rsidR="007B4635" w:rsidRPr="00CC6B69" w:rsidRDefault="007B4635" w:rsidP="007B4635">
      <w:pPr>
        <w:suppressAutoHyphens w:val="0"/>
        <w:autoSpaceDE w:val="0"/>
        <w:autoSpaceDN w:val="0"/>
        <w:adjustRightInd w:val="0"/>
        <w:spacing w:after="120"/>
        <w:ind w:left="2268" w:right="1134"/>
        <w:jc w:val="both"/>
        <w:rPr>
          <w:lang w:val="en-US" w:eastAsia="en-GB"/>
        </w:rPr>
      </w:pPr>
      <w:r w:rsidRPr="00CC6B69">
        <w:rPr>
          <w:lang w:val="en-US" w:eastAsia="en-GB"/>
        </w:rPr>
        <w:t xml:space="preserve">One of the </w:t>
      </w:r>
      <w:r w:rsidRPr="00020F5E">
        <w:rPr>
          <w:lang w:val="en-US" w:eastAsia="en-GB"/>
        </w:rPr>
        <w:t>sampled lamps or systems shall be tested according to the procedure described in paragraph 3.</w:t>
      </w:r>
      <w:r>
        <w:rPr>
          <w:lang w:val="en-US" w:eastAsia="en-GB"/>
        </w:rPr>
        <w:t>1</w:t>
      </w:r>
      <w:r w:rsidRPr="00020F5E">
        <w:rPr>
          <w:lang w:val="en-US" w:eastAsia="en-GB"/>
        </w:rPr>
        <w:t xml:space="preserve">. of </w:t>
      </w:r>
      <w:r>
        <w:rPr>
          <w:lang w:val="en-US" w:eastAsia="en-GB"/>
        </w:rPr>
        <w:t>A</w:t>
      </w:r>
      <w:r w:rsidRPr="00020F5E">
        <w:rPr>
          <w:lang w:val="en-US" w:eastAsia="en-GB"/>
        </w:rPr>
        <w:t>nnex 7 after being subjected three consecutive times to the cycle described in paragraph 3.2.2. of Annex 7</w:t>
      </w:r>
    </w:p>
    <w:p w14:paraId="144F6649" w14:textId="77777777" w:rsidR="007B4635" w:rsidRPr="00CC6B69" w:rsidRDefault="007B4635" w:rsidP="007B4635">
      <w:pPr>
        <w:suppressAutoHyphens w:val="0"/>
        <w:autoSpaceDE w:val="0"/>
        <w:autoSpaceDN w:val="0"/>
        <w:adjustRightInd w:val="0"/>
        <w:spacing w:after="120"/>
        <w:ind w:left="2268" w:right="1134"/>
        <w:jc w:val="both"/>
        <w:rPr>
          <w:lang w:val="en-US" w:eastAsia="en-GB"/>
        </w:rPr>
      </w:pPr>
      <w:r w:rsidRPr="00020F5E">
        <w:rPr>
          <w:lang w:val="en-US" w:eastAsia="en-GB"/>
        </w:rPr>
        <w:t>A headlamp or system shall</w:t>
      </w:r>
      <w:r w:rsidRPr="00CC6B69">
        <w:rPr>
          <w:lang w:val="en-US" w:eastAsia="en-GB"/>
        </w:rPr>
        <w:t xml:space="preserve"> be considered as acceptable if </w:t>
      </w:r>
      <w:r w:rsidRPr="00CC6B69">
        <w:rPr>
          <w:spacing w:val="-2"/>
        </w:rPr>
        <w:sym w:font="Symbol" w:char="F044"/>
      </w:r>
      <w:r w:rsidRPr="00CC6B69">
        <w:rPr>
          <w:spacing w:val="-2"/>
        </w:rPr>
        <w:t>r</w:t>
      </w:r>
      <w:r w:rsidRPr="00CC6B69">
        <w:rPr>
          <w:lang w:val="en-US" w:eastAsia="en-GB"/>
        </w:rPr>
        <w:t xml:space="preserve"> does not exceed 1.5 mrad </w:t>
      </w:r>
      <w:r w:rsidRPr="00CC6B69">
        <w:t>upwards and does not exceed 2.5 mrad downwards.</w:t>
      </w:r>
    </w:p>
    <w:p w14:paraId="4513B42B" w14:textId="77777777" w:rsidR="007B4635" w:rsidRPr="00CC6B69" w:rsidRDefault="007B4635" w:rsidP="007B4635">
      <w:pPr>
        <w:suppressAutoHyphens w:val="0"/>
        <w:autoSpaceDE w:val="0"/>
        <w:autoSpaceDN w:val="0"/>
        <w:adjustRightInd w:val="0"/>
        <w:spacing w:after="120"/>
        <w:ind w:left="2268" w:right="1134"/>
        <w:jc w:val="both"/>
        <w:rPr>
          <w:lang w:val="en-US" w:eastAsia="en-GB"/>
        </w:rPr>
      </w:pPr>
      <w:r w:rsidRPr="00CC6B69">
        <w:rPr>
          <w:lang w:val="en-US" w:eastAsia="en-GB"/>
        </w:rPr>
        <w:t xml:space="preserve">If this value exceeds 1.5 mrad but is not more than 2.0 mrad </w:t>
      </w:r>
      <w:r w:rsidRPr="00CC6B69">
        <w:t>upwards or exceeds 2.5 mrad but is not more than 3.0 mrad downwards</w:t>
      </w:r>
      <w:r w:rsidRPr="00CC6B69">
        <w:rPr>
          <w:lang w:val="en-US" w:eastAsia="en-GB"/>
        </w:rPr>
        <w:t xml:space="preserve">, a second sample shall be subjected to the test after which the mean of the absolute values recorded on both samples shall not exceed 1.5 mrad </w:t>
      </w:r>
      <w:r w:rsidRPr="00CC6B69">
        <w:t>upwards and shall not exceed 2.5 mrad downwards.</w:t>
      </w:r>
    </w:p>
    <w:p w14:paraId="1FF3B18F" w14:textId="77777777" w:rsidR="007B4635" w:rsidRDefault="007B4635" w:rsidP="007B4635">
      <w:pPr>
        <w:suppressAutoHyphens w:val="0"/>
        <w:autoSpaceDE w:val="0"/>
        <w:autoSpaceDN w:val="0"/>
        <w:adjustRightInd w:val="0"/>
        <w:spacing w:after="120"/>
        <w:ind w:left="2268" w:right="1134"/>
        <w:jc w:val="both"/>
        <w:rPr>
          <w:spacing w:val="-2"/>
        </w:rPr>
      </w:pPr>
      <w:r w:rsidRPr="00CC6B69">
        <w:rPr>
          <w:spacing w:val="-2"/>
        </w:rPr>
        <w:t xml:space="preserve">However, if this value of 1.5 mrad upwards and 2.5 mrad downwards on these two systems is not complied with, another two systems shall be subjected to the same procedure and the value of </w:t>
      </w:r>
      <w:r w:rsidRPr="00CC6B69">
        <w:rPr>
          <w:spacing w:val="-2"/>
        </w:rPr>
        <w:sym w:font="Symbol" w:char="F044"/>
      </w:r>
      <w:r w:rsidRPr="00CC6B69">
        <w:rPr>
          <w:spacing w:val="-2"/>
        </w:rPr>
        <w:t>r for each of them shall not exceed 1.5 mrad upwards and shall not exceed 2.5 mrad downwards.</w:t>
      </w:r>
    </w:p>
    <w:p w14:paraId="62EF8FEB" w14:textId="77777777" w:rsidR="007B4635" w:rsidRPr="00985F8F" w:rsidRDefault="007B4635" w:rsidP="007B4635">
      <w:pPr>
        <w:suppressAutoHyphens w:val="0"/>
        <w:autoSpaceDE w:val="0"/>
        <w:autoSpaceDN w:val="0"/>
        <w:adjustRightInd w:val="0"/>
        <w:spacing w:after="120"/>
        <w:ind w:left="2268" w:right="1134"/>
        <w:jc w:val="both"/>
        <w:rPr>
          <w:spacing w:val="-2"/>
        </w:rPr>
      </w:pPr>
      <w:r w:rsidRPr="00985F8F">
        <w:rPr>
          <w:spacing w:val="-2"/>
        </w:rPr>
        <w:t xml:space="preserve">A front fog lamp shall be considered as acceptable if </w:t>
      </w:r>
      <w:r w:rsidRPr="00CC6B69">
        <w:rPr>
          <w:spacing w:val="-2"/>
        </w:rPr>
        <w:sym w:font="Symbol" w:char="F044"/>
      </w:r>
      <w:r w:rsidRPr="00CC6B69">
        <w:rPr>
          <w:spacing w:val="-2"/>
        </w:rPr>
        <w:t>r</w:t>
      </w:r>
      <w:r w:rsidRPr="00985F8F">
        <w:rPr>
          <w:spacing w:val="-2"/>
        </w:rPr>
        <w:t xml:space="preserve"> does not exceed 3.0 mrad. If this value exceeds 3.0 mrad but is not more than 4.0 mrad, a second </w:t>
      </w:r>
      <w:r w:rsidRPr="00985F8F">
        <w:rPr>
          <w:spacing w:val="-2"/>
        </w:rPr>
        <w:lastRenderedPageBreak/>
        <w:t>front fog lamp shall be subjected to the test after which the mean of the absolute values recorded on both samples shall not exceed 3.0 mrad.</w:t>
      </w:r>
    </w:p>
    <w:p w14:paraId="1B710377" w14:textId="77777777" w:rsidR="007B4635" w:rsidRDefault="007B4635" w:rsidP="007B4635">
      <w:pPr>
        <w:suppressAutoHyphens w:val="0"/>
        <w:autoSpaceDE w:val="0"/>
        <w:autoSpaceDN w:val="0"/>
        <w:adjustRightInd w:val="0"/>
        <w:spacing w:after="120" w:line="240" w:lineRule="auto"/>
        <w:ind w:left="2268" w:hanging="1134"/>
        <w:rPr>
          <w:lang w:val="en-US"/>
        </w:rPr>
      </w:pPr>
      <w:r>
        <w:rPr>
          <w:lang w:eastAsia="en-GB"/>
        </w:rPr>
        <w:t>6.2.1.1.6.</w:t>
      </w:r>
      <w:r>
        <w:rPr>
          <w:lang w:eastAsia="en-GB"/>
        </w:rPr>
        <w:tab/>
      </w:r>
      <w:commentRangeStart w:id="49"/>
      <w:r w:rsidRPr="00F35D5B">
        <w:rPr>
          <w:lang w:val="en-US"/>
        </w:rPr>
        <w:t xml:space="preserve">For </w:t>
      </w:r>
      <w:r>
        <w:rPr>
          <w:lang w:val="en-US"/>
        </w:rPr>
        <w:t>c</w:t>
      </w:r>
      <w:r w:rsidRPr="00F35D5B">
        <w:rPr>
          <w:lang w:val="en-US"/>
        </w:rPr>
        <w:t xml:space="preserve">ornering </w:t>
      </w:r>
      <w:r>
        <w:rPr>
          <w:lang w:val="en-US"/>
        </w:rPr>
        <w:t>l</w:t>
      </w:r>
      <w:r w:rsidRPr="00F35D5B">
        <w:rPr>
          <w:lang w:val="en-US"/>
        </w:rPr>
        <w:t>amps</w:t>
      </w:r>
      <w:commentRangeEnd w:id="49"/>
      <w:r w:rsidR="00506ED4">
        <w:rPr>
          <w:rStyle w:val="Rimandocommento"/>
        </w:rPr>
        <w:commentReference w:id="49"/>
      </w:r>
    </w:p>
    <w:p w14:paraId="599E9E95" w14:textId="77777777" w:rsidR="007B4635" w:rsidRDefault="007B4635" w:rsidP="007B4635">
      <w:pPr>
        <w:suppressAutoHyphens w:val="0"/>
        <w:autoSpaceDE w:val="0"/>
        <w:autoSpaceDN w:val="0"/>
        <w:adjustRightInd w:val="0"/>
        <w:spacing w:after="120"/>
        <w:ind w:left="2268" w:right="1134" w:hanging="1134"/>
        <w:jc w:val="both"/>
      </w:pPr>
      <w:r>
        <w:rPr>
          <w:lang w:val="en-US"/>
        </w:rPr>
        <w:t>6.2.1.1.6.1.</w:t>
      </w:r>
      <w:r>
        <w:rPr>
          <w:lang w:val="en-US"/>
        </w:rPr>
        <w:tab/>
      </w:r>
      <w:r w:rsidRPr="00733183">
        <w:rPr>
          <w:lang w:val="en-US" w:eastAsia="en-GB"/>
        </w:rPr>
        <w:t>With</w:t>
      </w:r>
      <w:r w:rsidRPr="00CC6B69">
        <w:t xml:space="preserve"> respect to photometric performances, the conformity of mass-produced lamps shall not be contested if, when testing photometric performances of any lamp chosen at random and equipped with a standard light source, or when the lamps are equipped with non</w:t>
      </w:r>
      <w:r>
        <w:t>-</w:t>
      </w:r>
      <w:r w:rsidRPr="00CC6B69">
        <w:t>replaceable light sources (</w:t>
      </w:r>
      <w:r>
        <w:t>filament light source</w:t>
      </w:r>
      <w:r w:rsidRPr="00CC6B69">
        <w:t xml:space="preserve">s or other), and when all measurements are made at </w:t>
      </w:r>
      <w:commentRangeStart w:id="50"/>
      <w:r w:rsidRPr="00933B1C">
        <w:rPr>
          <w:lang w:val="en-US"/>
        </w:rPr>
        <w:t>6.75 V,</w:t>
      </w:r>
      <w:r>
        <w:rPr>
          <w:lang w:val="en-US"/>
        </w:rPr>
        <w:t xml:space="preserve"> </w:t>
      </w:r>
      <w:r w:rsidRPr="00CC6B69">
        <w:t>13.5</w:t>
      </w:r>
      <w:r>
        <w:t> </w:t>
      </w:r>
      <w:r w:rsidRPr="00CC6B69">
        <w:t xml:space="preserve">V or 28.0 V </w:t>
      </w:r>
      <w:commentRangeEnd w:id="50"/>
      <w:r w:rsidR="00506ED4">
        <w:rPr>
          <w:rStyle w:val="Rimandocommento"/>
        </w:rPr>
        <w:commentReference w:id="50"/>
      </w:r>
      <w:r w:rsidRPr="00CC6B69">
        <w:t>respectively:</w:t>
      </w:r>
    </w:p>
    <w:p w14:paraId="3536965E" w14:textId="77777777" w:rsidR="007B4635" w:rsidRPr="00733183" w:rsidRDefault="007B4635" w:rsidP="007B4635">
      <w:pPr>
        <w:suppressAutoHyphens w:val="0"/>
        <w:autoSpaceDE w:val="0"/>
        <w:autoSpaceDN w:val="0"/>
        <w:adjustRightInd w:val="0"/>
        <w:spacing w:after="120"/>
        <w:ind w:left="2268" w:right="1134" w:hanging="1134"/>
        <w:jc w:val="both"/>
        <w:rPr>
          <w:lang w:val="en-US" w:eastAsia="en-GB"/>
        </w:rPr>
      </w:pPr>
      <w:r>
        <w:t>6.2.1.1.6.1.1.</w:t>
      </w:r>
      <w:r>
        <w:tab/>
      </w:r>
      <w:r w:rsidRPr="00733183">
        <w:rPr>
          <w:lang w:val="en-US" w:eastAsia="en-GB"/>
        </w:rPr>
        <w:t xml:space="preserve">No measured value deviates </w:t>
      </w:r>
      <w:r w:rsidRPr="006F6324">
        <w:rPr>
          <w:lang w:eastAsia="en-GB"/>
        </w:rPr>
        <w:t>unfavourably</w:t>
      </w:r>
      <w:r w:rsidRPr="00733183">
        <w:rPr>
          <w:lang w:val="en-US" w:eastAsia="en-GB"/>
        </w:rPr>
        <w:t xml:space="preserve"> by more than 20 per cent from the values prescribed in this Regulation.</w:t>
      </w:r>
    </w:p>
    <w:p w14:paraId="0A335EA1" w14:textId="77777777" w:rsidR="007B4635" w:rsidRPr="00733183" w:rsidRDefault="007B4635" w:rsidP="007B4635">
      <w:pPr>
        <w:suppressAutoHyphens w:val="0"/>
        <w:autoSpaceDE w:val="0"/>
        <w:autoSpaceDN w:val="0"/>
        <w:adjustRightInd w:val="0"/>
        <w:spacing w:after="120"/>
        <w:ind w:left="2268" w:right="1134" w:hanging="1134"/>
        <w:jc w:val="both"/>
        <w:rPr>
          <w:lang w:val="en-US" w:eastAsia="en-GB"/>
        </w:rPr>
      </w:pPr>
      <w:r w:rsidRPr="00733183">
        <w:rPr>
          <w:lang w:val="en-US" w:eastAsia="en-GB"/>
        </w:rPr>
        <w:t>6.2.1.1.6.1.2.</w:t>
      </w:r>
      <w:r w:rsidRPr="00733183">
        <w:rPr>
          <w:lang w:val="en-US" w:eastAsia="en-GB"/>
        </w:rPr>
        <w:tab/>
        <w:t>If, in the case of a lamp equipped with a replaceable light source and if results of the test described above do not meet the requirements, tests on lamps shall be repeated using another standard light source.</w:t>
      </w:r>
    </w:p>
    <w:p w14:paraId="6FC20F17" w14:textId="77777777" w:rsidR="007B4635" w:rsidRPr="00733183" w:rsidRDefault="007B4635" w:rsidP="007B4635">
      <w:pPr>
        <w:suppressAutoHyphens w:val="0"/>
        <w:autoSpaceDE w:val="0"/>
        <w:autoSpaceDN w:val="0"/>
        <w:adjustRightInd w:val="0"/>
        <w:spacing w:after="120"/>
        <w:ind w:left="2268" w:right="1134" w:hanging="1134"/>
        <w:jc w:val="both"/>
        <w:rPr>
          <w:lang w:val="en-US" w:eastAsia="en-GB"/>
        </w:rPr>
      </w:pPr>
      <w:r w:rsidRPr="00733183">
        <w:rPr>
          <w:lang w:val="en-US" w:eastAsia="en-GB"/>
        </w:rPr>
        <w:t>6.2.1.1.6.2.</w:t>
      </w:r>
      <w:r w:rsidRPr="00733183">
        <w:rPr>
          <w:lang w:val="en-US" w:eastAsia="en-GB"/>
        </w:rPr>
        <w:tab/>
        <w:t>In the case of non-replaceable filament light source(s) or light source module(s) equipped with non-replaceable filament light sources, at any conformity of production check:</w:t>
      </w:r>
    </w:p>
    <w:p w14:paraId="02C9E5F0" w14:textId="77777777" w:rsidR="007B4635" w:rsidRPr="00733183" w:rsidRDefault="007B4635" w:rsidP="007B4635">
      <w:pPr>
        <w:suppressAutoHyphens w:val="0"/>
        <w:autoSpaceDE w:val="0"/>
        <w:autoSpaceDN w:val="0"/>
        <w:adjustRightInd w:val="0"/>
        <w:spacing w:after="120"/>
        <w:ind w:left="2268" w:right="1134" w:hanging="1134"/>
        <w:jc w:val="both"/>
        <w:rPr>
          <w:lang w:val="en-US" w:eastAsia="en-GB"/>
        </w:rPr>
      </w:pPr>
      <w:r w:rsidRPr="00733183">
        <w:rPr>
          <w:lang w:val="en-US" w:eastAsia="en-GB"/>
        </w:rPr>
        <w:t>6.2.1.1.6.2.1.</w:t>
      </w:r>
      <w:r w:rsidRPr="00733183">
        <w:rPr>
          <w:lang w:val="en-US" w:eastAsia="en-GB"/>
        </w:rPr>
        <w:tab/>
        <w:t>the holder of the approval mark shall demonstrate the use in normal production and show the identification of the non-replaceable filament light source(s) as indicated in the type approval documentation;</w:t>
      </w:r>
    </w:p>
    <w:p w14:paraId="1686CFFA" w14:textId="77777777" w:rsidR="007B4635" w:rsidRPr="00CC6B69" w:rsidRDefault="007B4635" w:rsidP="007B4635">
      <w:pPr>
        <w:suppressAutoHyphens w:val="0"/>
        <w:autoSpaceDE w:val="0"/>
        <w:autoSpaceDN w:val="0"/>
        <w:adjustRightInd w:val="0"/>
        <w:spacing w:after="120"/>
        <w:ind w:left="2268" w:right="1134" w:hanging="1134"/>
        <w:jc w:val="both"/>
        <w:rPr>
          <w:bCs/>
          <w:strike/>
        </w:rPr>
      </w:pPr>
      <w:r w:rsidRPr="00733183">
        <w:rPr>
          <w:lang w:val="en-US" w:eastAsia="en-GB"/>
        </w:rPr>
        <w:t>6.2.1.1.6.2.2.</w:t>
      </w:r>
      <w:r w:rsidRPr="00733183">
        <w:rPr>
          <w:lang w:val="en-US" w:eastAsia="en-GB"/>
        </w:rPr>
        <w:tab/>
        <w:t>in the</w:t>
      </w:r>
      <w:r w:rsidRPr="00CC6B69">
        <w:rPr>
          <w:bCs/>
        </w:rPr>
        <w:t xml:space="preserve"> case where doubt exists in respect to compliance of the non-replaceable filament light source(s) with lifetime requirements and/or, in the case of colour coated filament light sources, with colour endurance requirements, as specified in paragraph 4.11 of IEC 60809, Edition 3, conformity shall be checked as specified in paragraph 4.11 of IEC 60809, Edition 3.</w:t>
      </w:r>
    </w:p>
    <w:p w14:paraId="4CE56E9B" w14:textId="77777777" w:rsidR="007B4635" w:rsidRPr="00CC6B69" w:rsidRDefault="007B4635" w:rsidP="007B4635">
      <w:pPr>
        <w:tabs>
          <w:tab w:val="right" w:leader="dot" w:pos="8505"/>
        </w:tabs>
        <w:suppressAutoHyphens w:val="0"/>
        <w:spacing w:after="120"/>
        <w:ind w:left="2268" w:right="1134" w:hanging="1134"/>
        <w:jc w:val="both"/>
        <w:rPr>
          <w:snapToGrid w:val="0"/>
        </w:rPr>
      </w:pPr>
      <w:r>
        <w:rPr>
          <w:lang w:val="en-US" w:eastAsia="en-GB"/>
        </w:rPr>
        <w:t>6.2.2.</w:t>
      </w:r>
      <w:r>
        <w:rPr>
          <w:lang w:val="en-US" w:eastAsia="en-GB"/>
        </w:rPr>
        <w:tab/>
      </w:r>
      <w:r w:rsidRPr="00CC6B69">
        <w:rPr>
          <w:snapToGrid w:val="0"/>
        </w:rPr>
        <w:t>The chromaticity coo</w:t>
      </w:r>
      <w:r>
        <w:rPr>
          <w:snapToGrid w:val="0"/>
        </w:rPr>
        <w:t>rdinates shall be complied with.</w:t>
      </w:r>
    </w:p>
    <w:p w14:paraId="3888CB10" w14:textId="292CFEC5" w:rsidR="00BD09C9" w:rsidRPr="00BD09C9" w:rsidRDefault="00BD09C9" w:rsidP="00BD09C9">
      <w:pPr>
        <w:suppressAutoHyphens w:val="0"/>
        <w:autoSpaceDE w:val="0"/>
        <w:autoSpaceDN w:val="0"/>
        <w:adjustRightInd w:val="0"/>
        <w:spacing w:after="120" w:line="240" w:lineRule="auto"/>
        <w:rPr>
          <w:lang w:eastAsia="en-GB"/>
        </w:rPr>
      </w:pPr>
    </w:p>
    <w:p w14:paraId="09E2A5A8" w14:textId="60C909C0" w:rsidR="00602EF6" w:rsidRPr="00733183" w:rsidRDefault="00AC01B6" w:rsidP="00733183">
      <w:pPr>
        <w:pStyle w:val="SingleTxtG"/>
        <w:tabs>
          <w:tab w:val="left" w:pos="2268"/>
          <w:tab w:val="left" w:pos="2300"/>
        </w:tabs>
        <w:rPr>
          <w:b/>
          <w:sz w:val="28"/>
          <w:szCs w:val="28"/>
          <w:lang w:val="en-US" w:eastAsia="it-IT"/>
        </w:rPr>
      </w:pPr>
      <w:r w:rsidRPr="00733183">
        <w:rPr>
          <w:b/>
          <w:sz w:val="28"/>
          <w:szCs w:val="28"/>
          <w:lang w:val="en-US" w:eastAsia="it-IT"/>
        </w:rPr>
        <w:t>7</w:t>
      </w:r>
      <w:r w:rsidR="00602EF6" w:rsidRPr="00733183">
        <w:rPr>
          <w:b/>
          <w:sz w:val="28"/>
          <w:szCs w:val="28"/>
          <w:lang w:val="en-US" w:eastAsia="it-IT"/>
        </w:rPr>
        <w:t>.</w:t>
      </w:r>
      <w:r w:rsidR="00602EF6" w:rsidRPr="00733183">
        <w:rPr>
          <w:b/>
          <w:sz w:val="28"/>
          <w:szCs w:val="28"/>
          <w:lang w:val="en-US" w:eastAsia="it-IT"/>
        </w:rPr>
        <w:tab/>
      </w:r>
      <w:r w:rsidR="0080624A" w:rsidRPr="00733183">
        <w:rPr>
          <w:b/>
          <w:sz w:val="28"/>
          <w:szCs w:val="28"/>
          <w:lang w:val="en-US" w:eastAsia="it-IT"/>
        </w:rPr>
        <w:t>Transitional provisions</w:t>
      </w:r>
    </w:p>
    <w:p w14:paraId="56F9E536" w14:textId="74127C4A" w:rsidR="00602EF6" w:rsidRPr="00602EF6" w:rsidRDefault="00AC01B6" w:rsidP="00602EF6">
      <w:pPr>
        <w:pStyle w:val="StyleSingleTxtGLeft2cmHanging206cm"/>
        <w:spacing w:after="100"/>
      </w:pPr>
      <w:r>
        <w:t>7</w:t>
      </w:r>
      <w:r w:rsidR="00602EF6" w:rsidRPr="00602EF6">
        <w:t>.1</w:t>
      </w:r>
      <w:r w:rsidR="00602EF6">
        <w:t>.</w:t>
      </w:r>
      <w:r w:rsidR="00602EF6">
        <w:tab/>
      </w:r>
      <w:r w:rsidR="00602EF6" w:rsidRPr="00602EF6">
        <w:t xml:space="preserve">General </w:t>
      </w:r>
    </w:p>
    <w:p w14:paraId="4BDB37E3" w14:textId="04371A9F" w:rsidR="00602EF6" w:rsidRPr="00602EF6" w:rsidRDefault="00AC01B6" w:rsidP="00602EF6">
      <w:pPr>
        <w:pStyle w:val="SingleTxtG"/>
        <w:ind w:left="2268" w:hanging="1134"/>
      </w:pPr>
      <w:r>
        <w:t>7</w:t>
      </w:r>
      <w:r w:rsidR="00602EF6">
        <w:t>.1.1.</w:t>
      </w:r>
      <w:r w:rsidR="00602EF6">
        <w:tab/>
      </w:r>
      <w:r w:rsidR="00602EF6" w:rsidRPr="00602EF6">
        <w:t xml:space="preserve">Contracting Parties applying </w:t>
      </w:r>
      <w:r w:rsidR="00EA4393">
        <w:t>this Regulation</w:t>
      </w:r>
      <w:r w:rsidR="00602EF6" w:rsidRPr="00602EF6">
        <w:t xml:space="preserve"> shall continue to accept type</w:t>
      </w:r>
      <w:r w:rsidR="00BA4ABE">
        <w:t xml:space="preserve"> </w:t>
      </w:r>
      <w:r w:rsidR="00602EF6" w:rsidRPr="00602EF6">
        <w:t xml:space="preserve">approvals of the lamps (functions), to any of the preceding series of amendments to </w:t>
      </w:r>
      <w:r w:rsidR="00EA4393">
        <w:t>this Regulation</w:t>
      </w:r>
      <w:r w:rsidR="00602EF6" w:rsidRPr="00602EF6">
        <w:t xml:space="preserve">, which are not affected by the changes introduced by the latest series of amendments. </w:t>
      </w:r>
    </w:p>
    <w:p w14:paraId="33FBCF31" w14:textId="77777777" w:rsidR="00602EF6" w:rsidRPr="00602EF6" w:rsidRDefault="00602EF6" w:rsidP="00602EF6">
      <w:pPr>
        <w:pStyle w:val="SingleTxtG"/>
        <w:ind w:left="2268"/>
      </w:pPr>
      <w:r w:rsidRPr="00602EF6">
        <w:t xml:space="preserve">To verify this, the change index applicable to the pertinent lamp (function) shall not differ from its change index as indicated in the latest series of amendments. </w:t>
      </w:r>
    </w:p>
    <w:p w14:paraId="18018C35" w14:textId="5105036D" w:rsidR="00602EF6" w:rsidRPr="00694562" w:rsidRDefault="00AC01B6" w:rsidP="00602EF6">
      <w:pPr>
        <w:pStyle w:val="SingleTxtG"/>
        <w:ind w:left="2268" w:hanging="1134"/>
        <w:rPr>
          <w:lang w:eastAsia="it-IT"/>
        </w:rPr>
      </w:pPr>
      <w:r>
        <w:rPr>
          <w:bCs/>
          <w:color w:val="000000"/>
          <w:lang w:eastAsia="en-GB"/>
        </w:rPr>
        <w:t>7</w:t>
      </w:r>
      <w:r w:rsidR="00694562">
        <w:rPr>
          <w:bCs/>
          <w:color w:val="000000"/>
          <w:lang w:eastAsia="en-GB"/>
        </w:rPr>
        <w:t>.1.2.</w:t>
      </w:r>
      <w:r w:rsidR="00694562">
        <w:rPr>
          <w:bCs/>
          <w:color w:val="000000"/>
          <w:lang w:eastAsia="en-GB"/>
        </w:rPr>
        <w:tab/>
      </w:r>
      <w:r w:rsidR="00694562">
        <w:rPr>
          <w:bCs/>
          <w:color w:val="000000"/>
          <w:lang w:eastAsia="en-GB"/>
        </w:rPr>
        <w:tab/>
      </w:r>
      <w:r w:rsidR="00602EF6" w:rsidRPr="00694562">
        <w:rPr>
          <w:bCs/>
          <w:color w:val="000000"/>
          <w:lang w:eastAsia="en-GB"/>
        </w:rPr>
        <w:t xml:space="preserve">Contracting Parties applying </w:t>
      </w:r>
      <w:r w:rsidR="00EA4393">
        <w:rPr>
          <w:bCs/>
          <w:color w:val="000000"/>
          <w:lang w:eastAsia="en-GB"/>
        </w:rPr>
        <w:t>this Regulation</w:t>
      </w:r>
      <w:r w:rsidR="00602EF6" w:rsidRPr="00694562">
        <w:rPr>
          <w:bCs/>
          <w:color w:val="000000"/>
          <w:lang w:eastAsia="en-GB"/>
        </w:rPr>
        <w:t xml:space="preserve"> shall not</w:t>
      </w:r>
      <w:r w:rsidR="00C176B7">
        <w:rPr>
          <w:bCs/>
          <w:color w:val="000000"/>
          <w:lang w:eastAsia="en-GB"/>
        </w:rPr>
        <w:t xml:space="preserve"> refuse to grant extensions to </w:t>
      </w:r>
      <w:r w:rsidR="00602EF6" w:rsidRPr="00694562">
        <w:rPr>
          <w:bCs/>
          <w:color w:val="000000"/>
          <w:lang w:eastAsia="en-GB"/>
        </w:rPr>
        <w:t>type</w:t>
      </w:r>
      <w:r w:rsidR="00C176B7">
        <w:rPr>
          <w:bCs/>
          <w:color w:val="000000"/>
          <w:lang w:eastAsia="en-GB"/>
        </w:rPr>
        <w:t xml:space="preserve"> </w:t>
      </w:r>
      <w:r w:rsidR="00602EF6" w:rsidRPr="00694562">
        <w:rPr>
          <w:bCs/>
          <w:color w:val="000000"/>
          <w:lang w:eastAsia="en-GB"/>
        </w:rPr>
        <w:t xml:space="preserve">approvals according to any preceding series of amendments to </w:t>
      </w:r>
      <w:r w:rsidR="00EA4393">
        <w:rPr>
          <w:bCs/>
          <w:color w:val="000000"/>
          <w:lang w:eastAsia="en-GB"/>
        </w:rPr>
        <w:t>this Regulation</w:t>
      </w:r>
      <w:r w:rsidR="00602EF6" w:rsidRPr="00694562">
        <w:rPr>
          <w:bCs/>
          <w:color w:val="000000"/>
          <w:lang w:eastAsia="en-GB"/>
        </w:rPr>
        <w:t>.</w:t>
      </w:r>
    </w:p>
    <w:p w14:paraId="1BE05ECD" w14:textId="77777777" w:rsidR="00F133E9" w:rsidRDefault="00F133E9" w:rsidP="008E474E">
      <w:pPr>
        <w:pStyle w:val="SingleTxtG"/>
        <w:rPr>
          <w:lang w:val="en-US" w:eastAsia="it-IT"/>
        </w:rPr>
      </w:pPr>
    </w:p>
    <w:p w14:paraId="1DBED50A" w14:textId="77777777" w:rsidR="00C5630F" w:rsidRPr="003369CF" w:rsidRDefault="00C5630F" w:rsidP="007118AE">
      <w:pPr>
        <w:pStyle w:val="HChG"/>
        <w:rPr>
          <w:lang w:val="en-US"/>
        </w:rPr>
        <w:sectPr w:rsidR="00C5630F" w:rsidRPr="003369CF" w:rsidSect="00C5630F">
          <w:headerReference w:type="even" r:id="rId17"/>
          <w:headerReference w:type="default" r:id="rId18"/>
          <w:footerReference w:type="even" r:id="rId19"/>
          <w:footerReference w:type="default" r:id="rId20"/>
          <w:headerReference w:type="first" r:id="rId21"/>
          <w:footnotePr>
            <w:numRestart w:val="eachSect"/>
          </w:footnotePr>
          <w:endnotePr>
            <w:numFmt w:val="lowerLetter"/>
            <w:numRestart w:val="eachSect"/>
          </w:endnotePr>
          <w:type w:val="continuous"/>
          <w:pgSz w:w="11906" w:h="16838" w:code="9"/>
          <w:pgMar w:top="1701" w:right="1134" w:bottom="2268" w:left="1134" w:header="1134" w:footer="1701" w:gutter="0"/>
          <w:cols w:space="720"/>
          <w:titlePg/>
          <w:docGrid w:linePitch="272"/>
        </w:sectPr>
      </w:pPr>
    </w:p>
    <w:p w14:paraId="050369EF" w14:textId="19639E5B" w:rsidR="00D934A3" w:rsidRPr="00A71F00" w:rsidRDefault="00D934A3" w:rsidP="007118AE">
      <w:pPr>
        <w:pStyle w:val="HChG"/>
        <w:rPr>
          <w:lang w:val="fr-FR"/>
        </w:rPr>
      </w:pPr>
      <w:r w:rsidRPr="00A71F00">
        <w:rPr>
          <w:lang w:val="fr-FR"/>
        </w:rPr>
        <w:lastRenderedPageBreak/>
        <w:t>Annex 1</w:t>
      </w:r>
    </w:p>
    <w:p w14:paraId="6F03B570" w14:textId="77777777" w:rsidR="00D934A3" w:rsidRPr="00A71F00" w:rsidRDefault="00D934A3" w:rsidP="007118AE">
      <w:pPr>
        <w:pStyle w:val="HChG"/>
        <w:spacing w:after="120"/>
        <w:rPr>
          <w:lang w:val="fr-FR"/>
        </w:rPr>
      </w:pPr>
      <w:r w:rsidRPr="00A71F00">
        <w:rPr>
          <w:lang w:val="fr-FR"/>
        </w:rPr>
        <w:tab/>
      </w:r>
      <w:r w:rsidRPr="00A71F00">
        <w:rPr>
          <w:lang w:val="fr-FR"/>
        </w:rPr>
        <w:tab/>
        <w:t>Communication</w:t>
      </w:r>
    </w:p>
    <w:p w14:paraId="7C546BB1" w14:textId="77777777" w:rsidR="00D934A3" w:rsidRPr="00A71F00" w:rsidRDefault="007A2E35" w:rsidP="00D934A3">
      <w:pPr>
        <w:pStyle w:val="para"/>
        <w:spacing w:after="360"/>
        <w:rPr>
          <w:lang w:val="fr-FR"/>
        </w:rPr>
      </w:pPr>
      <w:r>
        <w:rPr>
          <w:noProof/>
          <w:lang w:val="en-US"/>
        </w:rPr>
        <mc:AlternateContent>
          <mc:Choice Requires="wps">
            <w:drawing>
              <wp:anchor distT="0" distB="0" distL="114300" distR="114300" simplePos="0" relativeHeight="251656192" behindDoc="0" locked="0" layoutInCell="1" allowOverlap="1" wp14:anchorId="2EE9867D" wp14:editId="5EE45021">
                <wp:simplePos x="0" y="0"/>
                <wp:positionH relativeFrom="column">
                  <wp:posOffset>2796540</wp:posOffset>
                </wp:positionH>
                <wp:positionV relativeFrom="paragraph">
                  <wp:posOffset>325120</wp:posOffset>
                </wp:positionV>
                <wp:extent cx="3429000" cy="662305"/>
                <wp:effectExtent l="0" t="0" r="0" b="444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5B2BEA" w14:textId="77777777" w:rsidR="002860F9" w:rsidRDefault="002860F9"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AB751E">
                              <w:rPr>
                                <w:lang w:val="en-US"/>
                              </w:rPr>
                              <w:t>issued by</w:t>
                            </w:r>
                            <w:r>
                              <w:rPr>
                                <w:lang w:val="en-US"/>
                              </w:rPr>
                              <w:t>:</w:t>
                            </w:r>
                            <w:r>
                              <w:rPr>
                                <w:lang w:val="en-US"/>
                              </w:rPr>
                              <w:tab/>
                            </w:r>
                            <w:r>
                              <w:rPr>
                                <w:lang w:val="en-US"/>
                              </w:rPr>
                              <w:tab/>
                            </w:r>
                            <w:r w:rsidRPr="00AB751E">
                              <w:rPr>
                                <w:lang w:val="en-US"/>
                              </w:rPr>
                              <w:t>Name of administration:</w:t>
                            </w:r>
                          </w:p>
                          <w:p w14:paraId="19B095C3" w14:textId="77777777" w:rsidR="002860F9" w:rsidRDefault="002860F9"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66E26F1" w14:textId="77777777" w:rsidR="002860F9" w:rsidRDefault="002860F9"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AD8C1DE" w14:textId="77777777" w:rsidR="002860F9" w:rsidRDefault="002860F9"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9867D" id="_x0000_t202" coordsize="21600,21600" o:spt="202" path="m,l,21600r21600,l21600,xe">
                <v:stroke joinstyle="miter"/>
                <v:path gradientshapeok="t" o:connecttype="rect"/>
              </v:shapetype>
              <v:shape id="Text Box 25" o:spid="_x0000_s1027" type="#_x0000_t202" style="position:absolute;left:0;text-align:left;margin-left:220.2pt;margin-top:25.6pt;width:270pt;height:52.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" stroked="f">
                <v:textbox inset="0,0,0,0">
                  <w:txbxContent>
                    <w:p w14:paraId="595B2BEA" w14:textId="77777777" w:rsidR="002860F9" w:rsidRDefault="002860F9"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AB751E">
                        <w:rPr>
                          <w:lang w:val="en-US"/>
                        </w:rPr>
                        <w:t>issued by</w:t>
                      </w:r>
                      <w:r>
                        <w:rPr>
                          <w:lang w:val="en-US"/>
                        </w:rPr>
                        <w:t>:</w:t>
                      </w:r>
                      <w:r>
                        <w:rPr>
                          <w:lang w:val="en-US"/>
                        </w:rPr>
                        <w:tab/>
                      </w:r>
                      <w:r>
                        <w:rPr>
                          <w:lang w:val="en-US"/>
                        </w:rPr>
                        <w:tab/>
                      </w:r>
                      <w:r w:rsidRPr="00AB751E">
                        <w:rPr>
                          <w:lang w:val="en-US"/>
                        </w:rPr>
                        <w:t>Name of administration:</w:t>
                      </w:r>
                    </w:p>
                    <w:p w14:paraId="19B095C3" w14:textId="77777777" w:rsidR="002860F9" w:rsidRDefault="002860F9"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66E26F1" w14:textId="77777777" w:rsidR="002860F9" w:rsidRDefault="002860F9"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AD8C1DE" w14:textId="77777777" w:rsidR="002860F9" w:rsidRDefault="002860F9"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sidR="00D934A3" w:rsidRPr="00A71F00">
        <w:rPr>
          <w:lang w:val="fr-FR"/>
        </w:rPr>
        <w:t>(Maximum format: A4 (210 x 297 mm))</w:t>
      </w:r>
    </w:p>
    <w:p w14:paraId="4DB4559E" w14:textId="77777777" w:rsidR="00D934A3" w:rsidRPr="00A71F00" w:rsidRDefault="00D934A3" w:rsidP="007118AE">
      <w:pPr>
        <w:pStyle w:val="rxxxannex"/>
        <w:ind w:left="1134"/>
        <w:rPr>
          <w:lang w:val="fr-FR"/>
        </w:rPr>
      </w:pPr>
      <w:r w:rsidRPr="00A71F00">
        <w:rPr>
          <w:lang w:val="fr-FR"/>
        </w:rPr>
        <w:tab/>
      </w:r>
    </w:p>
    <w:p w14:paraId="1A457308" w14:textId="2D0C4DC2" w:rsidR="00D934A3" w:rsidRPr="0085497D" w:rsidRDefault="007F78A4" w:rsidP="007118AE">
      <w:pPr>
        <w:pStyle w:val="rxxxannex"/>
        <w:tabs>
          <w:tab w:val="left" w:pos="4962"/>
          <w:tab w:val="left" w:pos="6521"/>
        </w:tabs>
        <w:ind w:left="1134"/>
      </w:pPr>
      <w:r>
        <w:rPr>
          <w:noProof/>
          <w:lang w:val="en-US"/>
        </w:rPr>
        <w:drawing>
          <wp:inline distT="0" distB="0" distL="0" distR="0" wp14:anchorId="435E6788" wp14:editId="77E2E770">
            <wp:extent cx="1288415" cy="124714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8415" cy="1247140"/>
                    </a:xfrm>
                    <a:prstGeom prst="rect">
                      <a:avLst/>
                    </a:prstGeom>
                    <a:noFill/>
                    <a:ln>
                      <a:noFill/>
                    </a:ln>
                  </pic:spPr>
                </pic:pic>
              </a:graphicData>
            </a:graphic>
          </wp:inline>
        </w:drawing>
      </w:r>
      <w:r w:rsidR="00C176B7" w:rsidRPr="00C176B7">
        <w:rPr>
          <w:rStyle w:val="Rimandonotaapidipagina"/>
          <w:color w:val="FFFFFF" w:themeColor="background1"/>
        </w:rPr>
        <w:footnoteReference w:id="12"/>
      </w:r>
    </w:p>
    <w:p w14:paraId="755AAB35" w14:textId="7CC98FF4" w:rsidR="00D934A3" w:rsidRPr="0085497D" w:rsidRDefault="00D934A3" w:rsidP="00D934A3">
      <w:pPr>
        <w:pStyle w:val="rxxxannex"/>
        <w:tabs>
          <w:tab w:val="left" w:pos="1134"/>
          <w:tab w:val="left" w:pos="2410"/>
          <w:tab w:val="left" w:pos="6946"/>
        </w:tabs>
        <w:spacing w:after="0"/>
        <w:rPr>
          <w:sz w:val="20"/>
        </w:rPr>
      </w:pPr>
      <w:r w:rsidRPr="0085497D">
        <w:rPr>
          <w:sz w:val="20"/>
        </w:rPr>
        <w:tab/>
      </w:r>
      <w:r w:rsidR="007C3486" w:rsidRPr="0085497D">
        <w:rPr>
          <w:sz w:val="20"/>
        </w:rPr>
        <w:t>C</w:t>
      </w:r>
      <w:r w:rsidRPr="0085497D">
        <w:rPr>
          <w:sz w:val="20"/>
        </w:rPr>
        <w:t>oncerning</w:t>
      </w:r>
      <w:bookmarkStart w:id="51" w:name="_Ref469491634"/>
      <w:r w:rsidR="007C3486">
        <w:rPr>
          <w:sz w:val="20"/>
        </w:rPr>
        <w:t>:</w:t>
      </w:r>
      <w:r w:rsidRPr="0085497D">
        <w:rPr>
          <w:rStyle w:val="Rimandonotaapidipagina"/>
        </w:rPr>
        <w:footnoteReference w:id="13"/>
      </w:r>
      <w:bookmarkEnd w:id="51"/>
      <w:r w:rsidRPr="0085497D">
        <w:tab/>
      </w:r>
      <w:r w:rsidR="007118AE">
        <w:rPr>
          <w:sz w:val="20"/>
        </w:rPr>
        <w:t>A</w:t>
      </w:r>
      <w:r w:rsidR="007118AE" w:rsidRPr="0085497D">
        <w:rPr>
          <w:sz w:val="20"/>
        </w:rPr>
        <w:t>pproval granted</w:t>
      </w:r>
    </w:p>
    <w:p w14:paraId="3266FE06" w14:textId="77777777"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A</w:t>
      </w:r>
      <w:r w:rsidRPr="0085497D">
        <w:rPr>
          <w:sz w:val="20"/>
        </w:rPr>
        <w:t>pproval extended</w:t>
      </w:r>
    </w:p>
    <w:p w14:paraId="342C0A11" w14:textId="77777777"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A</w:t>
      </w:r>
      <w:r w:rsidRPr="0085497D">
        <w:rPr>
          <w:sz w:val="20"/>
        </w:rPr>
        <w:t>pproval refused</w:t>
      </w:r>
    </w:p>
    <w:p w14:paraId="188AF882" w14:textId="77777777"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A</w:t>
      </w:r>
      <w:r w:rsidRPr="0085497D">
        <w:rPr>
          <w:sz w:val="20"/>
        </w:rPr>
        <w:t>pproval withdrawn</w:t>
      </w:r>
    </w:p>
    <w:p w14:paraId="266C4DE6" w14:textId="520C5FA9"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P</w:t>
      </w:r>
      <w:r w:rsidRPr="0085497D">
        <w:rPr>
          <w:sz w:val="20"/>
        </w:rPr>
        <w:t>roduction definit</w:t>
      </w:r>
      <w:r w:rsidR="007C3486">
        <w:rPr>
          <w:sz w:val="20"/>
        </w:rPr>
        <w:t>iv</w:t>
      </w:r>
      <w:r w:rsidRPr="0085497D">
        <w:rPr>
          <w:sz w:val="20"/>
        </w:rPr>
        <w:t>ely discontinued</w:t>
      </w:r>
    </w:p>
    <w:p w14:paraId="23F52CA6" w14:textId="6B3B0BBF" w:rsidR="00D934A3" w:rsidRPr="0085497D" w:rsidRDefault="00D934A3" w:rsidP="00D934A3">
      <w:pPr>
        <w:pStyle w:val="para"/>
        <w:spacing w:before="240"/>
        <w:jc w:val="left"/>
        <w:rPr>
          <w:lang w:val="en-GB"/>
        </w:rPr>
      </w:pPr>
      <w:r w:rsidRPr="0085497D">
        <w:rPr>
          <w:lang w:val="en-GB"/>
        </w:rPr>
        <w:t xml:space="preserve">of a type of </w:t>
      </w:r>
      <w:r>
        <w:rPr>
          <w:lang w:val="en-GB"/>
        </w:rPr>
        <w:t xml:space="preserve">device or system </w:t>
      </w:r>
      <w:r w:rsidRPr="0085497D">
        <w:rPr>
          <w:lang w:val="en-GB"/>
        </w:rPr>
        <w:t xml:space="preserve">pursuant to </w:t>
      </w:r>
      <w:r w:rsidR="00B47C9E">
        <w:rPr>
          <w:lang w:val="en-GB"/>
        </w:rPr>
        <w:t xml:space="preserve">UN </w:t>
      </w:r>
      <w:r>
        <w:rPr>
          <w:lang w:val="en-GB"/>
        </w:rPr>
        <w:t xml:space="preserve">Regulation </w:t>
      </w:r>
      <w:r w:rsidRPr="00BA49D5">
        <w:rPr>
          <w:lang w:val="en-GB"/>
        </w:rPr>
        <w:t xml:space="preserve">No. </w:t>
      </w:r>
      <w:r w:rsidR="00685A84">
        <w:rPr>
          <w:lang w:val="en-GB"/>
        </w:rPr>
        <w:t>149</w:t>
      </w:r>
    </w:p>
    <w:p w14:paraId="0FBEA9B5" w14:textId="10019578" w:rsidR="00421B17" w:rsidRDefault="00421B17" w:rsidP="00D934A3">
      <w:pPr>
        <w:pStyle w:val="para"/>
        <w:ind w:right="850"/>
        <w:rPr>
          <w:lang w:val="en-GB"/>
        </w:rPr>
      </w:pPr>
      <w:r w:rsidRPr="00C17AE2">
        <w:rPr>
          <w:lang w:val="en-US"/>
        </w:rPr>
        <w:t>Class of the device: ………</w:t>
      </w:r>
      <w:r w:rsidRPr="00C17AE2">
        <w:rPr>
          <w:lang w:val="en-US"/>
        </w:rPr>
        <w:tab/>
      </w:r>
      <w:r w:rsidRPr="00C17AE2">
        <w:rPr>
          <w:lang w:val="en-US"/>
        </w:rPr>
        <w:tab/>
      </w:r>
      <w:r w:rsidRPr="00C17AE2">
        <w:rPr>
          <w:lang w:val="en-US"/>
        </w:rPr>
        <w:tab/>
      </w:r>
      <w:r w:rsidRPr="00C17AE2">
        <w:rPr>
          <w:lang w:val="en-US"/>
        </w:rPr>
        <w:tab/>
      </w:r>
      <w:r w:rsidR="008C2F2D">
        <w:rPr>
          <w:lang w:val="en-US"/>
        </w:rPr>
        <w:t>Change index: ……….</w:t>
      </w:r>
    </w:p>
    <w:p w14:paraId="20815095" w14:textId="27CFD504" w:rsidR="00D934A3" w:rsidRDefault="00D934A3" w:rsidP="00D934A3">
      <w:pPr>
        <w:pStyle w:val="para"/>
        <w:ind w:right="850"/>
        <w:rPr>
          <w:lang w:val="en-GB"/>
        </w:rPr>
      </w:pPr>
      <w:r w:rsidRPr="0085497D">
        <w:rPr>
          <w:lang w:val="en-GB"/>
        </w:rPr>
        <w:t>Approval No.</w:t>
      </w:r>
      <w:r w:rsidRPr="0085497D">
        <w:rPr>
          <w:lang w:val="en-GB"/>
        </w:rPr>
        <w:tab/>
      </w:r>
      <w:r w:rsidRPr="0085497D">
        <w:rPr>
          <w:lang w:val="en-GB"/>
        </w:rPr>
        <w:tab/>
        <w:t>…………………………….</w:t>
      </w:r>
      <w:r w:rsidRPr="0085497D">
        <w:rPr>
          <w:lang w:val="en-GB"/>
        </w:rPr>
        <w:tab/>
      </w:r>
      <w:r w:rsidRPr="0085497D">
        <w:rPr>
          <w:lang w:val="en-GB"/>
        </w:rPr>
        <w:tab/>
      </w:r>
    </w:p>
    <w:p w14:paraId="1BFD3714" w14:textId="77777777" w:rsidR="00D934A3" w:rsidRPr="00A71F00" w:rsidRDefault="00421B17" w:rsidP="00D934A3">
      <w:pPr>
        <w:pStyle w:val="para"/>
        <w:ind w:right="850"/>
        <w:rPr>
          <w:lang w:val="en-GB"/>
        </w:rPr>
      </w:pPr>
      <w:r w:rsidRPr="00A71F00">
        <w:rPr>
          <w:lang w:val="en-GB"/>
        </w:rPr>
        <w:t>Unique Identifier (UI) (If applicable): … …</w:t>
      </w:r>
    </w:p>
    <w:p w14:paraId="5C36B0AA" w14:textId="77777777" w:rsidR="00D934A3" w:rsidRPr="0085497D" w:rsidRDefault="00D934A3" w:rsidP="007C3486">
      <w:pPr>
        <w:tabs>
          <w:tab w:val="right" w:leader="dot" w:pos="8505"/>
        </w:tabs>
        <w:suppressAutoHyphens w:val="0"/>
        <w:spacing w:after="120" w:line="240" w:lineRule="auto"/>
        <w:ind w:left="1985" w:right="1134" w:hanging="851"/>
      </w:pPr>
      <w:r w:rsidRPr="0085497D">
        <w:t>1.</w:t>
      </w:r>
      <w:r w:rsidRPr="0085497D">
        <w:tab/>
        <w:t xml:space="preserve">Trade name or mark of the </w:t>
      </w:r>
      <w:r>
        <w:t>device or system</w:t>
      </w:r>
      <w:r w:rsidRPr="0085497D">
        <w:t>:</w:t>
      </w:r>
      <w:r w:rsidRPr="0085497D">
        <w:tab/>
      </w:r>
    </w:p>
    <w:p w14:paraId="39243EA7" w14:textId="77777777" w:rsidR="00D934A3" w:rsidRPr="0085497D" w:rsidRDefault="00D934A3" w:rsidP="007C3486">
      <w:pPr>
        <w:tabs>
          <w:tab w:val="right" w:leader="dot" w:pos="8505"/>
        </w:tabs>
        <w:suppressAutoHyphens w:val="0"/>
        <w:spacing w:after="120" w:line="240" w:lineRule="auto"/>
        <w:ind w:left="1985" w:right="1134" w:hanging="851"/>
      </w:pPr>
      <w:r w:rsidRPr="0085497D">
        <w:t>2.</w:t>
      </w:r>
      <w:r w:rsidRPr="0085497D">
        <w:tab/>
        <w:t xml:space="preserve">Manufacturer's name for the type of </w:t>
      </w:r>
      <w:r>
        <w:t>device or system</w:t>
      </w:r>
      <w:r w:rsidRPr="0085497D">
        <w:t>:</w:t>
      </w:r>
      <w:r w:rsidRPr="0085497D">
        <w:tab/>
      </w:r>
    </w:p>
    <w:p w14:paraId="3E845ECA" w14:textId="77777777" w:rsidR="00D934A3" w:rsidRPr="0085497D" w:rsidRDefault="00D934A3" w:rsidP="007C3486">
      <w:pPr>
        <w:tabs>
          <w:tab w:val="right" w:leader="dot" w:pos="8505"/>
        </w:tabs>
        <w:suppressAutoHyphens w:val="0"/>
        <w:spacing w:after="120" w:line="240" w:lineRule="auto"/>
        <w:ind w:left="1985" w:right="1134" w:hanging="851"/>
      </w:pPr>
      <w:r w:rsidRPr="0085497D">
        <w:tab/>
      </w:r>
      <w:r w:rsidRPr="0085497D">
        <w:tab/>
      </w:r>
    </w:p>
    <w:p w14:paraId="77354837" w14:textId="77777777" w:rsidR="00D934A3" w:rsidRPr="0085497D" w:rsidRDefault="00D934A3" w:rsidP="007C3486">
      <w:pPr>
        <w:tabs>
          <w:tab w:val="right" w:leader="dot" w:pos="8505"/>
        </w:tabs>
        <w:suppressAutoHyphens w:val="0"/>
        <w:spacing w:after="120" w:line="240" w:lineRule="auto"/>
        <w:ind w:left="1985" w:right="1134" w:hanging="851"/>
      </w:pPr>
      <w:r w:rsidRPr="0085497D">
        <w:t>3.</w:t>
      </w:r>
      <w:r w:rsidRPr="0085497D">
        <w:tab/>
        <w:t>Manufacturer's name and address:</w:t>
      </w:r>
      <w:r w:rsidRPr="0085497D">
        <w:tab/>
      </w:r>
    </w:p>
    <w:p w14:paraId="52206834" w14:textId="77777777" w:rsidR="00D934A3" w:rsidRPr="0085497D" w:rsidRDefault="00D934A3" w:rsidP="007C3486">
      <w:pPr>
        <w:tabs>
          <w:tab w:val="right" w:leader="dot" w:pos="8505"/>
        </w:tabs>
        <w:suppressAutoHyphens w:val="0"/>
        <w:spacing w:after="120" w:line="240" w:lineRule="auto"/>
        <w:ind w:left="1985" w:right="1134" w:hanging="851"/>
      </w:pPr>
      <w:r w:rsidRPr="0085497D">
        <w:tab/>
      </w:r>
      <w:r w:rsidRPr="0085497D">
        <w:tab/>
      </w:r>
    </w:p>
    <w:p w14:paraId="404A8768" w14:textId="77777777" w:rsidR="00D934A3" w:rsidRPr="0085497D" w:rsidRDefault="00D934A3" w:rsidP="007C3486">
      <w:pPr>
        <w:tabs>
          <w:tab w:val="right" w:leader="dot" w:pos="8505"/>
        </w:tabs>
        <w:suppressAutoHyphens w:val="0"/>
        <w:spacing w:after="120" w:line="240" w:lineRule="auto"/>
        <w:ind w:left="1985" w:right="1134" w:hanging="851"/>
      </w:pPr>
      <w:r w:rsidRPr="0085497D">
        <w:t>4.</w:t>
      </w:r>
      <w:r w:rsidRPr="0085497D">
        <w:tab/>
        <w:t>If applicable, name and address of manufacturer's representative:</w:t>
      </w:r>
      <w:r w:rsidRPr="0085497D">
        <w:tab/>
      </w:r>
    </w:p>
    <w:p w14:paraId="06396592" w14:textId="77777777" w:rsidR="00D934A3" w:rsidRPr="0085497D" w:rsidRDefault="00D934A3" w:rsidP="007C3486">
      <w:pPr>
        <w:tabs>
          <w:tab w:val="right" w:leader="dot" w:pos="8505"/>
        </w:tabs>
        <w:suppressAutoHyphens w:val="0"/>
        <w:spacing w:after="120" w:line="240" w:lineRule="auto"/>
        <w:ind w:left="1985" w:right="1134" w:hanging="851"/>
      </w:pPr>
      <w:r w:rsidRPr="0085497D">
        <w:tab/>
      </w:r>
      <w:r w:rsidRPr="0085497D">
        <w:tab/>
      </w:r>
    </w:p>
    <w:p w14:paraId="62FA3BC6" w14:textId="77777777" w:rsidR="00D934A3" w:rsidRPr="0085497D" w:rsidRDefault="00D934A3" w:rsidP="007C3486">
      <w:pPr>
        <w:tabs>
          <w:tab w:val="right" w:leader="dot" w:pos="8505"/>
        </w:tabs>
        <w:suppressAutoHyphens w:val="0"/>
        <w:spacing w:after="120" w:line="240" w:lineRule="auto"/>
        <w:ind w:left="1985" w:right="1134" w:hanging="851"/>
      </w:pPr>
      <w:r w:rsidRPr="0085497D">
        <w:t>5.</w:t>
      </w:r>
      <w:r w:rsidRPr="0085497D">
        <w:tab/>
        <w:t>Submitted for approval on:</w:t>
      </w:r>
      <w:r w:rsidRPr="0085497D">
        <w:tab/>
      </w:r>
    </w:p>
    <w:p w14:paraId="34D3FB70" w14:textId="77777777" w:rsidR="00D934A3" w:rsidRPr="0085497D" w:rsidRDefault="00D934A3" w:rsidP="007C3486">
      <w:pPr>
        <w:tabs>
          <w:tab w:val="right" w:leader="dot" w:pos="8505"/>
        </w:tabs>
        <w:suppressAutoHyphens w:val="0"/>
        <w:spacing w:after="120" w:line="240" w:lineRule="auto"/>
        <w:ind w:left="1985" w:right="1134" w:hanging="851"/>
      </w:pPr>
      <w:r w:rsidRPr="0085497D">
        <w:t>6.</w:t>
      </w:r>
      <w:r w:rsidRPr="0085497D">
        <w:tab/>
        <w:t>Technical Service responsible for conducting approval tests:</w:t>
      </w:r>
      <w:r w:rsidRPr="0085497D">
        <w:tab/>
      </w:r>
    </w:p>
    <w:p w14:paraId="4361CFBA" w14:textId="77777777" w:rsidR="00D934A3" w:rsidRPr="0085497D" w:rsidRDefault="00D934A3" w:rsidP="007C3486">
      <w:pPr>
        <w:tabs>
          <w:tab w:val="right" w:leader="dot" w:pos="8505"/>
        </w:tabs>
        <w:suppressAutoHyphens w:val="0"/>
        <w:spacing w:after="120" w:line="240" w:lineRule="auto"/>
        <w:ind w:left="1985" w:right="1134" w:hanging="851"/>
      </w:pPr>
      <w:r w:rsidRPr="0085497D">
        <w:t>7.</w:t>
      </w:r>
      <w:r w:rsidRPr="0085497D">
        <w:tab/>
        <w:t>Date of report issued by that service:</w:t>
      </w:r>
      <w:r w:rsidRPr="0085497D">
        <w:tab/>
      </w:r>
    </w:p>
    <w:p w14:paraId="1A6AFCD2" w14:textId="77777777" w:rsidR="00D934A3" w:rsidRDefault="00D934A3" w:rsidP="007C3486">
      <w:pPr>
        <w:tabs>
          <w:tab w:val="right" w:leader="dot" w:pos="8505"/>
        </w:tabs>
        <w:suppressAutoHyphens w:val="0"/>
        <w:spacing w:after="120" w:line="240" w:lineRule="auto"/>
        <w:ind w:left="1985" w:right="1134" w:hanging="851"/>
      </w:pPr>
      <w:r w:rsidRPr="0085497D">
        <w:t>8.</w:t>
      </w:r>
      <w:r w:rsidRPr="0085497D">
        <w:tab/>
        <w:t xml:space="preserve">Number of </w:t>
      </w:r>
      <w:r>
        <w:t>report issued by that service:</w:t>
      </w:r>
      <w:r>
        <w:tab/>
      </w:r>
    </w:p>
    <w:p w14:paraId="1571CD7F" w14:textId="77777777" w:rsidR="00D934A3" w:rsidRDefault="00D934A3" w:rsidP="007C3486">
      <w:pPr>
        <w:tabs>
          <w:tab w:val="right" w:leader="dot" w:pos="8505"/>
        </w:tabs>
        <w:suppressAutoHyphens w:val="0"/>
        <w:spacing w:after="120" w:line="240" w:lineRule="auto"/>
        <w:ind w:left="1985" w:right="1134" w:hanging="851"/>
      </w:pPr>
      <w:r w:rsidRPr="0085497D">
        <w:t>9.</w:t>
      </w:r>
      <w:r w:rsidRPr="0085497D">
        <w:tab/>
        <w:t>Brief description:</w:t>
      </w:r>
    </w:p>
    <w:p w14:paraId="49E5465F" w14:textId="1FB0CE25" w:rsidR="00D934A3" w:rsidRPr="00CA1A5E" w:rsidRDefault="00D934A3" w:rsidP="007C3486">
      <w:pPr>
        <w:tabs>
          <w:tab w:val="right" w:leader="dot" w:pos="8505"/>
        </w:tabs>
        <w:suppressAutoHyphens w:val="0"/>
        <w:spacing w:after="120" w:line="240" w:lineRule="auto"/>
        <w:ind w:left="1985" w:right="1134" w:hanging="851"/>
      </w:pPr>
      <w:r w:rsidRPr="00CA1A5E">
        <w:t>9.1.</w:t>
      </w:r>
      <w:r w:rsidRPr="00CA1A5E">
        <w:tab/>
        <w:t xml:space="preserve">For Headlamps of Classes A and </w:t>
      </w:r>
      <w:r w:rsidR="00422687" w:rsidRPr="00CA1A5E">
        <w:t>B</w:t>
      </w:r>
      <w:r w:rsidR="00422687">
        <w:rPr>
          <w:vertAlign w:val="superscript"/>
        </w:rPr>
        <w:t>2</w:t>
      </w:r>
    </w:p>
    <w:p w14:paraId="7BC97E0E" w14:textId="62867A9B" w:rsidR="00D934A3" w:rsidRDefault="00D934A3" w:rsidP="007C3486">
      <w:pPr>
        <w:tabs>
          <w:tab w:val="right" w:leader="dot" w:pos="8505"/>
        </w:tabs>
        <w:suppressAutoHyphens w:val="0"/>
        <w:spacing w:after="120" w:line="240" w:lineRule="auto"/>
        <w:ind w:left="1985" w:right="1134" w:hanging="851"/>
      </w:pPr>
      <w:r>
        <w:lastRenderedPageBreak/>
        <w:t>9.1.1.</w:t>
      </w:r>
      <w:r>
        <w:tab/>
        <w:t xml:space="preserve">Category as described by the </w:t>
      </w:r>
      <w:commentRangeStart w:id="52"/>
      <w:r>
        <w:t>relevant marking</w:t>
      </w:r>
      <w:commentRangeEnd w:id="52"/>
      <w:r w:rsidR="00DE36BD">
        <w:rPr>
          <w:rStyle w:val="Rimandocommento"/>
        </w:rPr>
        <w:commentReference w:id="52"/>
      </w:r>
      <w:r w:rsidR="007C3486">
        <w:t>:</w:t>
      </w:r>
      <w:r>
        <w:rPr>
          <w:rStyle w:val="Rimandonotaapidipagina"/>
        </w:rPr>
        <w:footnoteReference w:id="14"/>
      </w:r>
      <w:r>
        <w:t xml:space="preserve"> </w:t>
      </w:r>
      <w:r>
        <w:tab/>
      </w:r>
    </w:p>
    <w:p w14:paraId="7BF5CD3A" w14:textId="1A026D48" w:rsidR="00D934A3" w:rsidRDefault="00D934A3" w:rsidP="007C3486">
      <w:pPr>
        <w:tabs>
          <w:tab w:val="right" w:leader="dot" w:pos="8505"/>
        </w:tabs>
        <w:suppressAutoHyphens w:val="0"/>
        <w:spacing w:after="120" w:line="240" w:lineRule="auto"/>
        <w:ind w:left="1985" w:right="1134" w:hanging="851"/>
      </w:pPr>
      <w:r>
        <w:t>9.1.2.</w:t>
      </w:r>
      <w:r>
        <w:tab/>
      </w:r>
      <w:r w:rsidR="00AB04E7" w:rsidRPr="00AB04E7">
        <w:rPr>
          <w:iCs/>
          <w:lang w:val="en-US"/>
        </w:rPr>
        <w:t>Number, category and kind of light source(s)</w:t>
      </w:r>
      <w:r w:rsidRPr="00A45C8E">
        <w:t xml:space="preserve">: </w:t>
      </w:r>
      <w:r w:rsidRPr="00A45C8E">
        <w:tab/>
      </w:r>
    </w:p>
    <w:p w14:paraId="34A4F215" w14:textId="77777777" w:rsidR="00C802BC" w:rsidRDefault="00C802BC" w:rsidP="00C802BC">
      <w:pPr>
        <w:tabs>
          <w:tab w:val="right" w:leader="dot" w:pos="8505"/>
        </w:tabs>
        <w:suppressAutoHyphens w:val="0"/>
        <w:spacing w:after="120" w:line="240" w:lineRule="auto"/>
        <w:ind w:left="1985" w:right="1134" w:hanging="851"/>
      </w:pPr>
      <w:r>
        <w:tab/>
        <w:t>Lamp approved for LED substitute light source(s): yes/no</w:t>
      </w:r>
      <w:r w:rsidRPr="00C802BC">
        <w:rPr>
          <w:vertAlign w:val="superscript"/>
        </w:rPr>
        <w:t>2</w:t>
      </w:r>
      <w:r>
        <w:tab/>
      </w:r>
    </w:p>
    <w:p w14:paraId="6A2731D4" w14:textId="7DF2EB55" w:rsidR="00C802BC" w:rsidRDefault="00C802BC" w:rsidP="00C802BC">
      <w:pPr>
        <w:tabs>
          <w:tab w:val="right" w:leader="dot" w:pos="8505"/>
        </w:tabs>
        <w:suppressAutoHyphens w:val="0"/>
        <w:spacing w:after="120" w:line="240" w:lineRule="auto"/>
        <w:ind w:left="1985" w:right="1134" w:hanging="851"/>
      </w:pPr>
      <w:r>
        <w:tab/>
        <w:t>If yes, category of LED substitute light source(s)</w:t>
      </w:r>
    </w:p>
    <w:p w14:paraId="1FCF2AE0" w14:textId="77777777" w:rsidR="00D934A3" w:rsidRDefault="00D934A3" w:rsidP="007C3486">
      <w:pPr>
        <w:tabs>
          <w:tab w:val="right" w:leader="dot" w:pos="8505"/>
        </w:tabs>
        <w:suppressAutoHyphens w:val="0"/>
        <w:spacing w:after="120" w:line="240" w:lineRule="auto"/>
        <w:ind w:left="1985" w:right="1134" w:hanging="851"/>
      </w:pPr>
      <w:r>
        <w:t>9.1.3.</w:t>
      </w:r>
      <w:r>
        <w:tab/>
      </w:r>
      <w:r w:rsidRPr="00A45C8E">
        <w:t>Reference luminous flux used for the principal passing-beam (lm):</w:t>
      </w:r>
      <w:r w:rsidRPr="00A45C8E">
        <w:tab/>
      </w:r>
    </w:p>
    <w:p w14:paraId="69AC9024" w14:textId="77777777" w:rsidR="00D934A3" w:rsidRDefault="00D934A3" w:rsidP="007C3486">
      <w:pPr>
        <w:tabs>
          <w:tab w:val="right" w:leader="dot" w:pos="8505"/>
        </w:tabs>
        <w:suppressAutoHyphens w:val="0"/>
        <w:spacing w:after="120" w:line="240" w:lineRule="auto"/>
        <w:ind w:left="1985" w:right="1134" w:hanging="851"/>
      </w:pPr>
      <w:r>
        <w:t>9.1.4.</w:t>
      </w:r>
      <w:r>
        <w:tab/>
      </w:r>
      <w:r w:rsidRPr="00A45C8E">
        <w:t>Principal passing-beam operated at approximately (V):</w:t>
      </w:r>
      <w:r w:rsidRPr="00A45C8E">
        <w:tab/>
      </w:r>
    </w:p>
    <w:p w14:paraId="1C229AD5" w14:textId="02BC9A13" w:rsidR="00D934A3" w:rsidRDefault="00D934A3" w:rsidP="007C3486">
      <w:pPr>
        <w:tabs>
          <w:tab w:val="right" w:leader="dot" w:pos="8505"/>
        </w:tabs>
        <w:suppressAutoHyphens w:val="0"/>
        <w:spacing w:after="120" w:line="240" w:lineRule="auto"/>
        <w:ind w:left="1985" w:right="1134" w:hanging="851"/>
      </w:pPr>
      <w:r>
        <w:t>9.1.5.</w:t>
      </w:r>
      <w:r>
        <w:tab/>
      </w:r>
      <w:r w:rsidRPr="00A45C8E">
        <w:t xml:space="preserve">Measures according to paragraph </w:t>
      </w:r>
      <w:r w:rsidR="00F946FD">
        <w:t>4</w:t>
      </w:r>
      <w:r>
        <w:t>.</w:t>
      </w:r>
      <w:r w:rsidR="00F946FD">
        <w:t>12</w:t>
      </w:r>
      <w:r w:rsidRPr="00EE31DC">
        <w:t>.</w:t>
      </w:r>
      <w:r w:rsidRPr="00A45C8E">
        <w:t xml:space="preserve"> of </w:t>
      </w:r>
      <w:r w:rsidR="00EA4393">
        <w:t>this Regulation</w:t>
      </w:r>
      <w:r w:rsidRPr="00A45C8E">
        <w:t>:</w:t>
      </w:r>
      <w:r w:rsidRPr="00A45C8E">
        <w:tab/>
      </w:r>
    </w:p>
    <w:p w14:paraId="769AAA7A" w14:textId="7DAE4EE6" w:rsidR="00D934A3" w:rsidRDefault="00D934A3" w:rsidP="007C3486">
      <w:pPr>
        <w:tabs>
          <w:tab w:val="right" w:leader="dot" w:pos="8505"/>
        </w:tabs>
        <w:suppressAutoHyphens w:val="0"/>
        <w:spacing w:after="120" w:line="240" w:lineRule="auto"/>
        <w:ind w:left="1985" w:right="1134" w:hanging="851"/>
      </w:pPr>
      <w:r>
        <w:t>9.1.6.</w:t>
      </w:r>
      <w:r>
        <w:tab/>
      </w:r>
      <w:r w:rsidRPr="00A45C8E">
        <w:t xml:space="preserve">Number and specific </w:t>
      </w:r>
      <w:r w:rsidRPr="00036E6D">
        <w:t xml:space="preserve">identification code(s) of </w:t>
      </w:r>
      <w:r w:rsidR="001C395A" w:rsidRPr="00036E6D">
        <w:t xml:space="preserve">light source </w:t>
      </w:r>
      <w:r w:rsidRPr="00036E6D">
        <w:t xml:space="preserve">module(s) and for each </w:t>
      </w:r>
      <w:r w:rsidR="001C395A" w:rsidRPr="00036E6D">
        <w:t xml:space="preserve">light source </w:t>
      </w:r>
      <w:r w:rsidRPr="00036E6D">
        <w:t>module a sta</w:t>
      </w:r>
      <w:r w:rsidRPr="00A45C8E">
        <w:t>tement whether i</w:t>
      </w:r>
      <w:r>
        <w:t>t is replaceable or not: yes/</w:t>
      </w:r>
      <w:r w:rsidR="00422687">
        <w:t>no</w:t>
      </w:r>
      <w:r w:rsidR="00422687">
        <w:rPr>
          <w:vertAlign w:val="superscript"/>
        </w:rPr>
        <w:t>2</w:t>
      </w:r>
      <w:r w:rsidRPr="00FC4BEB">
        <w:tab/>
      </w:r>
    </w:p>
    <w:p w14:paraId="268B0701" w14:textId="77777777" w:rsidR="00D934A3" w:rsidRDefault="00D934A3" w:rsidP="007C3486">
      <w:pPr>
        <w:tabs>
          <w:tab w:val="right" w:leader="dot" w:pos="8505"/>
        </w:tabs>
        <w:suppressAutoHyphens w:val="0"/>
        <w:spacing w:after="120" w:line="240" w:lineRule="auto"/>
        <w:ind w:left="1985" w:right="1134" w:hanging="851"/>
      </w:pPr>
      <w:r>
        <w:t>9.1.7.</w:t>
      </w:r>
      <w:r>
        <w:tab/>
        <w:t>Number and specific identification code(s) of electronic light source control gear(s)</w:t>
      </w:r>
      <w:r>
        <w:tab/>
      </w:r>
    </w:p>
    <w:p w14:paraId="3E986E6E" w14:textId="4030B9EE" w:rsidR="00D934A3" w:rsidRDefault="00D934A3" w:rsidP="007C3486">
      <w:pPr>
        <w:tabs>
          <w:tab w:val="right" w:leader="dot" w:pos="8505"/>
        </w:tabs>
        <w:suppressAutoHyphens w:val="0"/>
        <w:spacing w:after="120" w:line="240" w:lineRule="auto"/>
        <w:ind w:left="1985" w:right="1134" w:hanging="851"/>
      </w:pPr>
      <w:r>
        <w:t>9.1.8.</w:t>
      </w:r>
      <w:r>
        <w:tab/>
      </w:r>
      <w:r w:rsidRPr="00A45C8E">
        <w:t xml:space="preserve">Total objective luminous flux as described in paragraph </w:t>
      </w:r>
      <w:r w:rsidR="00513EF4">
        <w:t>4.5.3.</w:t>
      </w:r>
      <w:r w:rsidR="00F61321">
        <w:t>4</w:t>
      </w:r>
      <w:r w:rsidR="00513EF4">
        <w:t>.</w:t>
      </w:r>
      <w:r w:rsidRPr="00A45C8E">
        <w:t xml:space="preserve"> </w:t>
      </w:r>
      <w:r w:rsidR="00F946FD" w:rsidRPr="00A45C8E">
        <w:t xml:space="preserve">of </w:t>
      </w:r>
      <w:r w:rsidR="00EA4393">
        <w:t>this Regulation</w:t>
      </w:r>
      <w:r w:rsidR="00F946FD" w:rsidRPr="00A45C8E">
        <w:t xml:space="preserve"> </w:t>
      </w:r>
      <w:r w:rsidRPr="00A45C8E">
        <w:t xml:space="preserve">exceeds 2,000 lumens: yes/no/does not </w:t>
      </w:r>
      <w:r w:rsidR="00422687" w:rsidRPr="00A45C8E">
        <w:t>apply</w:t>
      </w:r>
      <w:r w:rsidR="00422687">
        <w:rPr>
          <w:vertAlign w:val="superscript"/>
        </w:rPr>
        <w:t>2</w:t>
      </w:r>
    </w:p>
    <w:p w14:paraId="78D14D38" w14:textId="7D80A561" w:rsidR="00D934A3" w:rsidRDefault="00D934A3" w:rsidP="007C3486">
      <w:pPr>
        <w:tabs>
          <w:tab w:val="right" w:leader="dot" w:pos="8505"/>
        </w:tabs>
        <w:suppressAutoHyphens w:val="0"/>
        <w:spacing w:after="120" w:line="240" w:lineRule="auto"/>
        <w:ind w:left="1985" w:right="1134" w:hanging="851"/>
      </w:pPr>
      <w:r>
        <w:t>9.1.9.</w:t>
      </w:r>
      <w:r>
        <w:tab/>
      </w:r>
      <w:r w:rsidRPr="00A45C8E">
        <w:t xml:space="preserve">The adjustment of the cut-off has been determined at: 10 m/25 m/does not </w:t>
      </w:r>
      <w:r w:rsidR="00422687" w:rsidRPr="00A45C8E">
        <w:t>apply</w:t>
      </w:r>
      <w:r w:rsidR="00422687">
        <w:rPr>
          <w:vertAlign w:val="superscript"/>
        </w:rPr>
        <w:t>2</w:t>
      </w:r>
    </w:p>
    <w:p w14:paraId="108C66B1" w14:textId="2B46BBC7" w:rsidR="00D934A3" w:rsidRDefault="00D934A3" w:rsidP="007C3486">
      <w:pPr>
        <w:tabs>
          <w:tab w:val="right" w:leader="dot" w:pos="8505"/>
        </w:tabs>
        <w:suppressAutoHyphens w:val="0"/>
        <w:spacing w:after="120" w:line="240" w:lineRule="auto"/>
        <w:ind w:left="1985" w:right="1134" w:hanging="851"/>
      </w:pPr>
      <w:r>
        <w:tab/>
      </w:r>
      <w:r w:rsidRPr="00A45C8E">
        <w:t xml:space="preserve">The determination of the minimum sharpness of the "cut-off" has been carried out at:  10 m/25 m/does not </w:t>
      </w:r>
      <w:r w:rsidR="00422687" w:rsidRPr="00A45C8E">
        <w:t>apply</w:t>
      </w:r>
      <w:r w:rsidR="00422687">
        <w:rPr>
          <w:vertAlign w:val="superscript"/>
        </w:rPr>
        <w:t>2</w:t>
      </w:r>
    </w:p>
    <w:p w14:paraId="754C45D3" w14:textId="77777777" w:rsidR="00D934A3" w:rsidRPr="00CD41E9" w:rsidRDefault="00D934A3" w:rsidP="007C3486">
      <w:pPr>
        <w:tabs>
          <w:tab w:val="right" w:leader="dot" w:pos="8505"/>
        </w:tabs>
        <w:suppressAutoHyphens w:val="0"/>
        <w:spacing w:after="120" w:line="240" w:lineRule="auto"/>
        <w:ind w:left="1985" w:right="1134" w:hanging="851"/>
        <w:rPr>
          <w:strike/>
        </w:rPr>
      </w:pPr>
      <w:r w:rsidRPr="00CA1A5E">
        <w:t>9.2.</w:t>
      </w:r>
      <w:r w:rsidRPr="00CA1A5E">
        <w:tab/>
        <w:t>For headlamps of Class D</w:t>
      </w:r>
    </w:p>
    <w:p w14:paraId="0A1FB255" w14:textId="11FE5BCD" w:rsidR="00D934A3" w:rsidRDefault="00D934A3" w:rsidP="007C3486">
      <w:pPr>
        <w:tabs>
          <w:tab w:val="right" w:leader="dot" w:pos="8505"/>
        </w:tabs>
        <w:suppressAutoHyphens w:val="0"/>
        <w:spacing w:after="120" w:line="240" w:lineRule="auto"/>
        <w:ind w:left="1985" w:right="1134" w:hanging="851"/>
      </w:pPr>
      <w:r>
        <w:t>9.2.1.</w:t>
      </w:r>
      <w:r>
        <w:tab/>
      </w:r>
      <w:r w:rsidRPr="00F3745A">
        <w:t>Headlamp/system submitted for approval as type</w:t>
      </w:r>
      <w:r w:rsidR="00890F57">
        <w:t>:</w:t>
      </w:r>
      <w:r>
        <w:rPr>
          <w:rStyle w:val="Rimandonotaapidipagina"/>
        </w:rPr>
        <w:footnoteReference w:id="15"/>
      </w:r>
      <w:r w:rsidR="00890F57">
        <w:t xml:space="preserve"> </w:t>
      </w:r>
      <w:r w:rsidRPr="00F3745A">
        <w:tab/>
      </w:r>
    </w:p>
    <w:p w14:paraId="7D0911F6" w14:textId="4322CBD6" w:rsidR="00D934A3" w:rsidRDefault="00D934A3" w:rsidP="007C3486">
      <w:pPr>
        <w:tabs>
          <w:tab w:val="right" w:leader="dot" w:pos="8505"/>
        </w:tabs>
        <w:suppressAutoHyphens w:val="0"/>
        <w:spacing w:after="120" w:line="240" w:lineRule="auto"/>
        <w:ind w:left="1985" w:right="1134" w:hanging="851"/>
      </w:pPr>
      <w:r>
        <w:t>9.2.2.</w:t>
      </w:r>
      <w:r>
        <w:tab/>
      </w:r>
      <w:r w:rsidRPr="00E62334">
        <w:t>The passin</w:t>
      </w:r>
      <w:r>
        <w:t xml:space="preserve">g beam light source may/may </w:t>
      </w:r>
      <w:r w:rsidR="00422687">
        <w:t>not</w:t>
      </w:r>
      <w:r w:rsidR="00422687">
        <w:rPr>
          <w:vertAlign w:val="superscript"/>
        </w:rPr>
        <w:t>2</w:t>
      </w:r>
      <w:r w:rsidR="00422687" w:rsidRPr="00E62334">
        <w:t xml:space="preserve"> </w:t>
      </w:r>
      <w:r w:rsidRPr="00E62334">
        <w:t>be lit simultaneously with the driving beam light source and/or another reciprocally incorporated headlamp.</w:t>
      </w:r>
    </w:p>
    <w:p w14:paraId="6002F537" w14:textId="77777777" w:rsidR="00D934A3" w:rsidRDefault="00D934A3" w:rsidP="007C3486">
      <w:pPr>
        <w:tabs>
          <w:tab w:val="right" w:leader="dot" w:pos="8505"/>
        </w:tabs>
        <w:suppressAutoHyphens w:val="0"/>
        <w:spacing w:after="120" w:line="240" w:lineRule="auto"/>
        <w:ind w:left="1985" w:right="1134" w:hanging="851"/>
      </w:pPr>
      <w:r>
        <w:t>9.2.3.</w:t>
      </w:r>
      <w:r>
        <w:tab/>
      </w:r>
      <w:r w:rsidRPr="00E62334">
        <w:t>The rated voltage of the device is:</w:t>
      </w:r>
      <w:r w:rsidRPr="00E62334">
        <w:tab/>
      </w:r>
    </w:p>
    <w:p w14:paraId="6C8619B7" w14:textId="4A94272D" w:rsidR="00D934A3" w:rsidRDefault="00D934A3" w:rsidP="007C3486">
      <w:pPr>
        <w:tabs>
          <w:tab w:val="right" w:leader="dot" w:pos="8505"/>
        </w:tabs>
        <w:suppressAutoHyphens w:val="0"/>
        <w:spacing w:after="120" w:line="240" w:lineRule="auto"/>
        <w:ind w:left="1985" w:right="1134" w:hanging="851"/>
      </w:pPr>
      <w:r>
        <w:t>9.2.4.</w:t>
      </w:r>
      <w:r>
        <w:tab/>
      </w:r>
      <w:r w:rsidR="00AB04E7" w:rsidRPr="00AB04E7">
        <w:rPr>
          <w:iCs/>
          <w:lang w:val="en-US"/>
        </w:rPr>
        <w:t>Number, category and kind of light source(s)</w:t>
      </w:r>
      <w:r w:rsidRPr="00E62334">
        <w:t>:</w:t>
      </w:r>
      <w:r w:rsidRPr="00E62334">
        <w:tab/>
      </w:r>
    </w:p>
    <w:p w14:paraId="4AEFE899" w14:textId="77777777" w:rsidR="00C802BC" w:rsidRPr="00C802BC" w:rsidRDefault="00C802BC" w:rsidP="00C802BC">
      <w:pPr>
        <w:tabs>
          <w:tab w:val="right" w:leader="dot" w:pos="8505"/>
        </w:tabs>
        <w:suppressAutoHyphens w:val="0"/>
        <w:spacing w:after="120" w:line="240" w:lineRule="auto"/>
        <w:ind w:left="1985" w:right="1134" w:hanging="851"/>
      </w:pPr>
      <w:r w:rsidRPr="00C802BC">
        <w:lastRenderedPageBreak/>
        <w:tab/>
        <w:t>Lamp approved for LED substitute light source(s): yes/no</w:t>
      </w:r>
      <w:r w:rsidRPr="00C802BC">
        <w:rPr>
          <w:vertAlign w:val="superscript"/>
        </w:rPr>
        <w:t>2</w:t>
      </w:r>
      <w:r w:rsidRPr="00C802BC">
        <w:tab/>
      </w:r>
    </w:p>
    <w:p w14:paraId="70BB1C88" w14:textId="79E8A72B" w:rsidR="00C802BC" w:rsidRPr="00C802BC" w:rsidRDefault="00C802BC" w:rsidP="00C802BC">
      <w:pPr>
        <w:tabs>
          <w:tab w:val="right" w:leader="dot" w:pos="8505"/>
        </w:tabs>
        <w:suppressAutoHyphens w:val="0"/>
        <w:spacing w:after="120" w:line="240" w:lineRule="auto"/>
        <w:ind w:left="1985" w:right="1134" w:hanging="851"/>
      </w:pPr>
      <w:r w:rsidRPr="00C802BC">
        <w:tab/>
        <w:t>If yes, category of LED substitute light source(s)</w:t>
      </w:r>
    </w:p>
    <w:p w14:paraId="6F958068" w14:textId="77777777" w:rsidR="00D934A3" w:rsidRDefault="00D934A3" w:rsidP="007C3486">
      <w:pPr>
        <w:tabs>
          <w:tab w:val="right" w:leader="dot" w:pos="8505"/>
        </w:tabs>
        <w:suppressAutoHyphens w:val="0"/>
        <w:spacing w:after="120" w:line="240" w:lineRule="auto"/>
        <w:ind w:left="1985" w:right="1134" w:hanging="851"/>
      </w:pPr>
      <w:r>
        <w:t>9.2.4.1.</w:t>
      </w:r>
      <w:r>
        <w:tab/>
        <w:t xml:space="preserve">If more than one objective luminous flux value is specified: </w:t>
      </w:r>
    </w:p>
    <w:p w14:paraId="556C0A98" w14:textId="77777777" w:rsidR="00D934A3" w:rsidRDefault="00D934A3" w:rsidP="007C3486">
      <w:pPr>
        <w:tabs>
          <w:tab w:val="right" w:leader="dot" w:pos="8505"/>
        </w:tabs>
        <w:suppressAutoHyphens w:val="0"/>
        <w:spacing w:after="120" w:line="240" w:lineRule="auto"/>
        <w:ind w:left="1985" w:right="1134"/>
      </w:pPr>
      <w:r>
        <w:t>Objective luminous flux value used for the principal passing beam</w:t>
      </w:r>
      <w:r w:rsidRPr="00ED6BD9">
        <w:tab/>
      </w:r>
      <w:r>
        <w:t>[lm]</w:t>
      </w:r>
    </w:p>
    <w:p w14:paraId="2CDF49F4" w14:textId="77777777" w:rsidR="00D934A3" w:rsidRDefault="00D934A3" w:rsidP="007C3486">
      <w:pPr>
        <w:tabs>
          <w:tab w:val="right" w:leader="dot" w:pos="8505"/>
        </w:tabs>
        <w:suppressAutoHyphens w:val="0"/>
        <w:spacing w:after="120" w:line="240" w:lineRule="auto"/>
        <w:ind w:left="1985" w:right="1134" w:hanging="851"/>
      </w:pPr>
      <w:r>
        <w:t>9.2.4.2.</w:t>
      </w:r>
      <w:r>
        <w:tab/>
        <w:t xml:space="preserve">If more than one objective luminous flux value is specified: </w:t>
      </w:r>
    </w:p>
    <w:p w14:paraId="0D24DC3A" w14:textId="77777777" w:rsidR="00D934A3" w:rsidRDefault="00D934A3" w:rsidP="007C3486">
      <w:pPr>
        <w:tabs>
          <w:tab w:val="right" w:leader="dot" w:pos="8505"/>
        </w:tabs>
        <w:suppressAutoHyphens w:val="0"/>
        <w:spacing w:after="120" w:line="240" w:lineRule="auto"/>
        <w:ind w:left="1985" w:right="1134"/>
      </w:pPr>
      <w:r>
        <w:t>Objective luminous flux value used for the driving beam</w:t>
      </w:r>
      <w:r>
        <w:tab/>
        <w:t>[lm]</w:t>
      </w:r>
    </w:p>
    <w:p w14:paraId="5A215497" w14:textId="77777777" w:rsidR="00D934A3" w:rsidRDefault="00D934A3" w:rsidP="007C3486">
      <w:pPr>
        <w:tabs>
          <w:tab w:val="right" w:leader="dot" w:pos="8505"/>
        </w:tabs>
        <w:suppressAutoHyphens w:val="0"/>
        <w:spacing w:after="120" w:line="240" w:lineRule="auto"/>
        <w:ind w:left="1985" w:right="1134" w:hanging="851"/>
      </w:pPr>
      <w:r>
        <w:t>9.2.5.</w:t>
      </w:r>
      <w:r>
        <w:tab/>
      </w:r>
      <w:r w:rsidRPr="00E62334">
        <w:t>Trade name and identification number of separate ballast(s) or part(s) of ballast(s):</w:t>
      </w:r>
      <w:r w:rsidRPr="00E62334">
        <w:tab/>
      </w:r>
    </w:p>
    <w:p w14:paraId="4BB7158C" w14:textId="354D7C33" w:rsidR="00D934A3" w:rsidRDefault="00D934A3" w:rsidP="007C3486">
      <w:pPr>
        <w:tabs>
          <w:tab w:val="right" w:leader="dot" w:pos="8505"/>
        </w:tabs>
        <w:suppressAutoHyphens w:val="0"/>
        <w:spacing w:after="120" w:line="240" w:lineRule="auto"/>
        <w:ind w:left="1985" w:right="1134" w:hanging="851"/>
      </w:pPr>
      <w:r>
        <w:t>9.2.6.</w:t>
      </w:r>
      <w:r>
        <w:tab/>
      </w:r>
      <w:r w:rsidRPr="00E62334">
        <w:t>The adjustment of the "cut-off" ha</w:t>
      </w:r>
      <w:r>
        <w:t>s been determined at 10 m/25 m</w:t>
      </w:r>
      <w:r w:rsidR="00890F57">
        <w:t>.</w:t>
      </w:r>
      <w:r w:rsidR="00422687" w:rsidRPr="00422687">
        <w:rPr>
          <w:vertAlign w:val="superscript"/>
        </w:rPr>
        <w:t>2</w:t>
      </w:r>
    </w:p>
    <w:p w14:paraId="49C27CE4" w14:textId="78A28964" w:rsidR="00D934A3" w:rsidRDefault="00D934A3" w:rsidP="007C3486">
      <w:pPr>
        <w:tabs>
          <w:tab w:val="right" w:leader="dot" w:pos="8505"/>
        </w:tabs>
        <w:suppressAutoHyphens w:val="0"/>
        <w:spacing w:after="120" w:line="240" w:lineRule="auto"/>
        <w:ind w:left="1985" w:right="1134"/>
      </w:pPr>
      <w:r>
        <w:tab/>
      </w:r>
      <w:r w:rsidRPr="00E62334">
        <w:t>The determination of the minimum sharpness of the "cut-off" has</w:t>
      </w:r>
      <w:r>
        <w:t xml:space="preserve"> been carried out </w:t>
      </w:r>
      <w:r w:rsidR="00F133E9">
        <w:br/>
      </w:r>
      <w:r>
        <w:t>at 10 m/25 m</w:t>
      </w:r>
      <w:r w:rsidRPr="00E62334">
        <w:t>.</w:t>
      </w:r>
      <w:r w:rsidR="00422687" w:rsidRPr="00422687">
        <w:rPr>
          <w:vertAlign w:val="superscript"/>
        </w:rPr>
        <w:t>2</w:t>
      </w:r>
    </w:p>
    <w:p w14:paraId="453E1949" w14:textId="0E7DAB81" w:rsidR="00D934A3" w:rsidRPr="00E9776F" w:rsidRDefault="00D934A3" w:rsidP="007C3486">
      <w:pPr>
        <w:tabs>
          <w:tab w:val="right" w:leader="dot" w:pos="8505"/>
        </w:tabs>
        <w:suppressAutoHyphens w:val="0"/>
        <w:spacing w:after="120" w:line="240" w:lineRule="auto"/>
        <w:ind w:left="1985" w:right="1134" w:hanging="851"/>
      </w:pPr>
      <w:r>
        <w:t>9.2.7.</w:t>
      </w:r>
      <w:r>
        <w:tab/>
      </w:r>
      <w:r w:rsidRPr="00E62334">
        <w:t xml:space="preserve">Number and specific identification </w:t>
      </w:r>
      <w:r w:rsidRPr="00E9776F">
        <w:t xml:space="preserve">code(s) of </w:t>
      </w:r>
      <w:r w:rsidR="001C395A" w:rsidRPr="00E9776F">
        <w:t xml:space="preserve">light source </w:t>
      </w:r>
      <w:r w:rsidRPr="00E9776F">
        <w:t>module(s):</w:t>
      </w:r>
      <w:r w:rsidRPr="00E9776F">
        <w:tab/>
      </w:r>
    </w:p>
    <w:p w14:paraId="7A5CD2EB" w14:textId="0629362E" w:rsidR="00D934A3" w:rsidRPr="00E9776F" w:rsidRDefault="00D934A3" w:rsidP="007C3486">
      <w:pPr>
        <w:tabs>
          <w:tab w:val="right" w:leader="dot" w:pos="8505"/>
        </w:tabs>
        <w:suppressAutoHyphens w:val="0"/>
        <w:spacing w:after="120" w:line="240" w:lineRule="auto"/>
        <w:ind w:left="1985" w:right="1134" w:hanging="851"/>
      </w:pPr>
      <w:r w:rsidRPr="00E9776F">
        <w:t>9.2.8.</w:t>
      </w:r>
      <w:r w:rsidRPr="00E9776F">
        <w:tab/>
        <w:t>Distributed lighting system with one common gas-discharge light source: Yes/No</w:t>
      </w:r>
      <w:r w:rsidR="00422687" w:rsidRPr="00E9776F">
        <w:rPr>
          <w:vertAlign w:val="superscript"/>
        </w:rPr>
        <w:t>2</w:t>
      </w:r>
    </w:p>
    <w:p w14:paraId="56147390" w14:textId="77777777" w:rsidR="00D934A3" w:rsidRPr="00E9776F" w:rsidRDefault="00D934A3" w:rsidP="007C3486">
      <w:pPr>
        <w:tabs>
          <w:tab w:val="right" w:leader="dot" w:pos="8505"/>
        </w:tabs>
        <w:suppressAutoHyphens w:val="0"/>
        <w:spacing w:after="120" w:line="240" w:lineRule="auto"/>
        <w:ind w:left="1985" w:right="1134" w:hanging="851"/>
      </w:pPr>
      <w:r w:rsidRPr="00E9776F">
        <w:t>9.2.9.</w:t>
      </w:r>
      <w:r w:rsidRPr="00E9776F">
        <w:tab/>
        <w:t>Remarks (if any):</w:t>
      </w:r>
      <w:r w:rsidRPr="00E9776F">
        <w:tab/>
      </w:r>
    </w:p>
    <w:p w14:paraId="69A22E42" w14:textId="2C550404" w:rsidR="00D934A3" w:rsidRPr="00E9776F" w:rsidRDefault="00D934A3" w:rsidP="007C3486">
      <w:pPr>
        <w:tabs>
          <w:tab w:val="right" w:leader="dot" w:pos="8505"/>
        </w:tabs>
        <w:suppressAutoHyphens w:val="0"/>
        <w:spacing w:after="120" w:line="240" w:lineRule="auto"/>
        <w:ind w:left="1985" w:right="1134" w:hanging="851"/>
      </w:pPr>
      <w:r w:rsidRPr="00E9776F">
        <w:t>9.2.10.</w:t>
      </w:r>
      <w:r w:rsidRPr="00E9776F">
        <w:tab/>
        <w:t xml:space="preserve">Measures according to paragraph </w:t>
      </w:r>
      <w:r w:rsidR="00F946FD" w:rsidRPr="00E9776F">
        <w:t>4.12</w:t>
      </w:r>
      <w:r w:rsidRPr="00E9776F">
        <w:t xml:space="preserve">. of </w:t>
      </w:r>
      <w:r w:rsidR="00EA4393" w:rsidRPr="00E9776F">
        <w:t>this Regulation</w:t>
      </w:r>
      <w:r w:rsidRPr="00E9776F">
        <w:t>:</w:t>
      </w:r>
      <w:r w:rsidRPr="00E9776F">
        <w:tab/>
      </w:r>
    </w:p>
    <w:p w14:paraId="0DD576BE" w14:textId="059579DC" w:rsidR="00D934A3" w:rsidRPr="00E9776F" w:rsidRDefault="00D934A3" w:rsidP="007C3486">
      <w:pPr>
        <w:tabs>
          <w:tab w:val="right" w:leader="dot" w:pos="8505"/>
        </w:tabs>
        <w:suppressAutoHyphens w:val="0"/>
        <w:spacing w:after="120" w:line="240" w:lineRule="auto"/>
        <w:ind w:left="1985" w:right="1134" w:hanging="851"/>
      </w:pPr>
      <w:r w:rsidRPr="00E9776F">
        <w:t>9.3.</w:t>
      </w:r>
      <w:r w:rsidRPr="00E9776F">
        <w:tab/>
        <w:t>For AFS – Systems</w:t>
      </w:r>
    </w:p>
    <w:p w14:paraId="5139058E" w14:textId="77777777" w:rsidR="00D934A3" w:rsidRPr="00E9776F" w:rsidRDefault="00D934A3" w:rsidP="007C3486">
      <w:pPr>
        <w:tabs>
          <w:tab w:val="right" w:leader="dot" w:pos="8505"/>
        </w:tabs>
        <w:suppressAutoHyphens w:val="0"/>
        <w:spacing w:after="120" w:line="240" w:lineRule="auto"/>
        <w:ind w:left="1985" w:right="1134" w:hanging="851"/>
      </w:pPr>
      <w:r w:rsidRPr="00E9776F">
        <w:t>9.3.1.</w:t>
      </w:r>
      <w:r w:rsidRPr="00E9776F">
        <w:tab/>
        <w:t>Category as described by the relevant marking</w:t>
      </w:r>
      <w:r w:rsidRPr="00E9776F">
        <w:rPr>
          <w:vertAlign w:val="superscript"/>
        </w:rPr>
        <w:footnoteReference w:id="16"/>
      </w:r>
      <w:r w:rsidRPr="00E9776F">
        <w:t xml:space="preserve"> </w:t>
      </w:r>
      <w:r w:rsidRPr="00E9776F">
        <w:tab/>
      </w:r>
    </w:p>
    <w:p w14:paraId="1396EAB6" w14:textId="70848429" w:rsidR="00D934A3" w:rsidRPr="00E9776F" w:rsidRDefault="00D934A3" w:rsidP="007C3486">
      <w:pPr>
        <w:tabs>
          <w:tab w:val="right" w:leader="dot" w:pos="8505"/>
        </w:tabs>
        <w:suppressAutoHyphens w:val="0"/>
        <w:spacing w:after="120" w:line="240" w:lineRule="auto"/>
        <w:ind w:left="1985" w:right="1134" w:hanging="851"/>
      </w:pPr>
      <w:r w:rsidRPr="00E9776F">
        <w:t>9.3.2.</w:t>
      </w:r>
      <w:r w:rsidRPr="00E9776F">
        <w:tab/>
      </w:r>
      <w:r w:rsidR="00AB04E7" w:rsidRPr="00E9776F">
        <w:rPr>
          <w:iCs/>
          <w:lang w:val="en-US"/>
        </w:rPr>
        <w:t>Number, category and kind of light source(s)</w:t>
      </w:r>
      <w:r w:rsidRPr="00E9776F">
        <w:tab/>
      </w:r>
    </w:p>
    <w:p w14:paraId="335178AA" w14:textId="7938532D" w:rsidR="00C802BC" w:rsidRPr="00E9776F" w:rsidRDefault="00C802BC" w:rsidP="00C802BC">
      <w:pPr>
        <w:tabs>
          <w:tab w:val="right" w:leader="dot" w:pos="8505"/>
        </w:tabs>
        <w:suppressAutoHyphens w:val="0"/>
        <w:spacing w:after="120" w:line="240" w:lineRule="auto"/>
        <w:ind w:left="1985" w:right="1134" w:hanging="851"/>
      </w:pPr>
      <w:r w:rsidRPr="00E9776F">
        <w:tab/>
        <w:t>Lamp approved for LED substitute light source(s): yes/no</w:t>
      </w:r>
      <w:r w:rsidRPr="00E9776F">
        <w:rPr>
          <w:vertAlign w:val="superscript"/>
        </w:rPr>
        <w:t>2</w:t>
      </w:r>
      <w:r w:rsidRPr="00E9776F">
        <w:tab/>
      </w:r>
    </w:p>
    <w:p w14:paraId="26CF0E75" w14:textId="0BD96DEB" w:rsidR="00C802BC" w:rsidRPr="00E9776F" w:rsidRDefault="00C802BC" w:rsidP="00C802BC">
      <w:pPr>
        <w:tabs>
          <w:tab w:val="right" w:leader="dot" w:pos="8505"/>
        </w:tabs>
        <w:suppressAutoHyphens w:val="0"/>
        <w:spacing w:after="120" w:line="240" w:lineRule="auto"/>
        <w:ind w:left="1985" w:right="1134" w:hanging="851"/>
      </w:pPr>
      <w:r w:rsidRPr="00E9776F">
        <w:tab/>
        <w:t>If yes, category of LED substitute light source(s)</w:t>
      </w:r>
    </w:p>
    <w:p w14:paraId="1FB6FE98" w14:textId="158AE0A9" w:rsidR="00D934A3" w:rsidRPr="00E9776F" w:rsidRDefault="00D934A3" w:rsidP="007C3486">
      <w:pPr>
        <w:tabs>
          <w:tab w:val="right" w:leader="dot" w:pos="8505"/>
        </w:tabs>
        <w:suppressAutoHyphens w:val="0"/>
        <w:spacing w:after="120" w:line="240" w:lineRule="auto"/>
        <w:ind w:left="1985" w:right="1134" w:hanging="851"/>
      </w:pPr>
      <w:r w:rsidRPr="00E9776F">
        <w:t>9.3.2.1.</w:t>
      </w:r>
      <w:r w:rsidRPr="00E9776F">
        <w:tab/>
        <w:t xml:space="preserve">Number and specific identification code(s) of </w:t>
      </w:r>
      <w:r w:rsidR="00F71051" w:rsidRPr="00E9776F">
        <w:t xml:space="preserve">light source </w:t>
      </w:r>
      <w:r w:rsidRPr="00E9776F">
        <w:t xml:space="preserve">module(s) and for each </w:t>
      </w:r>
      <w:r w:rsidR="00F71051" w:rsidRPr="00E9776F">
        <w:t xml:space="preserve">light source </w:t>
      </w:r>
      <w:r w:rsidRPr="00E9776F">
        <w:t>module a statement whether it is replaceable or not: yes/</w:t>
      </w:r>
      <w:r w:rsidR="00422687" w:rsidRPr="00E9776F">
        <w:t>no</w:t>
      </w:r>
      <w:r w:rsidR="00422687" w:rsidRPr="00E9776F">
        <w:rPr>
          <w:vertAlign w:val="superscript"/>
        </w:rPr>
        <w:t>2</w:t>
      </w:r>
    </w:p>
    <w:p w14:paraId="4A51C2B8" w14:textId="77777777" w:rsidR="00D934A3" w:rsidRPr="00E9776F" w:rsidRDefault="00D934A3" w:rsidP="007C3486">
      <w:pPr>
        <w:tabs>
          <w:tab w:val="right" w:leader="dot" w:pos="8505"/>
        </w:tabs>
        <w:suppressAutoHyphens w:val="0"/>
        <w:spacing w:after="120" w:line="240" w:lineRule="auto"/>
        <w:ind w:left="1985" w:right="1134" w:hanging="851"/>
      </w:pPr>
      <w:r w:rsidRPr="00E9776F">
        <w:tab/>
      </w:r>
      <w:r w:rsidRPr="00E9776F">
        <w:tab/>
      </w:r>
    </w:p>
    <w:p w14:paraId="3DA7DAD8" w14:textId="77777777" w:rsidR="00D934A3" w:rsidRPr="0085497D" w:rsidRDefault="00D934A3" w:rsidP="007C3486">
      <w:pPr>
        <w:tabs>
          <w:tab w:val="right" w:leader="dot" w:pos="8505"/>
        </w:tabs>
        <w:suppressAutoHyphens w:val="0"/>
        <w:spacing w:after="120" w:line="240" w:lineRule="auto"/>
        <w:ind w:left="1985" w:right="1134" w:hanging="851"/>
      </w:pPr>
      <w:r w:rsidRPr="00E9776F">
        <w:t>9.3.2.2.</w:t>
      </w:r>
      <w:r w:rsidRPr="00E9776F">
        <w:tab/>
        <w:t>Number and specific identification code(s) of electronic light source control gear(s), if applicable</w:t>
      </w:r>
      <w:r w:rsidRPr="0085497D">
        <w:tab/>
      </w:r>
    </w:p>
    <w:p w14:paraId="6B836DAD" w14:textId="175FB70A" w:rsidR="00D934A3" w:rsidRPr="0085497D" w:rsidRDefault="00D934A3" w:rsidP="007C3486">
      <w:pPr>
        <w:tabs>
          <w:tab w:val="right" w:leader="dot" w:pos="8505"/>
        </w:tabs>
        <w:suppressAutoHyphens w:val="0"/>
        <w:spacing w:after="120" w:line="240" w:lineRule="auto"/>
        <w:ind w:left="1985" w:right="1134" w:hanging="851"/>
        <w:rPr>
          <w:szCs w:val="24"/>
        </w:rPr>
      </w:pPr>
      <w:r w:rsidRPr="0085497D">
        <w:rPr>
          <w:szCs w:val="24"/>
        </w:rPr>
        <w:t>9.</w:t>
      </w:r>
      <w:r>
        <w:rPr>
          <w:szCs w:val="24"/>
        </w:rPr>
        <w:t>3.</w:t>
      </w:r>
      <w:r w:rsidRPr="0085497D">
        <w:rPr>
          <w:szCs w:val="24"/>
        </w:rPr>
        <w:t>2.3.</w:t>
      </w:r>
      <w:r w:rsidRPr="0085497D">
        <w:rPr>
          <w:szCs w:val="24"/>
        </w:rPr>
        <w:tab/>
        <w:t xml:space="preserve">Total objective luminous flux as described in </w:t>
      </w:r>
      <w:r w:rsidRPr="0017003F">
        <w:rPr>
          <w:szCs w:val="24"/>
        </w:rPr>
        <w:t>paragraph </w:t>
      </w:r>
      <w:r w:rsidR="00F61321">
        <w:t>4.5.3.5.</w:t>
      </w:r>
      <w:r w:rsidRPr="0085497D">
        <w:rPr>
          <w:szCs w:val="24"/>
        </w:rPr>
        <w:t xml:space="preserve"> </w:t>
      </w:r>
      <w:r w:rsidR="00635ADE" w:rsidRPr="0085497D">
        <w:rPr>
          <w:spacing w:val="-2"/>
        </w:rPr>
        <w:t xml:space="preserve">of </w:t>
      </w:r>
      <w:r w:rsidR="00EA4393">
        <w:rPr>
          <w:spacing w:val="-2"/>
        </w:rPr>
        <w:t>this Regulation</w:t>
      </w:r>
      <w:r w:rsidR="00635ADE" w:rsidRPr="0085497D">
        <w:rPr>
          <w:spacing w:val="-2"/>
        </w:rPr>
        <w:t xml:space="preserve"> </w:t>
      </w:r>
      <w:r w:rsidRPr="0085497D">
        <w:rPr>
          <w:szCs w:val="24"/>
        </w:rPr>
        <w:t>exceeds 2,000 lumen: yes/</w:t>
      </w:r>
      <w:r w:rsidR="00422687" w:rsidRPr="0085497D">
        <w:rPr>
          <w:szCs w:val="24"/>
        </w:rPr>
        <w:t>no</w:t>
      </w:r>
      <w:r w:rsidR="00422687">
        <w:rPr>
          <w:vertAlign w:val="superscript"/>
        </w:rPr>
        <w:t>2</w:t>
      </w:r>
    </w:p>
    <w:p w14:paraId="2C13848E" w14:textId="0EAF7423" w:rsidR="00D934A3" w:rsidRPr="0085497D" w:rsidRDefault="00D934A3" w:rsidP="007C3486">
      <w:pPr>
        <w:pStyle w:val="a0"/>
        <w:tabs>
          <w:tab w:val="left" w:pos="1985"/>
          <w:tab w:val="left" w:pos="2552"/>
          <w:tab w:val="right" w:leader="dot" w:pos="8505"/>
        </w:tabs>
        <w:ind w:left="2552" w:hanging="1418"/>
        <w:rPr>
          <w:spacing w:val="-2"/>
        </w:rPr>
      </w:pPr>
      <w:r w:rsidRPr="0085497D">
        <w:rPr>
          <w:spacing w:val="-2"/>
        </w:rPr>
        <w:t>9.</w:t>
      </w:r>
      <w:r>
        <w:rPr>
          <w:spacing w:val="-2"/>
        </w:rPr>
        <w:t>3.</w:t>
      </w:r>
      <w:r w:rsidRPr="0085497D">
        <w:rPr>
          <w:spacing w:val="-2"/>
        </w:rPr>
        <w:t>3.</w:t>
      </w:r>
      <w:r w:rsidRPr="0085497D">
        <w:rPr>
          <w:spacing w:val="-2"/>
        </w:rPr>
        <w:tab/>
        <w:t>(a)</w:t>
      </w:r>
      <w:r w:rsidRPr="0085497D">
        <w:rPr>
          <w:spacing w:val="-2"/>
        </w:rPr>
        <w:tab/>
        <w:t xml:space="preserve">Indications according to paragraph </w:t>
      </w:r>
      <w:r w:rsidR="007F72F2">
        <w:rPr>
          <w:spacing w:val="-2"/>
        </w:rPr>
        <w:t>5.3.5.1</w:t>
      </w:r>
      <w:r w:rsidRPr="00B40644">
        <w:rPr>
          <w:spacing w:val="-2"/>
        </w:rPr>
        <w:t>.</w:t>
      </w:r>
      <w:r w:rsidRPr="0085497D">
        <w:rPr>
          <w:spacing w:val="-2"/>
        </w:rPr>
        <w:t xml:space="preserve"> of </w:t>
      </w:r>
      <w:r w:rsidR="00EA4393">
        <w:rPr>
          <w:spacing w:val="-2"/>
        </w:rPr>
        <w:t>this Regulation</w:t>
      </w:r>
      <w:r w:rsidR="00B47C9E">
        <w:rPr>
          <w:spacing w:val="-2"/>
        </w:rPr>
        <w:t xml:space="preserve"> </w:t>
      </w:r>
      <w:r w:rsidRPr="0085497D">
        <w:rPr>
          <w:spacing w:val="-2"/>
        </w:rPr>
        <w:t xml:space="preserve">(which lighting unit(s) provide a "cut-off" as defined in </w:t>
      </w:r>
      <w:r w:rsidRPr="003B4393">
        <w:rPr>
          <w:spacing w:val="-2"/>
        </w:rPr>
        <w:t xml:space="preserve">Annex </w:t>
      </w:r>
      <w:r>
        <w:rPr>
          <w:spacing w:val="-2"/>
        </w:rPr>
        <w:t>5</w:t>
      </w:r>
      <w:r w:rsidRPr="0085497D">
        <w:rPr>
          <w:spacing w:val="-2"/>
        </w:rPr>
        <w:t xml:space="preserve"> of </w:t>
      </w:r>
      <w:r w:rsidR="00EA4393">
        <w:rPr>
          <w:spacing w:val="-2"/>
        </w:rPr>
        <w:t>this Regulation</w:t>
      </w:r>
      <w:r w:rsidRPr="0085497D">
        <w:rPr>
          <w:spacing w:val="-2"/>
        </w:rPr>
        <w:t>, that projects into a zone extending from 6 deg</w:t>
      </w:r>
      <w:r>
        <w:rPr>
          <w:spacing w:val="-2"/>
        </w:rPr>
        <w:t>rees</w:t>
      </w:r>
      <w:r w:rsidRPr="0085497D">
        <w:rPr>
          <w:spacing w:val="-2"/>
        </w:rPr>
        <w:t xml:space="preserve"> left to 4 deg</w:t>
      </w:r>
      <w:r>
        <w:rPr>
          <w:spacing w:val="-2"/>
        </w:rPr>
        <w:t>rees</w:t>
      </w:r>
      <w:r w:rsidRPr="0085497D">
        <w:rPr>
          <w:spacing w:val="-2"/>
        </w:rPr>
        <w:t xml:space="preserve"> right and upwards from a horizontal line positioned at 0.8 deg</w:t>
      </w:r>
      <w:r>
        <w:rPr>
          <w:spacing w:val="-2"/>
        </w:rPr>
        <w:t>ree</w:t>
      </w:r>
      <w:r w:rsidRPr="0085497D">
        <w:rPr>
          <w:spacing w:val="-2"/>
        </w:rPr>
        <w:t xml:space="preserve"> down)</w:t>
      </w:r>
      <w:r>
        <w:rPr>
          <w:spacing w:val="-2"/>
        </w:rPr>
        <w:t xml:space="preserve"> </w:t>
      </w:r>
      <w:r>
        <w:rPr>
          <w:spacing w:val="-2"/>
        </w:rPr>
        <w:tab/>
      </w:r>
      <w:r>
        <w:rPr>
          <w:spacing w:val="-2"/>
        </w:rPr>
        <w:tab/>
      </w:r>
      <w:r>
        <w:rPr>
          <w:spacing w:val="-2"/>
        </w:rPr>
        <w:br/>
      </w:r>
      <w:r>
        <w:rPr>
          <w:spacing w:val="-2"/>
        </w:rPr>
        <w:tab/>
      </w:r>
    </w:p>
    <w:p w14:paraId="03D0F50F" w14:textId="67A41871" w:rsidR="00D934A3" w:rsidRPr="00993514" w:rsidRDefault="00D934A3" w:rsidP="007C3486">
      <w:pPr>
        <w:pStyle w:val="a0"/>
        <w:ind w:left="2552"/>
      </w:pPr>
      <w:r w:rsidRPr="0085497D">
        <w:t>(b)</w:t>
      </w:r>
      <w:r w:rsidRPr="0085497D">
        <w:tab/>
        <w:t xml:space="preserve">The adjustment of the "cut-off" has been determined at 10 m / 25 </w:t>
      </w:r>
      <w:r w:rsidR="00422687" w:rsidRPr="0085497D">
        <w:t>m</w:t>
      </w:r>
      <w:r w:rsidR="00422687">
        <w:t>.</w:t>
      </w:r>
      <w:r w:rsidR="00422687">
        <w:rPr>
          <w:vertAlign w:val="superscript"/>
        </w:rPr>
        <w:t>2</w:t>
      </w:r>
    </w:p>
    <w:p w14:paraId="02560024" w14:textId="4F1CD28B" w:rsidR="00D934A3" w:rsidRPr="00993514" w:rsidRDefault="00D934A3" w:rsidP="007C3486">
      <w:pPr>
        <w:pStyle w:val="a0"/>
        <w:ind w:left="2552"/>
      </w:pPr>
      <w:r w:rsidRPr="0085497D">
        <w:t>(c)</w:t>
      </w:r>
      <w:r w:rsidRPr="0085497D">
        <w:tab/>
        <w:t>The determination of the minimum sharpness of the "cut-off" has been carried out at 10 m / 25 </w:t>
      </w:r>
      <w:r w:rsidR="00422687" w:rsidRPr="0085497D">
        <w:t>m</w:t>
      </w:r>
      <w:r w:rsidR="00422687">
        <w:t>.</w:t>
      </w:r>
      <w:r w:rsidR="00422687">
        <w:rPr>
          <w:vertAlign w:val="superscript"/>
        </w:rPr>
        <w:t>2</w:t>
      </w:r>
    </w:p>
    <w:p w14:paraId="385027B1" w14:textId="77777777"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4.</w:t>
      </w:r>
      <w:r w:rsidRPr="0085497D">
        <w:tab/>
        <w:t>The vehicle(s) for which the system is intended as original equipment</w:t>
      </w:r>
      <w:r w:rsidRPr="0085497D">
        <w:tab/>
      </w:r>
      <w:r>
        <w:br/>
      </w:r>
      <w:r>
        <w:tab/>
      </w:r>
    </w:p>
    <w:p w14:paraId="760F7722" w14:textId="0733FFAC" w:rsidR="00D934A3" w:rsidRPr="0085497D" w:rsidRDefault="00D934A3" w:rsidP="007C3486">
      <w:pPr>
        <w:tabs>
          <w:tab w:val="right" w:leader="dot" w:pos="8505"/>
        </w:tabs>
        <w:suppressAutoHyphens w:val="0"/>
        <w:spacing w:after="120" w:line="240" w:lineRule="auto"/>
        <w:ind w:left="1985" w:right="1134" w:hanging="851"/>
      </w:pPr>
      <w:r w:rsidRPr="0085497D">
        <w:lastRenderedPageBreak/>
        <w:t>9.</w:t>
      </w:r>
      <w:r>
        <w:t>3.</w:t>
      </w:r>
      <w:r w:rsidRPr="0085497D">
        <w:t>5.</w:t>
      </w:r>
      <w:r w:rsidRPr="0085497D">
        <w:tab/>
        <w:t xml:space="preserve">Whether approval is sought for a system which is not intended to be included as part of the approval of a vehicle type according to </w:t>
      </w:r>
      <w:r w:rsidR="00B47C9E">
        <w:t xml:space="preserve">UN </w:t>
      </w:r>
      <w:r w:rsidRPr="0085497D">
        <w:t>Regulation No. 48</w:t>
      </w:r>
      <w:r>
        <w:t xml:space="preserve">: </w:t>
      </w:r>
      <w:r w:rsidRPr="0085497D">
        <w:t>yes/</w:t>
      </w:r>
      <w:r w:rsidR="00422687" w:rsidRPr="0085497D">
        <w:t>no</w:t>
      </w:r>
      <w:r w:rsidR="00422687">
        <w:rPr>
          <w:vertAlign w:val="superscript"/>
        </w:rPr>
        <w:t>2</w:t>
      </w:r>
    </w:p>
    <w:p w14:paraId="4A5A4F48" w14:textId="77777777"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5.1.</w:t>
      </w:r>
      <w:r w:rsidRPr="0085497D">
        <w:tab/>
        <w:t>If in the affirmative: information sufficient to identify the vehicle(s) for which the system is intended</w:t>
      </w:r>
      <w:r w:rsidRPr="0085497D">
        <w:tab/>
      </w:r>
    </w:p>
    <w:p w14:paraId="05A067C8" w14:textId="5B8818D3"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6.</w:t>
      </w:r>
      <w:r w:rsidRPr="0085497D">
        <w:tab/>
        <w:t xml:space="preserve">Indications according to paragraph </w:t>
      </w:r>
      <w:r w:rsidR="00E94686">
        <w:t>5.3.5.2</w:t>
      </w:r>
      <w:r w:rsidRPr="00B356E5">
        <w:t>.</w:t>
      </w:r>
      <w:r w:rsidRPr="0085497D">
        <w:t xml:space="preserve"> of </w:t>
      </w:r>
      <w:r w:rsidR="00EA4393">
        <w:t>this Regulation</w:t>
      </w:r>
      <w:r w:rsidRPr="0085497D">
        <w:t xml:space="preserve"> (which class E passing beam mode(s), if any, comply with a "data set" of </w:t>
      </w:r>
      <w:r w:rsidRPr="004E7FE0">
        <w:t xml:space="preserve">Table </w:t>
      </w:r>
      <w:r w:rsidR="00E94686">
        <w:t>14</w:t>
      </w:r>
      <w:del w:id="53" w:author="Davide Puglisi" w:date="2020-06-30T12:15:00Z">
        <w:r w:rsidDel="005C7558">
          <w:delText xml:space="preserve"> of</w:delText>
        </w:r>
        <w:r w:rsidRPr="0085497D" w:rsidDel="005C7558">
          <w:delText xml:space="preserve"> </w:delText>
        </w:r>
        <w:r w:rsidR="00EA4393" w:rsidDel="005C7558">
          <w:delText>this Regulation</w:delText>
        </w:r>
      </w:del>
      <w:r w:rsidRPr="0085497D">
        <w:t>)</w:t>
      </w:r>
      <w:r w:rsidRPr="0085497D">
        <w:tab/>
      </w:r>
    </w:p>
    <w:p w14:paraId="75BA2956" w14:textId="77B6D7E0" w:rsidR="00D934A3" w:rsidRPr="0085497D" w:rsidRDefault="00D934A3" w:rsidP="007C3486">
      <w:pPr>
        <w:tabs>
          <w:tab w:val="right" w:leader="dot" w:pos="8505"/>
        </w:tabs>
        <w:suppressAutoHyphens w:val="0"/>
        <w:spacing w:after="120" w:line="240" w:lineRule="auto"/>
        <w:ind w:left="1985" w:right="1134" w:hanging="851"/>
        <w:rPr>
          <w:vertAlign w:val="superscript"/>
        </w:rPr>
      </w:pPr>
      <w:r w:rsidRPr="0085497D">
        <w:t>9.</w:t>
      </w:r>
      <w:r>
        <w:t>3.</w:t>
      </w:r>
      <w:r w:rsidRPr="0085497D">
        <w:t>7.</w:t>
      </w:r>
      <w:r w:rsidRPr="0085497D">
        <w:tab/>
        <w:t>Whether approval is sought for a system intended to be installed on vehicles only, which provide means for a stabilization/limitation of the system's </w:t>
      </w:r>
      <w:r w:rsidRPr="0085497D">
        <w:br/>
      </w:r>
      <w:r>
        <w:t>supply:</w:t>
      </w:r>
      <w:r w:rsidRPr="0085497D">
        <w:t xml:space="preserve"> yes/</w:t>
      </w:r>
      <w:r w:rsidR="00422687" w:rsidRPr="0085497D">
        <w:t>no</w:t>
      </w:r>
      <w:r w:rsidR="00422687">
        <w:rPr>
          <w:vertAlign w:val="superscript"/>
        </w:rPr>
        <w:t>2</w:t>
      </w:r>
    </w:p>
    <w:p w14:paraId="01D0C59A" w14:textId="488CFF22"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8</w:t>
      </w:r>
      <w:r>
        <w:t>.</w:t>
      </w:r>
      <w:r w:rsidRPr="0085497D">
        <w:tab/>
        <w:t>The adjustment of the "cut-off" has been determined at 10 m / 25 m.</w:t>
      </w:r>
      <w:r w:rsidR="00890F57" w:rsidRPr="00890F57">
        <w:rPr>
          <w:vertAlign w:val="superscript"/>
        </w:rPr>
        <w:t xml:space="preserve"> </w:t>
      </w:r>
      <w:r w:rsidR="00422687">
        <w:rPr>
          <w:vertAlign w:val="superscript"/>
        </w:rPr>
        <w:t>2</w:t>
      </w:r>
      <w:r w:rsidR="00422687" w:rsidRPr="0085497D">
        <w:t xml:space="preserve"> </w:t>
      </w:r>
    </w:p>
    <w:p w14:paraId="41395413" w14:textId="64249C02" w:rsidR="00D934A3" w:rsidRDefault="00D934A3" w:rsidP="007C3486">
      <w:pPr>
        <w:tabs>
          <w:tab w:val="right" w:leader="dot" w:pos="8505"/>
        </w:tabs>
        <w:suppressAutoHyphens w:val="0"/>
        <w:spacing w:after="120" w:line="240" w:lineRule="auto"/>
        <w:ind w:left="1985" w:right="1134" w:hanging="851"/>
      </w:pPr>
      <w:r w:rsidRPr="0085497D">
        <w:tab/>
        <w:t>The determination of the minimum sharpness of the "cut-off" has been carried out at 10 m / 25 m.</w:t>
      </w:r>
      <w:r w:rsidR="00890F57" w:rsidRPr="00890F57">
        <w:rPr>
          <w:vertAlign w:val="superscript"/>
        </w:rPr>
        <w:t xml:space="preserve"> </w:t>
      </w:r>
      <w:r w:rsidR="00422687">
        <w:rPr>
          <w:vertAlign w:val="superscript"/>
        </w:rPr>
        <w:t>2</w:t>
      </w:r>
    </w:p>
    <w:p w14:paraId="4F5B4069" w14:textId="11FEC689" w:rsidR="00D934A3" w:rsidRPr="0085497D" w:rsidRDefault="00D934A3" w:rsidP="007C3486">
      <w:pPr>
        <w:tabs>
          <w:tab w:val="right" w:leader="dot" w:pos="8505"/>
        </w:tabs>
        <w:suppressAutoHyphens w:val="0"/>
        <w:spacing w:after="120" w:line="240" w:lineRule="auto"/>
        <w:ind w:left="1985" w:right="1134" w:hanging="851"/>
      </w:pPr>
      <w:r>
        <w:t>9.3.9.</w:t>
      </w:r>
      <w:r>
        <w:tab/>
      </w:r>
      <w:r w:rsidRPr="0085497D">
        <w:t>The system is designed to provide passing beams of</w:t>
      </w:r>
      <w:bookmarkStart w:id="54" w:name="_Ref469575927"/>
      <w:bookmarkStart w:id="55" w:name="_Ref493857888"/>
      <w:r w:rsidR="00890F57">
        <w:t>:</w:t>
      </w:r>
      <w:r w:rsidRPr="0085497D">
        <w:rPr>
          <w:vertAlign w:val="superscript"/>
        </w:rPr>
        <w:footnoteReference w:id="17"/>
      </w:r>
      <w:bookmarkEnd w:id="54"/>
      <w:bookmarkEnd w:id="55"/>
      <w:r w:rsidRPr="0085497D">
        <w:t xml:space="preserve"> </w:t>
      </w:r>
    </w:p>
    <w:p w14:paraId="7AC2CF03" w14:textId="77777777" w:rsidR="00D934A3" w:rsidRPr="0085497D" w:rsidRDefault="00D934A3" w:rsidP="007C3486">
      <w:pPr>
        <w:tabs>
          <w:tab w:val="right" w:leader="dot" w:pos="8505"/>
        </w:tabs>
        <w:suppressAutoHyphens w:val="0"/>
        <w:spacing w:after="120" w:line="240" w:lineRule="auto"/>
        <w:ind w:left="1985" w:right="1134" w:hanging="851"/>
      </w:pPr>
      <w:r>
        <w:t>9.3.9</w:t>
      </w:r>
      <w:r w:rsidRPr="0085497D">
        <w:t>.1.</w:t>
      </w:r>
      <w:r w:rsidRPr="0085497D">
        <w:tab/>
        <w:t xml:space="preserve">Class C  </w:t>
      </w:r>
      <w:r w:rsidRPr="0085497D">
        <w:sym w:font="Wingdings" w:char="F078"/>
      </w:r>
      <w:r w:rsidR="00845DF8">
        <w:t xml:space="preserve">  </w:t>
      </w:r>
      <w:r w:rsidRPr="0085497D">
        <w:t>Class V</w:t>
      </w:r>
      <w:r w:rsidR="00845DF8">
        <w:t xml:space="preserve">  </w:t>
      </w:r>
      <w:r w:rsidRPr="0085497D">
        <w:sym w:font="Wingdings" w:char="F06F"/>
      </w:r>
      <w:r w:rsidR="00845DF8">
        <w:t xml:space="preserve">  </w:t>
      </w:r>
      <w:r w:rsidRPr="0085497D">
        <w:t>Class E</w:t>
      </w:r>
      <w:r w:rsidR="00845DF8">
        <w:t xml:space="preserve">  </w:t>
      </w:r>
      <w:r w:rsidRPr="0085497D">
        <w:sym w:font="Wingdings" w:char="F06F"/>
      </w:r>
      <w:r w:rsidR="00845DF8">
        <w:t xml:space="preserve">  </w:t>
      </w:r>
      <w:r w:rsidRPr="0085497D">
        <w:t xml:space="preserve">Class W  </w:t>
      </w:r>
      <w:r w:rsidRPr="0085497D">
        <w:sym w:font="Wingdings" w:char="F06F"/>
      </w:r>
    </w:p>
    <w:p w14:paraId="1E8CA240" w14:textId="77777777" w:rsidR="00D934A3" w:rsidRPr="0085497D" w:rsidRDefault="00D934A3" w:rsidP="007C3486">
      <w:pPr>
        <w:tabs>
          <w:tab w:val="right" w:leader="dot" w:pos="8505"/>
        </w:tabs>
        <w:suppressAutoHyphens w:val="0"/>
        <w:spacing w:after="120" w:line="240" w:lineRule="auto"/>
        <w:ind w:left="1985" w:right="1134" w:hanging="851"/>
      </w:pPr>
      <w:r>
        <w:t>9.3.9</w:t>
      </w:r>
      <w:r w:rsidRPr="0085497D">
        <w:t>.2.</w:t>
      </w:r>
      <w:r w:rsidRPr="0085497D">
        <w:tab/>
        <w:t>With the following mode(s), identified by the designation(s), if it applies</w:t>
      </w:r>
      <w:r w:rsidR="00A97A3B" w:rsidRPr="00A97A3B">
        <w:rPr>
          <w:vertAlign w:val="superscript"/>
        </w:rPr>
        <w:t>14</w:t>
      </w:r>
    </w:p>
    <w:p w14:paraId="143923FB" w14:textId="77777777" w:rsidR="00D934A3" w:rsidRPr="000D4D36" w:rsidRDefault="00D934A3" w:rsidP="007C3486">
      <w:pPr>
        <w:keepNext/>
        <w:tabs>
          <w:tab w:val="left" w:pos="2880"/>
          <w:tab w:val="left" w:pos="3544"/>
          <w:tab w:val="left" w:pos="4962"/>
        </w:tabs>
        <w:suppressAutoHyphens w:val="0"/>
        <w:spacing w:after="120" w:line="240" w:lineRule="auto"/>
        <w:ind w:left="1985" w:right="849" w:hanging="851"/>
        <w:jc w:val="both"/>
        <w:rPr>
          <w:lang w:val="it-IT"/>
        </w:rPr>
      </w:pPr>
      <w:r w:rsidRPr="0085497D">
        <w:tab/>
      </w:r>
      <w:r w:rsidRPr="000D4D36">
        <w:rPr>
          <w:lang w:val="it-IT"/>
        </w:rPr>
        <w:t>Mode No. C 1</w:t>
      </w:r>
      <w:r w:rsidRPr="000D4D36">
        <w:rPr>
          <w:lang w:val="it-IT"/>
        </w:rPr>
        <w:tab/>
        <w:t>Mode No. V …</w:t>
      </w:r>
      <w:r w:rsidRPr="000D4D36">
        <w:rPr>
          <w:lang w:val="it-IT"/>
        </w:rPr>
        <w:tab/>
        <w:t>Mode No. E …</w:t>
      </w:r>
      <w:r w:rsidRPr="000D4D36">
        <w:rPr>
          <w:lang w:val="it-IT"/>
        </w:rPr>
        <w:tab/>
        <w:t>Mode No. W …</w:t>
      </w:r>
    </w:p>
    <w:p w14:paraId="6F260688" w14:textId="77777777" w:rsidR="00D934A3" w:rsidRPr="000D4D36" w:rsidRDefault="00D934A3" w:rsidP="007C3486">
      <w:pPr>
        <w:keepNext/>
        <w:tabs>
          <w:tab w:val="left" w:pos="2880"/>
          <w:tab w:val="left" w:pos="3544"/>
          <w:tab w:val="left" w:pos="4962"/>
        </w:tabs>
        <w:suppressAutoHyphens w:val="0"/>
        <w:spacing w:after="120" w:line="240" w:lineRule="auto"/>
        <w:ind w:left="1985" w:right="849" w:hanging="851"/>
        <w:jc w:val="both"/>
        <w:rPr>
          <w:lang w:val="it-IT"/>
        </w:rPr>
      </w:pPr>
      <w:r w:rsidRPr="000D4D36">
        <w:rPr>
          <w:lang w:val="it-IT"/>
        </w:rPr>
        <w:tab/>
        <w:t>Mode No. C …</w:t>
      </w:r>
      <w:r w:rsidRPr="000D4D36">
        <w:rPr>
          <w:lang w:val="it-IT"/>
        </w:rPr>
        <w:tab/>
        <w:t>Mode No. V …</w:t>
      </w:r>
      <w:r w:rsidRPr="000D4D36">
        <w:rPr>
          <w:lang w:val="it-IT"/>
        </w:rPr>
        <w:tab/>
        <w:t>Mode No. E …</w:t>
      </w:r>
      <w:r w:rsidRPr="000D4D36">
        <w:rPr>
          <w:lang w:val="it-IT"/>
        </w:rPr>
        <w:tab/>
        <w:t>Mode No. W …</w:t>
      </w:r>
    </w:p>
    <w:p w14:paraId="20D59202" w14:textId="77777777" w:rsidR="00D934A3" w:rsidRPr="00BB4E2C" w:rsidRDefault="00D934A3" w:rsidP="007C3486">
      <w:pPr>
        <w:keepNext/>
        <w:tabs>
          <w:tab w:val="left" w:pos="2880"/>
          <w:tab w:val="left" w:pos="3544"/>
          <w:tab w:val="left" w:pos="4962"/>
        </w:tabs>
        <w:suppressAutoHyphens w:val="0"/>
        <w:spacing w:after="120" w:line="240" w:lineRule="auto"/>
        <w:ind w:left="1985" w:right="849" w:hanging="851"/>
        <w:jc w:val="both"/>
        <w:rPr>
          <w:lang w:val="it-IT"/>
        </w:rPr>
      </w:pPr>
      <w:r w:rsidRPr="000D4D36">
        <w:rPr>
          <w:lang w:val="it-IT"/>
        </w:rPr>
        <w:tab/>
        <w:t>Mode No. C …</w:t>
      </w:r>
      <w:r w:rsidRPr="000D4D36">
        <w:rPr>
          <w:lang w:val="it-IT"/>
        </w:rPr>
        <w:tab/>
        <w:t>Mode No. V …</w:t>
      </w:r>
      <w:r w:rsidRPr="000D4D36">
        <w:rPr>
          <w:lang w:val="it-IT"/>
        </w:rPr>
        <w:tab/>
        <w:t xml:space="preserve">Mode No. </w:t>
      </w:r>
      <w:r w:rsidRPr="007337FC">
        <w:rPr>
          <w:lang w:val="es-MX"/>
        </w:rPr>
        <w:t>E …</w:t>
      </w:r>
      <w:r w:rsidRPr="007337FC">
        <w:rPr>
          <w:lang w:val="es-MX"/>
        </w:rPr>
        <w:tab/>
        <w:t xml:space="preserve">Mode No. </w:t>
      </w:r>
      <w:r w:rsidRPr="00BB4E2C">
        <w:rPr>
          <w:lang w:val="it-IT"/>
        </w:rPr>
        <w:t>W …</w:t>
      </w:r>
    </w:p>
    <w:p w14:paraId="3C4F2148" w14:textId="3A0AD950" w:rsidR="00D934A3" w:rsidRPr="0085497D" w:rsidRDefault="00D934A3" w:rsidP="007C3486">
      <w:pPr>
        <w:tabs>
          <w:tab w:val="right" w:leader="dot" w:pos="8505"/>
        </w:tabs>
        <w:suppressAutoHyphens w:val="0"/>
        <w:spacing w:after="120" w:line="240" w:lineRule="auto"/>
        <w:ind w:left="1985" w:right="1134" w:hanging="851"/>
      </w:pPr>
      <w:r w:rsidRPr="00BB4E2C">
        <w:rPr>
          <w:lang w:val="it-IT"/>
        </w:rPr>
        <w:t>9.3.9.3.</w:t>
      </w:r>
      <w:r w:rsidRPr="00BB4E2C">
        <w:rPr>
          <w:lang w:val="it-IT"/>
        </w:rPr>
        <w:tab/>
      </w:r>
      <w:r w:rsidRPr="0085497D">
        <w:t>Where</w:t>
      </w:r>
      <w:r>
        <w:t xml:space="preserve"> the lighting units</w:t>
      </w:r>
      <w:r w:rsidRPr="0085497D">
        <w:t xml:space="preserve"> indicated below are energized</w:t>
      </w:r>
      <w:r w:rsidR="00890F57">
        <w:rPr>
          <w:vertAlign w:val="superscript"/>
        </w:rPr>
        <w:t>5</w:t>
      </w:r>
      <w:r>
        <w:rPr>
          <w:vertAlign w:val="superscript"/>
        </w:rPr>
        <w:t>,</w:t>
      </w:r>
      <w:bookmarkStart w:id="56" w:name="_Ref469576329"/>
      <w:r w:rsidRPr="0085497D">
        <w:rPr>
          <w:vertAlign w:val="superscript"/>
        </w:rPr>
        <w:footnoteReference w:id="18"/>
      </w:r>
      <w:bookmarkEnd w:id="56"/>
      <w:r w:rsidRPr="0085497D">
        <w:rPr>
          <w:vertAlign w:val="superscript"/>
        </w:rPr>
        <w:t>,</w:t>
      </w:r>
      <w:bookmarkStart w:id="57" w:name="_Ref469575888"/>
      <w:r w:rsidR="00890F57">
        <w:rPr>
          <w:vertAlign w:val="superscript"/>
        </w:rPr>
        <w:t xml:space="preserve"> </w:t>
      </w:r>
      <w:r w:rsidRPr="0085497D">
        <w:rPr>
          <w:vertAlign w:val="superscript"/>
        </w:rPr>
        <w:footnoteReference w:id="19"/>
      </w:r>
      <w:bookmarkEnd w:id="57"/>
      <w:r w:rsidRPr="0085497D">
        <w:t xml:space="preserve"> for the mode No. .....</w:t>
      </w:r>
    </w:p>
    <w:p w14:paraId="42BC96BB" w14:textId="5813C834" w:rsidR="00D934A3" w:rsidRPr="0085497D" w:rsidRDefault="00993514" w:rsidP="007C3486">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tab/>
        <w:t>(a)</w:t>
      </w:r>
      <w:r w:rsidR="00D934A3" w:rsidRPr="0085497D">
        <w:tab/>
        <w:t>If no bend lighting applies:</w:t>
      </w:r>
    </w:p>
    <w:p w14:paraId="57EF5A06"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145D8D12"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63F9ACCD" w14:textId="7F3890AF" w:rsidR="00D934A3" w:rsidRPr="0085497D" w:rsidRDefault="00D934A3" w:rsidP="007C3486">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7337FC">
        <w:rPr>
          <w:lang w:val="es-MX"/>
        </w:rPr>
        <w:tab/>
      </w:r>
      <w:r w:rsidR="00993514">
        <w:t>(b)</w:t>
      </w:r>
      <w:r w:rsidRPr="0085497D">
        <w:tab/>
        <w:t>If bend lighting of category 1 applies:</w:t>
      </w:r>
    </w:p>
    <w:p w14:paraId="7C671653"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19D076E6"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6D6E1C0F" w14:textId="60826A13" w:rsidR="00D934A3" w:rsidRPr="0085497D" w:rsidRDefault="00D934A3" w:rsidP="007C3486">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7337FC">
        <w:rPr>
          <w:lang w:val="es-MX"/>
        </w:rPr>
        <w:tab/>
      </w:r>
      <w:r w:rsidR="00993514">
        <w:t>(c)</w:t>
      </w:r>
      <w:r w:rsidRPr="0085497D">
        <w:tab/>
        <w:t>if bend lighting of category 2 applies:</w:t>
      </w:r>
    </w:p>
    <w:p w14:paraId="343768BB"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4CB99C62"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07B13C43" w14:textId="77777777" w:rsidR="00D934A3" w:rsidRPr="0085497D" w:rsidRDefault="00D934A3" w:rsidP="007C3486">
      <w:pPr>
        <w:pStyle w:val="para"/>
        <w:ind w:left="1985" w:firstLine="0"/>
        <w:rPr>
          <w:lang w:val="en-GB"/>
        </w:rPr>
      </w:pPr>
      <w:r w:rsidRPr="0085497D">
        <w:rPr>
          <w:i/>
          <w:lang w:val="en-GB"/>
        </w:rPr>
        <w:t>Note</w:t>
      </w:r>
      <w:r w:rsidRPr="0085497D">
        <w:rPr>
          <w:lang w:val="en-GB"/>
        </w:rPr>
        <w:t>: Indications according to paragraph (a) through (c) above are needed additionally for each further mode.</w:t>
      </w:r>
    </w:p>
    <w:p w14:paraId="356195F4" w14:textId="49AA2A97" w:rsidR="00D934A3" w:rsidRPr="0085497D" w:rsidRDefault="00D934A3" w:rsidP="007C3486">
      <w:pPr>
        <w:suppressAutoHyphens w:val="0"/>
        <w:spacing w:after="120" w:line="240" w:lineRule="auto"/>
        <w:ind w:left="1985" w:right="1134" w:hanging="851"/>
      </w:pPr>
      <w:r>
        <w:t>9.3.9</w:t>
      </w:r>
      <w:r w:rsidRPr="0085497D">
        <w:t>.4.</w:t>
      </w:r>
      <w:r w:rsidRPr="0085497D">
        <w:tab/>
        <w:t>The lighting units marked below are energized, when the system is in its neutral state</w:t>
      </w:r>
      <w:r w:rsidR="00890F57">
        <w:rPr>
          <w:vertAlign w:val="superscript"/>
        </w:rPr>
        <w:t>5, 7</w:t>
      </w:r>
      <w:r w:rsidRPr="0085497D">
        <w:t xml:space="preserve"> </w:t>
      </w:r>
    </w:p>
    <w:p w14:paraId="7BC293A5" w14:textId="77777777" w:rsidR="00D934A3" w:rsidRPr="007337FC" w:rsidRDefault="00D934A3" w:rsidP="007C3486">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lastRenderedPageBreak/>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72A71142" w14:textId="77777777" w:rsidR="00D934A3" w:rsidRPr="007337FC" w:rsidRDefault="00D934A3" w:rsidP="007C3486">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0E4DF59C" w14:textId="5F180570" w:rsidR="00D934A3" w:rsidRPr="0085497D" w:rsidRDefault="00D934A3" w:rsidP="007C3486">
      <w:pPr>
        <w:suppressAutoHyphens w:val="0"/>
        <w:spacing w:after="120" w:line="240" w:lineRule="auto"/>
        <w:ind w:left="1985" w:right="1134" w:hanging="851"/>
      </w:pPr>
      <w:r>
        <w:t>9.3.9</w:t>
      </w:r>
      <w:r w:rsidRPr="0085497D">
        <w:t>.5.</w:t>
      </w:r>
      <w:r w:rsidRPr="0085497D">
        <w:tab/>
        <w:t>The lighting units marked below are energized, when the system is in its traffic change function</w:t>
      </w:r>
      <w:r w:rsidR="00890F57">
        <w:rPr>
          <w:vertAlign w:val="superscript"/>
        </w:rPr>
        <w:t>5,</w:t>
      </w:r>
      <w:r w:rsidR="00890F57" w:rsidRPr="00890F57">
        <w:rPr>
          <w:vertAlign w:val="superscript"/>
        </w:rPr>
        <w:t xml:space="preserve"> 6, 7</w:t>
      </w:r>
    </w:p>
    <w:p w14:paraId="5FD4130C" w14:textId="77777777" w:rsidR="00D934A3" w:rsidRPr="0085497D" w:rsidRDefault="00D934A3" w:rsidP="00E761C8">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85497D">
        <w:tab/>
        <w:t xml:space="preserve">(a) </w:t>
      </w:r>
      <w:r w:rsidRPr="0085497D">
        <w:tab/>
        <w:t>If no bend lighting applies:</w:t>
      </w:r>
    </w:p>
    <w:p w14:paraId="65EBA818" w14:textId="77777777" w:rsidR="00D934A3" w:rsidRPr="007337FC" w:rsidRDefault="00D934A3" w:rsidP="00E761C8">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1C9CA0C6" w14:textId="77777777" w:rsidR="00D934A3" w:rsidRPr="007337FC" w:rsidRDefault="00D934A3" w:rsidP="00E761C8">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3FD08FAA" w14:textId="77777777" w:rsidR="00D934A3" w:rsidRPr="0085497D" w:rsidRDefault="00D934A3" w:rsidP="00E761C8">
      <w:pPr>
        <w:keepNext/>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7337FC">
        <w:rPr>
          <w:noProof/>
          <w:lang w:val="es-MX"/>
        </w:rPr>
        <w:tab/>
      </w:r>
      <w:r w:rsidRPr="0085497D">
        <w:t>(</w:t>
      </w:r>
      <w:r w:rsidRPr="0085497D">
        <w:rPr>
          <w:noProof/>
        </w:rPr>
        <w:t xml:space="preserve">b) </w:t>
      </w:r>
      <w:r w:rsidRPr="0085497D">
        <w:rPr>
          <w:noProof/>
        </w:rPr>
        <w:tab/>
        <w:t>If bend lighting of category 1 applies:</w:t>
      </w:r>
    </w:p>
    <w:p w14:paraId="3F244E64" w14:textId="77777777" w:rsidR="00D934A3" w:rsidRPr="007337FC" w:rsidRDefault="00D934A3" w:rsidP="00E761C8">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6EE01FCD" w14:textId="77777777" w:rsidR="00D934A3" w:rsidRPr="007337FC" w:rsidRDefault="00D934A3" w:rsidP="00E761C8">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2730F4A2" w14:textId="77777777" w:rsidR="00D934A3" w:rsidRPr="0085497D" w:rsidRDefault="00D934A3" w:rsidP="00E761C8">
      <w:pPr>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7337FC">
        <w:rPr>
          <w:noProof/>
          <w:lang w:val="es-MX"/>
        </w:rPr>
        <w:tab/>
      </w:r>
      <w:r w:rsidRPr="0085497D">
        <w:rPr>
          <w:noProof/>
        </w:rPr>
        <w:t>(c)</w:t>
      </w:r>
      <w:r w:rsidRPr="0085497D">
        <w:rPr>
          <w:noProof/>
        </w:rPr>
        <w:tab/>
        <w:t>If bend lighting of category 2 applies:</w:t>
      </w:r>
    </w:p>
    <w:p w14:paraId="1C25B9C1" w14:textId="77777777" w:rsidR="00D934A3" w:rsidRPr="007337FC" w:rsidRDefault="00D934A3" w:rsidP="00E761C8">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 xml:space="preserve">Left side </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6E53DEDA" w14:textId="77777777" w:rsidR="00D934A3" w:rsidRPr="007337FC" w:rsidRDefault="00D934A3" w:rsidP="00E761C8">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229944D0" w14:textId="1214FF97" w:rsidR="00D934A3" w:rsidRPr="0085497D" w:rsidRDefault="00D934A3" w:rsidP="007C3486">
      <w:pPr>
        <w:suppressAutoHyphens w:val="0"/>
        <w:spacing w:after="120" w:line="240" w:lineRule="auto"/>
        <w:ind w:left="1985" w:right="1134" w:hanging="851"/>
      </w:pPr>
      <w:r>
        <w:t>9.3.10</w:t>
      </w:r>
      <w:r w:rsidRPr="0085497D">
        <w:t>.</w:t>
      </w:r>
      <w:r w:rsidRPr="0085497D">
        <w:tab/>
        <w:t>The system is designed to provide a main beam</w:t>
      </w:r>
      <w:r w:rsidR="00E761C8">
        <w:rPr>
          <w:vertAlign w:val="superscript"/>
        </w:rPr>
        <w:t>5, 6, 7</w:t>
      </w:r>
      <w:r w:rsidRPr="0085497D">
        <w:t xml:space="preserve">: </w:t>
      </w:r>
    </w:p>
    <w:p w14:paraId="6CF19D87" w14:textId="77777777" w:rsidR="00D934A3" w:rsidRPr="0085497D" w:rsidRDefault="00D934A3" w:rsidP="007C3486">
      <w:pPr>
        <w:suppressAutoHyphens w:val="0"/>
        <w:spacing w:after="120" w:line="240" w:lineRule="auto"/>
        <w:ind w:left="1985" w:right="1134" w:hanging="851"/>
      </w:pPr>
      <w:r>
        <w:t>9.3.10</w:t>
      </w:r>
      <w:r w:rsidRPr="0085497D">
        <w:t>.1.</w:t>
      </w:r>
      <w:r w:rsidRPr="0085497D">
        <w:tab/>
        <w:t xml:space="preserve">Yes    </w:t>
      </w:r>
      <w:r w:rsidRPr="0085497D">
        <w:sym w:font="Wingdings" w:char="F06F"/>
      </w:r>
      <w:r w:rsidRPr="0085497D">
        <w:t xml:space="preserve">     No    </w:t>
      </w:r>
      <w:r w:rsidRPr="0085497D">
        <w:sym w:font="Wingdings" w:char="F06F"/>
      </w:r>
    </w:p>
    <w:p w14:paraId="0C352634" w14:textId="77777777" w:rsidR="00D934A3" w:rsidRPr="0085497D" w:rsidRDefault="00D934A3" w:rsidP="007C3486">
      <w:pPr>
        <w:suppressAutoHyphens w:val="0"/>
        <w:spacing w:after="120" w:line="240" w:lineRule="auto"/>
        <w:ind w:left="1985" w:right="1134" w:hanging="851"/>
      </w:pPr>
      <w:r>
        <w:t>9.3.10</w:t>
      </w:r>
      <w:r w:rsidRPr="0085497D">
        <w:t>.2.</w:t>
      </w:r>
      <w:r w:rsidRPr="0085497D">
        <w:tab/>
        <w:t>With the following mode(s), identified by the designation(s), if it applies:</w:t>
      </w:r>
    </w:p>
    <w:p w14:paraId="6E074A91" w14:textId="77777777" w:rsidR="00D934A3" w:rsidRPr="0085497D" w:rsidRDefault="00D934A3" w:rsidP="007C3486">
      <w:pPr>
        <w:suppressAutoHyphens w:val="0"/>
        <w:spacing w:after="120" w:line="240" w:lineRule="auto"/>
        <w:ind w:left="1985" w:right="1134" w:hanging="851"/>
      </w:pPr>
      <w:r w:rsidRPr="0085497D">
        <w:tab/>
        <w:t>Main beam mode No. M 1</w:t>
      </w:r>
    </w:p>
    <w:p w14:paraId="28C486ED" w14:textId="77777777" w:rsidR="00D934A3" w:rsidRPr="0085497D" w:rsidRDefault="00D934A3" w:rsidP="007C3486">
      <w:pPr>
        <w:suppressAutoHyphens w:val="0"/>
        <w:spacing w:after="120" w:line="240" w:lineRule="auto"/>
        <w:ind w:left="1985" w:right="1134" w:hanging="851"/>
      </w:pPr>
      <w:r w:rsidRPr="0085497D">
        <w:tab/>
        <w:t>Main beam mode No. M …</w:t>
      </w:r>
    </w:p>
    <w:p w14:paraId="1678FB75" w14:textId="77777777" w:rsidR="00D934A3" w:rsidRPr="0085497D" w:rsidRDefault="00D934A3" w:rsidP="007C3486">
      <w:pPr>
        <w:suppressAutoHyphens w:val="0"/>
        <w:spacing w:after="120" w:line="240" w:lineRule="auto"/>
        <w:ind w:left="1985" w:right="1134" w:hanging="851"/>
      </w:pPr>
      <w:r w:rsidRPr="0085497D">
        <w:tab/>
        <w:t>Main beam mode No. M …</w:t>
      </w:r>
    </w:p>
    <w:p w14:paraId="3A536450" w14:textId="77777777" w:rsidR="00D934A3" w:rsidRPr="0085497D" w:rsidRDefault="00D934A3" w:rsidP="007C3486">
      <w:pPr>
        <w:suppressAutoHyphens w:val="0"/>
        <w:spacing w:after="120" w:line="240" w:lineRule="auto"/>
        <w:ind w:left="1985" w:right="1134" w:hanging="851"/>
      </w:pPr>
      <w:r>
        <w:t>9.3.10</w:t>
      </w:r>
      <w:r w:rsidRPr="0085497D">
        <w:t>.3.</w:t>
      </w:r>
      <w:r w:rsidRPr="0085497D">
        <w:tab/>
        <w:t>Where the lighting units marked below are energized, for mode No. ....</w:t>
      </w:r>
    </w:p>
    <w:p w14:paraId="2C3C1C5E" w14:textId="77777777" w:rsidR="00D934A3" w:rsidRPr="0085497D" w:rsidRDefault="00D934A3" w:rsidP="007C3486">
      <w:pPr>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85497D">
        <w:rPr>
          <w:noProof/>
        </w:rPr>
        <w:tab/>
        <w:t xml:space="preserve">(a) </w:t>
      </w:r>
      <w:r w:rsidRPr="0085497D">
        <w:rPr>
          <w:noProof/>
        </w:rPr>
        <w:tab/>
        <w:t>If no bend lighting applies:</w:t>
      </w:r>
    </w:p>
    <w:p w14:paraId="19190AAF"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70BB8874"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656EC2C6" w14:textId="77777777" w:rsidR="00D934A3" w:rsidRPr="0085497D" w:rsidRDefault="00D934A3" w:rsidP="007C3486">
      <w:pPr>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7337FC">
        <w:rPr>
          <w:noProof/>
          <w:lang w:val="es-MX"/>
        </w:rPr>
        <w:tab/>
      </w:r>
      <w:r w:rsidRPr="0085497D">
        <w:rPr>
          <w:noProof/>
        </w:rPr>
        <w:t xml:space="preserve">(b) </w:t>
      </w:r>
      <w:r w:rsidRPr="0085497D">
        <w:rPr>
          <w:noProof/>
        </w:rPr>
        <w:tab/>
        <w:t>If bend lighting applies:</w:t>
      </w:r>
    </w:p>
    <w:p w14:paraId="653310DA"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731A5CC0"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55651E9F" w14:textId="77777777" w:rsidR="00D934A3" w:rsidRPr="0085497D" w:rsidRDefault="00D934A3" w:rsidP="007C3486">
      <w:pPr>
        <w:pStyle w:val="para"/>
        <w:ind w:left="1985" w:firstLine="0"/>
        <w:rPr>
          <w:lang w:val="en-GB"/>
        </w:rPr>
      </w:pPr>
      <w:r w:rsidRPr="0085497D">
        <w:rPr>
          <w:i/>
          <w:lang w:val="en-GB"/>
        </w:rPr>
        <w:t>Note</w:t>
      </w:r>
      <w:r w:rsidRPr="0085497D">
        <w:rPr>
          <w:lang w:val="en-GB"/>
        </w:rPr>
        <w:t xml:space="preserve">: Indications according to </w:t>
      </w:r>
      <w:r w:rsidR="00E94686">
        <w:rPr>
          <w:lang w:val="en-GB"/>
        </w:rPr>
        <w:t xml:space="preserve">this </w:t>
      </w:r>
      <w:r w:rsidRPr="0085497D">
        <w:rPr>
          <w:lang w:val="en-GB"/>
        </w:rPr>
        <w:t xml:space="preserve">paragraph (a) </w:t>
      </w:r>
      <w:r w:rsidR="0015639A">
        <w:rPr>
          <w:lang w:val="en-GB"/>
        </w:rPr>
        <w:t>through</w:t>
      </w:r>
      <w:r w:rsidRPr="0085497D">
        <w:rPr>
          <w:lang w:val="en-GB"/>
        </w:rPr>
        <w:t xml:space="preserve"> (b) above are needed additionally for each further mode.</w:t>
      </w:r>
    </w:p>
    <w:p w14:paraId="235490C1" w14:textId="6BB699CB" w:rsidR="00D934A3" w:rsidRPr="0085497D" w:rsidRDefault="00D934A3" w:rsidP="00EB52E0">
      <w:pPr>
        <w:suppressAutoHyphens w:val="0"/>
        <w:spacing w:after="120" w:line="240" w:lineRule="auto"/>
        <w:ind w:left="1985" w:right="1134" w:hanging="851"/>
      </w:pPr>
      <w:r>
        <w:t>9.3.10</w:t>
      </w:r>
      <w:r w:rsidRPr="0085497D">
        <w:t>.4.</w:t>
      </w:r>
      <w:r w:rsidRPr="0085497D">
        <w:tab/>
        <w:t>The lighting units marked below are energized, when the system is in its neutral state</w:t>
      </w:r>
      <w:r w:rsidR="00C949C3">
        <w:rPr>
          <w:vertAlign w:val="superscript"/>
        </w:rPr>
        <w:fldChar w:fldCharType="begin"/>
      </w:r>
      <w:r w:rsidR="00C949C3">
        <w:instrText xml:space="preserve"> NOTEREF _Ref493857888 \f \h </w:instrText>
      </w:r>
      <w:r w:rsidR="00C949C3">
        <w:rPr>
          <w:vertAlign w:val="superscript"/>
        </w:rPr>
      </w:r>
      <w:r w:rsidR="00C949C3">
        <w:rPr>
          <w:vertAlign w:val="superscript"/>
        </w:rPr>
        <w:fldChar w:fldCharType="separate"/>
      </w:r>
      <w:r w:rsidR="00E41765" w:rsidRPr="00E41765">
        <w:rPr>
          <w:rStyle w:val="Rimandonotaapidipagina"/>
        </w:rPr>
        <w:t>6</w:t>
      </w:r>
      <w:r w:rsidR="00C949C3">
        <w:rPr>
          <w:vertAlign w:val="superscript"/>
        </w:rPr>
        <w:fldChar w:fldCharType="end"/>
      </w:r>
      <w:r>
        <w:rPr>
          <w:vertAlign w:val="superscript"/>
        </w:rPr>
        <w:t>,</w:t>
      </w:r>
      <w:r w:rsidR="00C949C3">
        <w:rPr>
          <w:vertAlign w:val="superscript"/>
        </w:rPr>
        <w:fldChar w:fldCharType="begin"/>
      </w:r>
      <w:r w:rsidR="00C949C3">
        <w:rPr>
          <w:vertAlign w:val="superscript"/>
        </w:rPr>
        <w:instrText xml:space="preserve"> NOTEREF _Ref469575888 \f \h </w:instrText>
      </w:r>
      <w:r w:rsidR="00C949C3">
        <w:rPr>
          <w:vertAlign w:val="superscript"/>
        </w:rPr>
      </w:r>
      <w:r w:rsidR="00C949C3">
        <w:rPr>
          <w:vertAlign w:val="superscript"/>
        </w:rPr>
        <w:fldChar w:fldCharType="separate"/>
      </w:r>
      <w:r w:rsidR="00E41765" w:rsidRPr="00E41765">
        <w:rPr>
          <w:rStyle w:val="Rimandonotaapidipagina"/>
        </w:rPr>
        <w:t>8</w:t>
      </w:r>
      <w:r w:rsidR="00C949C3">
        <w:rPr>
          <w:vertAlign w:val="superscript"/>
        </w:rPr>
        <w:fldChar w:fldCharType="end"/>
      </w:r>
    </w:p>
    <w:p w14:paraId="7E421187"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47A76AF1"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7CBE85F9" w14:textId="77777777" w:rsidR="00D934A3"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t>9.3.10.5.</w:t>
      </w:r>
      <w:r>
        <w:tab/>
        <w:t>The system is designed to provide an adaptation of the driving beam for:</w:t>
      </w:r>
    </w:p>
    <w:p w14:paraId="3426AD46" w14:textId="77777777" w:rsidR="00D934A3"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tab/>
        <w:t xml:space="preserve">Right-Hand and Left-Hand traffic: yes </w:t>
      </w:r>
      <w:r w:rsidRPr="0085497D">
        <w:sym w:font="Wingdings" w:char="F06F"/>
      </w:r>
      <w:r>
        <w:t xml:space="preserve">  no </w:t>
      </w:r>
      <w:r w:rsidRPr="0085497D">
        <w:sym w:font="Wingdings" w:char="F06F"/>
      </w:r>
    </w:p>
    <w:p w14:paraId="4AD22E2C" w14:textId="77777777" w:rsidR="00D934A3"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tab/>
        <w:t xml:space="preserve">Right-Hand traffic only: yes </w:t>
      </w:r>
      <w:r w:rsidRPr="0085497D">
        <w:sym w:font="Wingdings" w:char="F06F"/>
      </w:r>
      <w:r>
        <w:t xml:space="preserve">  no </w:t>
      </w:r>
      <w:r w:rsidRPr="0085497D">
        <w:sym w:font="Wingdings" w:char="F06F"/>
      </w:r>
    </w:p>
    <w:p w14:paraId="7C421C5B" w14:textId="77777777" w:rsidR="00D934A3"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tab/>
        <w:t xml:space="preserve">Left-Hand traffic only: yes </w:t>
      </w:r>
      <w:r w:rsidRPr="0085497D">
        <w:sym w:font="Wingdings" w:char="F06F"/>
      </w:r>
      <w:r>
        <w:t xml:space="preserve">  no </w:t>
      </w:r>
      <w:r w:rsidRPr="0085497D">
        <w:sym w:font="Wingdings" w:char="F06F"/>
      </w:r>
    </w:p>
    <w:p w14:paraId="0F46CF1D" w14:textId="4EF5F002" w:rsidR="00D934A3" w:rsidRPr="00CA1A5E" w:rsidRDefault="00D934A3" w:rsidP="007C3486">
      <w:pPr>
        <w:tabs>
          <w:tab w:val="right" w:leader="dot" w:pos="8505"/>
        </w:tabs>
        <w:suppressAutoHyphens w:val="0"/>
        <w:spacing w:after="120" w:line="240" w:lineRule="auto"/>
        <w:ind w:left="1985" w:right="1134" w:hanging="851"/>
      </w:pPr>
      <w:r w:rsidRPr="00CA1A5E">
        <w:t>9.4.</w:t>
      </w:r>
      <w:r w:rsidRPr="00CA1A5E">
        <w:tab/>
        <w:t>For headlamps of Classes AS, BS, CS</w:t>
      </w:r>
      <w:r w:rsidR="00EA49E8">
        <w:t xml:space="preserve"> and</w:t>
      </w:r>
      <w:r w:rsidRPr="00CA1A5E">
        <w:t xml:space="preserve"> DS</w:t>
      </w:r>
    </w:p>
    <w:p w14:paraId="2A844F59" w14:textId="77777777" w:rsidR="00D934A3" w:rsidRDefault="00D934A3" w:rsidP="007C3486">
      <w:pPr>
        <w:tabs>
          <w:tab w:val="right" w:leader="dot" w:pos="8505"/>
        </w:tabs>
        <w:suppressAutoHyphens w:val="0"/>
        <w:spacing w:after="120" w:line="240" w:lineRule="auto"/>
        <w:ind w:left="1985" w:right="1134" w:hanging="851"/>
      </w:pPr>
      <w:r>
        <w:lastRenderedPageBreak/>
        <w:t>9.4.1.</w:t>
      </w:r>
      <w:r>
        <w:tab/>
      </w:r>
      <w:r w:rsidRPr="0076414A">
        <w:t>Category as de</w:t>
      </w:r>
      <w:r>
        <w:t>scribed by the relevant marking</w:t>
      </w:r>
      <w:r>
        <w:rPr>
          <w:rStyle w:val="Rimandonotaapidipagina"/>
        </w:rPr>
        <w:footnoteReference w:id="20"/>
      </w:r>
      <w:r w:rsidRPr="0076414A">
        <w:t xml:space="preserve">: </w:t>
      </w:r>
      <w:r w:rsidRPr="0076414A">
        <w:tab/>
      </w:r>
    </w:p>
    <w:p w14:paraId="30E4CB92" w14:textId="00DBE5A1" w:rsidR="00D934A3" w:rsidRDefault="00D934A3" w:rsidP="007C3486">
      <w:pPr>
        <w:tabs>
          <w:tab w:val="right" w:leader="dot" w:pos="8505"/>
        </w:tabs>
        <w:suppressAutoHyphens w:val="0"/>
        <w:spacing w:after="120" w:line="240" w:lineRule="auto"/>
        <w:ind w:left="1985" w:right="1134" w:hanging="851"/>
      </w:pPr>
      <w:r>
        <w:t>9.4.2.</w:t>
      </w:r>
      <w:r>
        <w:tab/>
      </w:r>
      <w:r w:rsidR="00AB04E7" w:rsidRPr="00AB04E7">
        <w:rPr>
          <w:iCs/>
          <w:lang w:val="en-US"/>
        </w:rPr>
        <w:t>Number, category and kind of light source(s)</w:t>
      </w:r>
      <w:r w:rsidRPr="0076414A">
        <w:t xml:space="preserve">, if any: </w:t>
      </w:r>
      <w:r w:rsidRPr="0076414A">
        <w:tab/>
      </w:r>
    </w:p>
    <w:p w14:paraId="4E6E4B79" w14:textId="77777777" w:rsidR="00C802BC" w:rsidRPr="00C802BC" w:rsidRDefault="00C802BC" w:rsidP="00C802BC">
      <w:pPr>
        <w:tabs>
          <w:tab w:val="right" w:leader="dot" w:pos="8505"/>
        </w:tabs>
        <w:suppressAutoHyphens w:val="0"/>
        <w:spacing w:after="120" w:line="240" w:lineRule="auto"/>
        <w:ind w:left="1985" w:right="1134" w:hanging="851"/>
      </w:pPr>
      <w:r w:rsidRPr="00C802BC">
        <w:tab/>
        <w:t>Lamp approved for LED substitute light source(s): yes/no</w:t>
      </w:r>
      <w:r w:rsidRPr="00C802BC">
        <w:rPr>
          <w:vertAlign w:val="superscript"/>
        </w:rPr>
        <w:t>2</w:t>
      </w:r>
      <w:r w:rsidRPr="00C802BC">
        <w:tab/>
      </w:r>
    </w:p>
    <w:p w14:paraId="0F0503C5" w14:textId="1FAEBF02" w:rsidR="00C802BC" w:rsidRDefault="00C802BC" w:rsidP="00C802BC">
      <w:pPr>
        <w:tabs>
          <w:tab w:val="right" w:leader="dot" w:pos="8505"/>
        </w:tabs>
        <w:suppressAutoHyphens w:val="0"/>
        <w:spacing w:after="120" w:line="240" w:lineRule="auto"/>
        <w:ind w:left="1985" w:right="1134" w:hanging="851"/>
      </w:pPr>
      <w:r w:rsidRPr="00C802BC">
        <w:tab/>
        <w:t>If yes, category of LED substitute light source(s)</w:t>
      </w:r>
    </w:p>
    <w:p w14:paraId="54626965" w14:textId="7E5951A1" w:rsidR="00D934A3" w:rsidRDefault="00D934A3" w:rsidP="007C3486">
      <w:pPr>
        <w:tabs>
          <w:tab w:val="right" w:leader="dot" w:pos="8505"/>
        </w:tabs>
        <w:suppressAutoHyphens w:val="0"/>
        <w:spacing w:after="120" w:line="240" w:lineRule="auto"/>
        <w:ind w:left="1985" w:right="1134" w:hanging="851"/>
      </w:pPr>
      <w:r>
        <w:t>9.4.3.</w:t>
      </w:r>
      <w:r>
        <w:tab/>
      </w:r>
      <w:r w:rsidRPr="000A385B">
        <w:t xml:space="preserve">Number and specific </w:t>
      </w:r>
      <w:r w:rsidRPr="00E9776F">
        <w:t xml:space="preserve">identification code(s) of </w:t>
      </w:r>
      <w:r w:rsidR="00F71051" w:rsidRPr="00E9776F">
        <w:t xml:space="preserve">light source </w:t>
      </w:r>
      <w:r w:rsidRPr="00E9776F">
        <w:t xml:space="preserve">modules and for each </w:t>
      </w:r>
      <w:r w:rsidR="00F71051" w:rsidRPr="00E9776F">
        <w:t xml:space="preserve">light source </w:t>
      </w:r>
      <w:r w:rsidRPr="00E9776F">
        <w:t>module a statement w</w:t>
      </w:r>
      <w:r w:rsidRPr="000A385B">
        <w:t>hether i</w:t>
      </w:r>
      <w:r>
        <w:t>t is replaceable or not: yes/</w:t>
      </w:r>
      <w:r w:rsidR="00422687">
        <w:t>no</w:t>
      </w:r>
      <w:r w:rsidR="00422687">
        <w:rPr>
          <w:vertAlign w:val="superscript"/>
        </w:rPr>
        <w:t>2</w:t>
      </w:r>
      <w:r w:rsidRPr="000A385B">
        <w:tab/>
      </w:r>
    </w:p>
    <w:p w14:paraId="5E721ADC" w14:textId="77777777" w:rsidR="00D934A3" w:rsidRDefault="00D934A3" w:rsidP="007C3486">
      <w:pPr>
        <w:tabs>
          <w:tab w:val="right" w:leader="dot" w:pos="8505"/>
        </w:tabs>
        <w:suppressAutoHyphens w:val="0"/>
        <w:spacing w:after="120" w:line="240" w:lineRule="auto"/>
        <w:ind w:left="1985" w:right="1134" w:hanging="851"/>
      </w:pPr>
      <w:r>
        <w:t>9.4.4.</w:t>
      </w:r>
      <w:r>
        <w:tab/>
      </w:r>
      <w:r w:rsidRPr="000A385B">
        <w:t>Number and specific identification code(s) of electronic light source control gear(s), if any: ………………………………..</w:t>
      </w:r>
      <w:r w:rsidRPr="000A385B">
        <w:tab/>
      </w:r>
    </w:p>
    <w:p w14:paraId="5A7D5B96" w14:textId="0AF337D9" w:rsidR="00D934A3" w:rsidRDefault="00D934A3" w:rsidP="007C3486">
      <w:pPr>
        <w:tabs>
          <w:tab w:val="right" w:leader="dot" w:pos="8505"/>
        </w:tabs>
        <w:suppressAutoHyphens w:val="0"/>
        <w:spacing w:after="120" w:line="240" w:lineRule="auto"/>
        <w:ind w:left="1985" w:right="1134" w:hanging="851"/>
      </w:pPr>
      <w:r>
        <w:t>9.4.5.</w:t>
      </w:r>
      <w:r>
        <w:tab/>
      </w:r>
      <w:r w:rsidRPr="000A385B">
        <w:t xml:space="preserve">The determination </w:t>
      </w:r>
      <w:r>
        <w:t xml:space="preserve">of "cut-off" sharpness yes / </w:t>
      </w:r>
      <w:r w:rsidR="00422687">
        <w:t>no</w:t>
      </w:r>
      <w:r w:rsidR="00422687">
        <w:rPr>
          <w:vertAlign w:val="superscript"/>
        </w:rPr>
        <w:t>2</w:t>
      </w:r>
    </w:p>
    <w:p w14:paraId="162F7864" w14:textId="64AEB51E" w:rsidR="00D934A3" w:rsidRDefault="00D934A3" w:rsidP="007C3486">
      <w:pPr>
        <w:tabs>
          <w:tab w:val="right" w:leader="dot" w:pos="8505"/>
        </w:tabs>
        <w:suppressAutoHyphens w:val="0"/>
        <w:spacing w:after="120" w:line="240" w:lineRule="auto"/>
        <w:ind w:left="1985" w:right="1134" w:hanging="851"/>
      </w:pPr>
      <w:r>
        <w:tab/>
      </w:r>
      <w:r w:rsidRPr="000A385B">
        <w:t>If yes, it was carried out at 10 m / 25 m</w:t>
      </w:r>
      <w:r w:rsidR="00422687">
        <w:t>.</w:t>
      </w:r>
      <w:r w:rsidR="00422687">
        <w:rPr>
          <w:vertAlign w:val="superscript"/>
        </w:rPr>
        <w:t>2</w:t>
      </w:r>
      <w:r w:rsidR="00422687" w:rsidRPr="000A385B">
        <w:t xml:space="preserve"> </w:t>
      </w:r>
      <w:r w:rsidRPr="000A385B">
        <w:tab/>
      </w:r>
    </w:p>
    <w:p w14:paraId="362A4136" w14:textId="77777777" w:rsidR="00D934A3" w:rsidRDefault="00D934A3" w:rsidP="007C3486">
      <w:pPr>
        <w:tabs>
          <w:tab w:val="right" w:leader="dot" w:pos="8505"/>
        </w:tabs>
        <w:suppressAutoHyphens w:val="0"/>
        <w:spacing w:after="120" w:line="240" w:lineRule="auto"/>
        <w:ind w:left="1985" w:right="1134" w:hanging="851"/>
      </w:pPr>
      <w:r>
        <w:t>9.4.6.</w:t>
      </w:r>
      <w:r>
        <w:tab/>
      </w:r>
      <w:r w:rsidRPr="000A385B">
        <w:t xml:space="preserve">Trade name and identification number of separate ballast(s) or part(s) of ballast(s): </w:t>
      </w:r>
      <w:r w:rsidRPr="000A385B">
        <w:tab/>
      </w:r>
    </w:p>
    <w:p w14:paraId="0E1486E4" w14:textId="7E5FC319" w:rsidR="00D934A3" w:rsidRDefault="00D934A3" w:rsidP="007C3486">
      <w:pPr>
        <w:tabs>
          <w:tab w:val="right" w:leader="dot" w:pos="8505"/>
        </w:tabs>
        <w:suppressAutoHyphens w:val="0"/>
        <w:spacing w:after="120" w:line="240" w:lineRule="auto"/>
        <w:ind w:left="1985" w:right="1134" w:hanging="851"/>
      </w:pPr>
      <w:r>
        <w:t>9.4.7.</w:t>
      </w:r>
      <w:r>
        <w:tab/>
      </w:r>
      <w:r w:rsidRPr="000A385B">
        <w:t xml:space="preserve">The passing beam light source may/may </w:t>
      </w:r>
      <w:r w:rsidR="00422687" w:rsidRPr="000A385B">
        <w:t>not</w:t>
      </w:r>
      <w:r w:rsidR="00422687">
        <w:rPr>
          <w:vertAlign w:val="superscript"/>
        </w:rPr>
        <w:t>2</w:t>
      </w:r>
      <w:r w:rsidR="00422687" w:rsidRPr="000A385B">
        <w:t xml:space="preserve"> </w:t>
      </w:r>
      <w:r w:rsidRPr="000A385B">
        <w:t>be lit simultaneously with the driving beam light source and/or another reciprocally incorporated headlamp.</w:t>
      </w:r>
    </w:p>
    <w:p w14:paraId="44879D3D" w14:textId="77777777" w:rsidR="00D934A3" w:rsidRDefault="00D934A3" w:rsidP="007C3486">
      <w:pPr>
        <w:tabs>
          <w:tab w:val="right" w:leader="dot" w:pos="8505"/>
        </w:tabs>
        <w:suppressAutoHyphens w:val="0"/>
        <w:spacing w:after="120" w:line="240" w:lineRule="auto"/>
        <w:ind w:left="1985" w:right="1134" w:hanging="851"/>
      </w:pPr>
      <w:r>
        <w:t>9.4.8.</w:t>
      </w:r>
      <w:r>
        <w:tab/>
      </w:r>
      <w:r w:rsidRPr="00BC353A">
        <w:t xml:space="preserve">The minimum bank angle(s) to satisfy the requirement of </w:t>
      </w:r>
      <w:r w:rsidRPr="00B03AF4">
        <w:t xml:space="preserve">paragraph </w:t>
      </w:r>
      <w:r w:rsidR="0015639A">
        <w:t>5.4.5.2</w:t>
      </w:r>
      <w:r w:rsidRPr="00B03AF4">
        <w:t>., if</w:t>
      </w:r>
      <w:r>
        <w:t xml:space="preserve"> any</w:t>
      </w:r>
      <w:r w:rsidRPr="00BC353A">
        <w:tab/>
      </w:r>
    </w:p>
    <w:p w14:paraId="21A800C8" w14:textId="5489DB91" w:rsidR="00D934A3" w:rsidRDefault="00D934A3" w:rsidP="007C3486">
      <w:pPr>
        <w:tabs>
          <w:tab w:val="right" w:leader="dot" w:pos="8505"/>
        </w:tabs>
        <w:suppressAutoHyphens w:val="0"/>
        <w:spacing w:after="120" w:line="240" w:lineRule="auto"/>
        <w:ind w:left="1985" w:right="1134" w:hanging="851"/>
      </w:pPr>
      <w:commentRangeStart w:id="58"/>
      <w:r>
        <w:t>9.4.9.</w:t>
      </w:r>
      <w:commentRangeEnd w:id="58"/>
      <w:r w:rsidR="008228A1">
        <w:rPr>
          <w:rStyle w:val="Rimandocommento"/>
        </w:rPr>
        <w:commentReference w:id="58"/>
      </w:r>
      <w:r>
        <w:tab/>
      </w:r>
      <w:del w:id="59" w:author="Davide Puglisi" w:date="2020-03-04T14:50:00Z">
        <w:r w:rsidDel="00C05A50">
          <w:delText xml:space="preserve">Driving Beam: yes / </w:delText>
        </w:r>
        <w:r w:rsidR="00422687" w:rsidDel="00C05A50">
          <w:delText>no</w:delText>
        </w:r>
        <w:r w:rsidR="00422687" w:rsidDel="00C05A50">
          <w:rPr>
            <w:vertAlign w:val="superscript"/>
          </w:rPr>
          <w:delText>2</w:delText>
        </w:r>
      </w:del>
    </w:p>
    <w:p w14:paraId="4532C768" w14:textId="0658C73A" w:rsidR="00D934A3" w:rsidRDefault="00D934A3" w:rsidP="007C3486">
      <w:pPr>
        <w:tabs>
          <w:tab w:val="right" w:leader="dot" w:pos="8505"/>
        </w:tabs>
        <w:suppressAutoHyphens w:val="0"/>
        <w:spacing w:after="120" w:line="240" w:lineRule="auto"/>
        <w:ind w:left="1985" w:right="1134" w:hanging="851"/>
      </w:pPr>
      <w:r>
        <w:tab/>
        <w:t>Secondary Driving Beam</w:t>
      </w:r>
      <w:ins w:id="60" w:author="Davide Puglisi" w:date="2020-03-04T14:50:00Z">
        <w:r w:rsidR="00C05A50">
          <w:t xml:space="preserve"> of Class CS or Class DS</w:t>
        </w:r>
      </w:ins>
      <w:r>
        <w:t xml:space="preserve">: yes / </w:t>
      </w:r>
      <w:r w:rsidR="00422687">
        <w:t>no</w:t>
      </w:r>
      <w:r w:rsidR="00422687">
        <w:rPr>
          <w:vertAlign w:val="superscript"/>
        </w:rPr>
        <w:t>2</w:t>
      </w:r>
    </w:p>
    <w:p w14:paraId="4818B6F3" w14:textId="642785E5" w:rsidR="00D934A3" w:rsidRDefault="00D934A3" w:rsidP="007C3486">
      <w:pPr>
        <w:tabs>
          <w:tab w:val="right" w:leader="dot" w:pos="8505"/>
        </w:tabs>
        <w:suppressAutoHyphens w:val="0"/>
        <w:spacing w:after="120" w:line="240" w:lineRule="auto"/>
        <w:ind w:left="1985" w:right="1134" w:hanging="851"/>
        <w:rPr>
          <w:ins w:id="61" w:author="Federico Matarazzo" w:date="2019-09-16T14:17:00Z"/>
        </w:rPr>
      </w:pPr>
      <w:r>
        <w:tab/>
        <w:t>The Secondary Driving Beam shall only be operated together with a passing beam or a</w:t>
      </w:r>
      <w:del w:id="62" w:author="Federico Matarazzo" w:date="2019-09-16T14:17:00Z">
        <w:r w:rsidDel="00B855A5">
          <w:delText xml:space="preserve"> primary driving beam</w:delText>
        </w:r>
      </w:del>
      <w:ins w:id="63" w:author="Federico Matarazzo" w:date="2019-09-16T14:17:00Z">
        <w:r w:rsidR="00B855A5">
          <w:t xml:space="preserve"> driving beam of </w:t>
        </w:r>
        <w:del w:id="64" w:author="Davide Puglisi" w:date="2020-03-04T14:52:00Z">
          <w:r w:rsidR="00B855A5" w:rsidDel="00C05A50">
            <w:delText>c</w:delText>
          </w:r>
        </w:del>
      </w:ins>
      <w:ins w:id="65" w:author="Davide Puglisi" w:date="2020-03-04T14:52:00Z">
        <w:r w:rsidR="00C05A50">
          <w:t>C</w:t>
        </w:r>
      </w:ins>
      <w:ins w:id="66" w:author="Federico Matarazzo" w:date="2019-09-16T14:17:00Z">
        <w:r w:rsidR="00B855A5">
          <w:t xml:space="preserve">lass A or </w:t>
        </w:r>
        <w:del w:id="67" w:author="Davide Puglisi" w:date="2020-03-04T14:52:00Z">
          <w:r w:rsidR="00B855A5" w:rsidDel="00C05A50">
            <w:delText>c</w:delText>
          </w:r>
        </w:del>
      </w:ins>
      <w:ins w:id="68" w:author="Davide Puglisi" w:date="2020-03-04T14:52:00Z">
        <w:r w:rsidR="00C05A50">
          <w:t>C</w:t>
        </w:r>
      </w:ins>
      <w:ins w:id="69" w:author="Federico Matarazzo" w:date="2019-09-16T14:17:00Z">
        <w:r w:rsidR="00B855A5">
          <w:t>lass B</w:t>
        </w:r>
      </w:ins>
      <w:r>
        <w:t>.</w:t>
      </w:r>
    </w:p>
    <w:p w14:paraId="1810D0AD" w14:textId="3ADA7281" w:rsidR="00B855A5" w:rsidDel="00D1088B" w:rsidRDefault="00B855A5" w:rsidP="00D1088B">
      <w:pPr>
        <w:tabs>
          <w:tab w:val="right" w:leader="dot" w:pos="8505"/>
        </w:tabs>
        <w:suppressAutoHyphens w:val="0"/>
        <w:spacing w:after="120" w:line="240" w:lineRule="auto"/>
        <w:ind w:left="1985" w:right="1134" w:hanging="851"/>
        <w:rPr>
          <w:ins w:id="70" w:author="Federico Matarazzo" w:date="2019-09-16T14:20:00Z"/>
          <w:del w:id="71" w:author="Davide Puglisi" w:date="2020-03-05T12:06:00Z"/>
          <w:vertAlign w:val="superscript"/>
        </w:rPr>
      </w:pPr>
      <w:ins w:id="72" w:author="Federico Matarazzo" w:date="2019-09-16T14:17:00Z">
        <w:r>
          <w:tab/>
        </w:r>
        <w:commentRangeStart w:id="73"/>
        <w:del w:id="74" w:author="Davide Puglisi" w:date="2020-03-05T12:06:00Z">
          <w:r w:rsidDel="00D1088B">
            <w:delText>Auxiliary Driving Beam</w:delText>
          </w:r>
        </w:del>
      </w:ins>
      <w:commentRangeEnd w:id="73"/>
      <w:del w:id="75" w:author="Davide Puglisi" w:date="2020-03-05T12:06:00Z">
        <w:r w:rsidR="00AE75F9" w:rsidDel="00D1088B">
          <w:rPr>
            <w:rStyle w:val="Rimandocommento"/>
          </w:rPr>
          <w:commentReference w:id="73"/>
        </w:r>
      </w:del>
      <w:ins w:id="76" w:author="Federico Matarazzo" w:date="2019-09-16T14:17:00Z">
        <w:del w:id="77" w:author="Davide Puglisi" w:date="2020-03-05T12:06:00Z">
          <w:r w:rsidDel="00D1088B">
            <w:delText>: yes/no</w:delText>
          </w:r>
        </w:del>
      </w:ins>
      <w:ins w:id="78" w:author="Federico Matarazzo" w:date="2019-09-16T14:19:00Z">
        <w:del w:id="79" w:author="Davide Puglisi" w:date="2019-11-05T16:51:00Z">
          <w:r w:rsidDel="00422687">
            <w:rPr>
              <w:vertAlign w:val="superscript"/>
            </w:rPr>
            <w:delText>1</w:delText>
          </w:r>
        </w:del>
      </w:ins>
    </w:p>
    <w:p w14:paraId="4C86CF51" w14:textId="4C5C21A9" w:rsidR="00B855A5" w:rsidRPr="00B855A5" w:rsidRDefault="00B855A5" w:rsidP="007C3486">
      <w:pPr>
        <w:tabs>
          <w:tab w:val="right" w:leader="dot" w:pos="8505"/>
        </w:tabs>
        <w:suppressAutoHyphens w:val="0"/>
        <w:spacing w:after="120" w:line="240" w:lineRule="auto"/>
        <w:ind w:left="1985" w:right="1134" w:hanging="851"/>
      </w:pPr>
      <w:ins w:id="80" w:author="Federico Matarazzo" w:date="2019-09-16T14:20:00Z">
        <w:del w:id="81" w:author="Davide Puglisi" w:date="2020-03-05T12:06:00Z">
          <w:r w:rsidDel="00D1088B">
            <w:tab/>
          </w:r>
          <w:r w:rsidRPr="00CF5102" w:rsidDel="00D1088B">
            <w:rPr>
              <w:color w:val="0070C0"/>
            </w:rPr>
            <w:delText>The Auxiliary Driving Beam shall only be operated together with a driving beam of class A or class B.</w:delText>
          </w:r>
        </w:del>
      </w:ins>
    </w:p>
    <w:p w14:paraId="772F5DC4" w14:textId="707D9C3C" w:rsidR="00D934A3" w:rsidRPr="00CA1A5E" w:rsidRDefault="00D934A3" w:rsidP="007C3486">
      <w:pPr>
        <w:tabs>
          <w:tab w:val="right" w:leader="dot" w:pos="8505"/>
        </w:tabs>
        <w:suppressAutoHyphens w:val="0"/>
        <w:spacing w:after="120" w:line="240" w:lineRule="auto"/>
        <w:ind w:left="1985" w:right="1134" w:hanging="851"/>
      </w:pPr>
      <w:r w:rsidRPr="00CA1A5E">
        <w:t>9.5.</w:t>
      </w:r>
      <w:r w:rsidRPr="00CA1A5E">
        <w:tab/>
        <w:t>For front fog lamps Class F3</w:t>
      </w:r>
    </w:p>
    <w:p w14:paraId="6F2D3212" w14:textId="77777777" w:rsidR="00D934A3" w:rsidRDefault="00D934A3" w:rsidP="007C3486">
      <w:pPr>
        <w:tabs>
          <w:tab w:val="right" w:leader="dot" w:pos="8505"/>
        </w:tabs>
        <w:suppressAutoHyphens w:val="0"/>
        <w:spacing w:after="120" w:line="240" w:lineRule="auto"/>
        <w:ind w:left="1985" w:right="1134" w:hanging="851"/>
      </w:pPr>
      <w:r>
        <w:t>9.5.1.</w:t>
      </w:r>
      <w:r>
        <w:tab/>
        <w:t xml:space="preserve">Class as described by the relevant marking: </w:t>
      </w:r>
    </w:p>
    <w:p w14:paraId="33E6BEC5" w14:textId="77777777" w:rsidR="00D934A3" w:rsidRDefault="00D934A3" w:rsidP="007C3486">
      <w:pPr>
        <w:tabs>
          <w:tab w:val="right" w:leader="dot" w:pos="8505"/>
        </w:tabs>
        <w:suppressAutoHyphens w:val="0"/>
        <w:spacing w:after="120" w:line="240" w:lineRule="auto"/>
        <w:ind w:left="1985" w:right="1134" w:hanging="851"/>
      </w:pPr>
      <w:r>
        <w:tab/>
        <w:t>(F3, F3/, F3PL, F3/PL)</w:t>
      </w:r>
      <w:r>
        <w:tab/>
      </w:r>
    </w:p>
    <w:p w14:paraId="36316A80" w14:textId="5FF93599" w:rsidR="00D934A3" w:rsidRDefault="00D934A3" w:rsidP="007C3486">
      <w:pPr>
        <w:tabs>
          <w:tab w:val="right" w:leader="dot" w:pos="8505"/>
        </w:tabs>
        <w:suppressAutoHyphens w:val="0"/>
        <w:spacing w:after="120" w:line="240" w:lineRule="auto"/>
        <w:ind w:left="1985" w:right="1134" w:hanging="851"/>
      </w:pPr>
      <w:r>
        <w:t>9.5.2.</w:t>
      </w:r>
      <w:r>
        <w:tab/>
      </w:r>
      <w:r w:rsidR="00AB04E7" w:rsidRPr="00AB04E7">
        <w:rPr>
          <w:iCs/>
          <w:lang w:val="en-US"/>
        </w:rPr>
        <w:t>Number, category and kind of light source(s)</w:t>
      </w:r>
      <w:r w:rsidRPr="00206F7A">
        <w:t xml:space="preserve">: </w:t>
      </w:r>
      <w:r w:rsidRPr="00206F7A">
        <w:tab/>
      </w:r>
    </w:p>
    <w:p w14:paraId="29777D24" w14:textId="77777777" w:rsidR="00C802BC" w:rsidRPr="00C802BC" w:rsidRDefault="00C802BC" w:rsidP="00C802BC">
      <w:pPr>
        <w:tabs>
          <w:tab w:val="right" w:leader="dot" w:pos="8505"/>
        </w:tabs>
        <w:suppressAutoHyphens w:val="0"/>
        <w:spacing w:after="120" w:line="240" w:lineRule="auto"/>
        <w:ind w:left="1985" w:right="1134" w:hanging="851"/>
      </w:pPr>
      <w:r w:rsidRPr="00C802BC">
        <w:tab/>
        <w:t>Lamp approved for LED substitute light source(s): yes/no</w:t>
      </w:r>
      <w:r w:rsidRPr="00C802BC">
        <w:rPr>
          <w:vertAlign w:val="superscript"/>
        </w:rPr>
        <w:t>2</w:t>
      </w:r>
      <w:r w:rsidRPr="00C802BC">
        <w:tab/>
      </w:r>
    </w:p>
    <w:p w14:paraId="768A0F3D" w14:textId="6C4BE9FA" w:rsidR="00C802BC" w:rsidRPr="00E9776F" w:rsidRDefault="00C802BC" w:rsidP="00C802BC">
      <w:pPr>
        <w:tabs>
          <w:tab w:val="right" w:leader="dot" w:pos="8505"/>
        </w:tabs>
        <w:suppressAutoHyphens w:val="0"/>
        <w:spacing w:after="120" w:line="240" w:lineRule="auto"/>
        <w:ind w:left="1985" w:right="1134" w:hanging="851"/>
      </w:pPr>
      <w:r w:rsidRPr="00C802BC">
        <w:tab/>
        <w:t xml:space="preserve">If yes, category </w:t>
      </w:r>
      <w:r w:rsidRPr="00E9776F">
        <w:t>of LED substitute light source(s)</w:t>
      </w:r>
    </w:p>
    <w:p w14:paraId="20CF8FA9" w14:textId="10C6B2D5" w:rsidR="00D934A3" w:rsidRPr="00E9776F" w:rsidRDefault="00D934A3" w:rsidP="007C3486">
      <w:pPr>
        <w:tabs>
          <w:tab w:val="right" w:leader="dot" w:pos="8505"/>
        </w:tabs>
        <w:suppressAutoHyphens w:val="0"/>
        <w:spacing w:after="120" w:line="240" w:lineRule="auto"/>
        <w:ind w:left="1985" w:right="1134" w:hanging="851"/>
      </w:pPr>
      <w:r w:rsidRPr="00E9776F">
        <w:t>9.5.3</w:t>
      </w:r>
      <w:r w:rsidRPr="00E9776F">
        <w:tab/>
      </w:r>
      <w:r w:rsidR="00F71051" w:rsidRPr="00E9776F">
        <w:t xml:space="preserve">light source </w:t>
      </w:r>
      <w:r w:rsidRPr="00E9776F">
        <w:t>module: yes/</w:t>
      </w:r>
      <w:r w:rsidR="00422687" w:rsidRPr="00E9776F">
        <w:t>no</w:t>
      </w:r>
      <w:r w:rsidR="00422687" w:rsidRPr="00E9776F">
        <w:rPr>
          <w:vertAlign w:val="superscript"/>
        </w:rPr>
        <w:t>2</w:t>
      </w:r>
      <w:r w:rsidR="00422687" w:rsidRPr="00E9776F">
        <w:t xml:space="preserve"> </w:t>
      </w:r>
      <w:r w:rsidRPr="00E9776F">
        <w:t xml:space="preserve">and for each </w:t>
      </w:r>
      <w:r w:rsidR="00F71051" w:rsidRPr="00E9776F">
        <w:t xml:space="preserve">light source </w:t>
      </w:r>
      <w:r w:rsidRPr="00E9776F">
        <w:t>module a statement whether it is replaceable or not: yes/</w:t>
      </w:r>
      <w:r w:rsidR="00422687" w:rsidRPr="00E9776F">
        <w:t>no</w:t>
      </w:r>
      <w:r w:rsidR="00422687" w:rsidRPr="00E9776F">
        <w:rPr>
          <w:vertAlign w:val="superscript"/>
        </w:rPr>
        <w:t>2</w:t>
      </w:r>
      <w:r w:rsidR="00422687" w:rsidRPr="00E9776F">
        <w:t xml:space="preserve">  </w:t>
      </w:r>
    </w:p>
    <w:p w14:paraId="55C71418" w14:textId="31C740C3" w:rsidR="00D934A3" w:rsidRDefault="00D934A3" w:rsidP="007C3486">
      <w:pPr>
        <w:tabs>
          <w:tab w:val="right" w:leader="dot" w:pos="8505"/>
        </w:tabs>
        <w:suppressAutoHyphens w:val="0"/>
        <w:spacing w:after="120" w:line="240" w:lineRule="auto"/>
        <w:ind w:left="1985" w:right="1134" w:hanging="851"/>
      </w:pPr>
      <w:r w:rsidRPr="00E9776F">
        <w:lastRenderedPageBreak/>
        <w:t>9.5.4.</w:t>
      </w:r>
      <w:r w:rsidRPr="00E9776F">
        <w:tab/>
      </w:r>
      <w:r w:rsidR="00F71051" w:rsidRPr="00E9776F">
        <w:t xml:space="preserve">light source </w:t>
      </w:r>
      <w:r w:rsidRPr="00E9776F">
        <w:t>module specific</w:t>
      </w:r>
      <w:r w:rsidRPr="00206F7A">
        <w:t xml:space="preserve"> identification code: </w:t>
      </w:r>
      <w:r w:rsidRPr="00206F7A">
        <w:tab/>
      </w:r>
    </w:p>
    <w:p w14:paraId="515AC46B" w14:textId="28C6C3A2" w:rsidR="00D934A3" w:rsidRDefault="00D934A3" w:rsidP="007C3486">
      <w:pPr>
        <w:tabs>
          <w:tab w:val="right" w:leader="dot" w:pos="8505"/>
        </w:tabs>
        <w:suppressAutoHyphens w:val="0"/>
        <w:spacing w:after="120" w:line="240" w:lineRule="auto"/>
        <w:ind w:left="1985" w:right="1134" w:hanging="851"/>
      </w:pPr>
      <w:r>
        <w:t>9.5.5.</w:t>
      </w:r>
      <w:r>
        <w:tab/>
        <w:t>Application of electronic light source control gear:</w:t>
      </w:r>
      <w:r>
        <w:rPr>
          <w:rStyle w:val="Rimandonotaapidipagina"/>
        </w:rPr>
        <w:footnoteReference w:id="21"/>
      </w:r>
      <w:r>
        <w:t xml:space="preserve">  yes/</w:t>
      </w:r>
      <w:r w:rsidR="00422687">
        <w:t>no</w:t>
      </w:r>
      <w:r w:rsidR="00422687">
        <w:rPr>
          <w:vertAlign w:val="superscript"/>
        </w:rPr>
        <w:t>2</w:t>
      </w:r>
    </w:p>
    <w:p w14:paraId="222E25B3" w14:textId="77777777" w:rsidR="00D934A3" w:rsidRDefault="00D934A3" w:rsidP="007C3486">
      <w:pPr>
        <w:tabs>
          <w:tab w:val="right" w:leader="dot" w:pos="8505"/>
        </w:tabs>
        <w:suppressAutoHyphens w:val="0"/>
        <w:spacing w:after="120" w:line="240" w:lineRule="auto"/>
        <w:ind w:left="1985" w:right="1134" w:hanging="851"/>
      </w:pPr>
      <w:r>
        <w:tab/>
        <w:t xml:space="preserve">Supply to the light source: </w:t>
      </w:r>
      <w:r>
        <w:tab/>
      </w:r>
    </w:p>
    <w:p w14:paraId="5F68FBEC" w14:textId="77777777" w:rsidR="00D934A3" w:rsidRDefault="00D934A3" w:rsidP="007C3486">
      <w:pPr>
        <w:tabs>
          <w:tab w:val="right" w:leader="dot" w:pos="8505"/>
        </w:tabs>
        <w:suppressAutoHyphens w:val="0"/>
        <w:spacing w:after="120" w:line="240" w:lineRule="auto"/>
        <w:ind w:left="1985" w:right="1134" w:hanging="851"/>
      </w:pPr>
      <w:r>
        <w:tab/>
        <w:t xml:space="preserve">Specification of the light source control gear: </w:t>
      </w:r>
      <w:r>
        <w:tab/>
      </w:r>
    </w:p>
    <w:p w14:paraId="599579E7" w14:textId="167315E2" w:rsidR="00D934A3" w:rsidRDefault="00D934A3" w:rsidP="007C3486">
      <w:pPr>
        <w:tabs>
          <w:tab w:val="right" w:leader="dot" w:pos="8505"/>
        </w:tabs>
        <w:suppressAutoHyphens w:val="0"/>
        <w:spacing w:after="120" w:line="240" w:lineRule="auto"/>
        <w:ind w:left="1985" w:right="1134" w:hanging="851"/>
      </w:pPr>
      <w:r>
        <w:tab/>
        <w:t>Input voltage</w:t>
      </w:r>
      <w:r w:rsidR="00E761C8">
        <w:t>:</w:t>
      </w:r>
      <w:r>
        <w:rPr>
          <w:rStyle w:val="Rimandonotaapidipagina"/>
        </w:rPr>
        <w:footnoteReference w:id="22"/>
      </w:r>
      <w:r>
        <w:t xml:space="preserve">  </w:t>
      </w:r>
      <w:r>
        <w:tab/>
      </w:r>
    </w:p>
    <w:p w14:paraId="567285B5" w14:textId="77777777" w:rsidR="00D934A3" w:rsidRDefault="00D934A3" w:rsidP="007C3486">
      <w:pPr>
        <w:tabs>
          <w:tab w:val="right" w:leader="dot" w:pos="8505"/>
        </w:tabs>
        <w:suppressAutoHyphens w:val="0"/>
        <w:spacing w:after="120" w:line="240" w:lineRule="auto"/>
        <w:ind w:left="1985" w:right="1134" w:hanging="851"/>
      </w:pPr>
      <w:r>
        <w:tab/>
        <w:t>In the case of an electronic light source control gear not being part of the lamp:</w:t>
      </w:r>
    </w:p>
    <w:p w14:paraId="02805516" w14:textId="77777777" w:rsidR="00D934A3" w:rsidRDefault="00D934A3" w:rsidP="007C3486">
      <w:pPr>
        <w:tabs>
          <w:tab w:val="right" w:leader="dot" w:pos="8505"/>
        </w:tabs>
        <w:suppressAutoHyphens w:val="0"/>
        <w:spacing w:after="120" w:line="240" w:lineRule="auto"/>
        <w:ind w:left="1985" w:right="1134" w:hanging="851"/>
      </w:pPr>
      <w:r>
        <w:tab/>
        <w:t xml:space="preserve">Output signal specification: </w:t>
      </w:r>
      <w:r>
        <w:tab/>
      </w:r>
    </w:p>
    <w:p w14:paraId="104CE8CA" w14:textId="48556C82" w:rsidR="00D934A3" w:rsidRDefault="00D934A3" w:rsidP="007C3486">
      <w:pPr>
        <w:tabs>
          <w:tab w:val="right" w:leader="dot" w:pos="8505"/>
        </w:tabs>
        <w:suppressAutoHyphens w:val="0"/>
        <w:spacing w:after="120" w:line="240" w:lineRule="auto"/>
        <w:ind w:left="1985" w:right="1134" w:hanging="851"/>
      </w:pPr>
      <w:r>
        <w:t>9.5.6.</w:t>
      </w:r>
      <w:r>
        <w:tab/>
      </w:r>
      <w:r w:rsidRPr="00206F7A">
        <w:t>Colour of light e</w:t>
      </w:r>
      <w:r>
        <w:t xml:space="preserve">mitted: </w:t>
      </w:r>
      <w:r>
        <w:tab/>
        <w:t xml:space="preserve">white/selective </w:t>
      </w:r>
      <w:r w:rsidR="00422687">
        <w:t>yellow</w:t>
      </w:r>
      <w:r w:rsidR="00422687">
        <w:rPr>
          <w:vertAlign w:val="superscript"/>
        </w:rPr>
        <w:t>2</w:t>
      </w:r>
    </w:p>
    <w:p w14:paraId="718B3EE9" w14:textId="162AC7BC" w:rsidR="00D934A3" w:rsidRDefault="00D934A3" w:rsidP="007C3486">
      <w:pPr>
        <w:tabs>
          <w:tab w:val="right" w:leader="dot" w:pos="8505"/>
        </w:tabs>
        <w:suppressAutoHyphens w:val="0"/>
        <w:spacing w:after="120" w:line="240" w:lineRule="auto"/>
        <w:ind w:left="1985" w:right="1134" w:hanging="851"/>
      </w:pPr>
      <w:r>
        <w:t>9.5.7.</w:t>
      </w:r>
      <w:r>
        <w:tab/>
        <w:t xml:space="preserve">Luminous flux of the light source (see paragraph </w:t>
      </w:r>
      <w:r w:rsidR="0015639A">
        <w:t>4.5.2.6</w:t>
      </w:r>
      <w:r>
        <w:t>.</w:t>
      </w:r>
      <w:ins w:id="82" w:author="Davide Puglisi" w:date="2020-06-30T12:18:00Z">
        <w:r w:rsidR="00807356">
          <w:t xml:space="preserve"> of this Regulation</w:t>
        </w:r>
      </w:ins>
      <w:r w:rsidRPr="00CE1FD5">
        <w:t>)</w:t>
      </w:r>
    </w:p>
    <w:p w14:paraId="05F963F7" w14:textId="3325C03E" w:rsidR="00D934A3" w:rsidRDefault="00D934A3" w:rsidP="007C3486">
      <w:pPr>
        <w:tabs>
          <w:tab w:val="right" w:leader="dot" w:pos="8505"/>
        </w:tabs>
        <w:suppressAutoHyphens w:val="0"/>
        <w:spacing w:after="120" w:line="240" w:lineRule="auto"/>
        <w:ind w:left="1985" w:right="1134" w:hanging="851"/>
      </w:pPr>
      <w:r>
        <w:tab/>
        <w:t>greater than 2,000 lumens: … yes/</w:t>
      </w:r>
      <w:r w:rsidR="00422687">
        <w:t>no</w:t>
      </w:r>
      <w:r w:rsidR="00422687">
        <w:rPr>
          <w:vertAlign w:val="superscript"/>
        </w:rPr>
        <w:t>2</w:t>
      </w:r>
    </w:p>
    <w:p w14:paraId="4B7C9CD3" w14:textId="03EA0990" w:rsidR="00D934A3" w:rsidRDefault="00D934A3" w:rsidP="007C3486">
      <w:pPr>
        <w:tabs>
          <w:tab w:val="right" w:leader="dot" w:pos="8505"/>
        </w:tabs>
        <w:suppressAutoHyphens w:val="0"/>
        <w:spacing w:after="120" w:line="240" w:lineRule="auto"/>
        <w:ind w:left="1985" w:right="1134" w:hanging="851"/>
      </w:pPr>
      <w:r>
        <w:t>9.5.8.</w:t>
      </w:r>
      <w:r>
        <w:tab/>
      </w:r>
      <w:r w:rsidRPr="00206F7A">
        <w:t xml:space="preserve">Luminous </w:t>
      </w:r>
      <w:r>
        <w:t>intensity is variable: … yes/</w:t>
      </w:r>
      <w:r w:rsidR="00422687">
        <w:t>no</w:t>
      </w:r>
      <w:r w:rsidR="00422687">
        <w:rPr>
          <w:vertAlign w:val="superscript"/>
        </w:rPr>
        <w:t>2</w:t>
      </w:r>
    </w:p>
    <w:p w14:paraId="069916EF" w14:textId="77777777" w:rsidR="00D934A3" w:rsidRDefault="00D934A3" w:rsidP="007C3486">
      <w:pPr>
        <w:tabs>
          <w:tab w:val="right" w:leader="dot" w:pos="8505"/>
        </w:tabs>
        <w:suppressAutoHyphens w:val="0"/>
        <w:spacing w:after="120" w:line="240" w:lineRule="auto"/>
        <w:ind w:left="1985" w:right="1134" w:hanging="851"/>
      </w:pPr>
      <w:r>
        <w:t>9.5.9.</w:t>
      </w:r>
      <w:r>
        <w:tab/>
        <w:t>The determination of the cut-off gradient (if measured)</w:t>
      </w:r>
    </w:p>
    <w:p w14:paraId="3A117EDB" w14:textId="447D90D6" w:rsidR="00D934A3" w:rsidRDefault="00D934A3" w:rsidP="007C3486">
      <w:pPr>
        <w:tabs>
          <w:tab w:val="right" w:leader="dot" w:pos="8505"/>
        </w:tabs>
        <w:suppressAutoHyphens w:val="0"/>
        <w:spacing w:after="120" w:line="240" w:lineRule="auto"/>
        <w:ind w:left="1985" w:right="1134" w:hanging="851"/>
      </w:pPr>
      <w:r>
        <w:tab/>
        <w:t xml:space="preserve">was carried out at </w:t>
      </w:r>
      <w:r>
        <w:tab/>
        <w:t xml:space="preserve">10 m / 25 m </w:t>
      </w:r>
      <w:r w:rsidR="00422687">
        <w:rPr>
          <w:vertAlign w:val="superscript"/>
        </w:rPr>
        <w:t>2</w:t>
      </w:r>
    </w:p>
    <w:p w14:paraId="4C3C5B98" w14:textId="1DDFA222" w:rsidR="00D934A3" w:rsidRPr="00CA1A5E" w:rsidRDefault="00D934A3" w:rsidP="007C3486">
      <w:pPr>
        <w:tabs>
          <w:tab w:val="right" w:leader="dot" w:pos="8505"/>
        </w:tabs>
        <w:suppressAutoHyphens w:val="0"/>
        <w:spacing w:after="120" w:line="240" w:lineRule="auto"/>
        <w:ind w:left="1985" w:right="1134" w:hanging="851"/>
      </w:pPr>
      <w:r w:rsidRPr="00CA1A5E">
        <w:t>9.6.</w:t>
      </w:r>
      <w:r w:rsidRPr="00CA1A5E">
        <w:tab/>
        <w:t>For cornering lamps</w:t>
      </w:r>
    </w:p>
    <w:p w14:paraId="4292AD5C" w14:textId="1D5B9B57" w:rsidR="00D934A3" w:rsidRDefault="00D934A3" w:rsidP="007C3486">
      <w:pPr>
        <w:tabs>
          <w:tab w:val="right" w:leader="dot" w:pos="8505"/>
        </w:tabs>
        <w:suppressAutoHyphens w:val="0"/>
        <w:spacing w:after="120" w:line="240" w:lineRule="auto"/>
        <w:ind w:left="1985" w:right="1134" w:hanging="851"/>
      </w:pPr>
      <w:r>
        <w:t>9.6.1.</w:t>
      </w:r>
      <w:r>
        <w:tab/>
      </w:r>
      <w:r w:rsidRPr="00AF4EB8">
        <w:t>Number, categ</w:t>
      </w:r>
      <w:r>
        <w:t>ory and kind of light source(s)</w:t>
      </w:r>
      <w:r w:rsidR="00E761C8">
        <w:t>:</w:t>
      </w:r>
      <w:r>
        <w:rPr>
          <w:rStyle w:val="Rimandonotaapidipagina"/>
        </w:rPr>
        <w:footnoteReference w:id="23"/>
      </w:r>
      <w:r w:rsidRPr="00AF4EB8">
        <w:tab/>
      </w:r>
    </w:p>
    <w:p w14:paraId="79890CF4" w14:textId="77777777" w:rsidR="00C802BC" w:rsidRPr="00C802BC" w:rsidRDefault="00C802BC" w:rsidP="00C802BC">
      <w:pPr>
        <w:tabs>
          <w:tab w:val="right" w:leader="dot" w:pos="8505"/>
        </w:tabs>
        <w:suppressAutoHyphens w:val="0"/>
        <w:spacing w:after="120" w:line="240" w:lineRule="auto"/>
        <w:ind w:left="1985" w:right="1134" w:hanging="851"/>
      </w:pPr>
      <w:r w:rsidRPr="00C802BC">
        <w:tab/>
        <w:t>Lamp approved for LED substitute light source(s): yes/no</w:t>
      </w:r>
      <w:r w:rsidRPr="00C802BC">
        <w:rPr>
          <w:vertAlign w:val="superscript"/>
        </w:rPr>
        <w:t>2</w:t>
      </w:r>
      <w:r w:rsidRPr="00C802BC">
        <w:tab/>
      </w:r>
    </w:p>
    <w:p w14:paraId="5E6329AD" w14:textId="7735B67E" w:rsidR="00C802BC" w:rsidRDefault="00C802BC" w:rsidP="00C802BC">
      <w:pPr>
        <w:tabs>
          <w:tab w:val="right" w:leader="dot" w:pos="8505"/>
        </w:tabs>
        <w:suppressAutoHyphens w:val="0"/>
        <w:spacing w:after="120" w:line="240" w:lineRule="auto"/>
        <w:ind w:left="1985" w:right="1134" w:hanging="851"/>
      </w:pPr>
      <w:r w:rsidRPr="00C802BC">
        <w:tab/>
        <w:t>If yes, category of LED substitute light source(s)</w:t>
      </w:r>
    </w:p>
    <w:p w14:paraId="101185C8" w14:textId="77777777" w:rsidR="00D934A3" w:rsidRDefault="00D934A3" w:rsidP="007C3486">
      <w:pPr>
        <w:tabs>
          <w:tab w:val="right" w:leader="dot" w:pos="8505"/>
        </w:tabs>
        <w:suppressAutoHyphens w:val="0"/>
        <w:spacing w:after="120" w:line="240" w:lineRule="auto"/>
        <w:ind w:left="1985" w:right="1134" w:hanging="851"/>
      </w:pPr>
      <w:r>
        <w:t>9.6.2.</w:t>
      </w:r>
      <w:r>
        <w:tab/>
      </w:r>
      <w:r w:rsidRPr="00AF4EB8">
        <w:t xml:space="preserve">Voltage and wattage: </w:t>
      </w:r>
      <w:r w:rsidRPr="00AF4EB8">
        <w:tab/>
      </w:r>
    </w:p>
    <w:p w14:paraId="0B45F797" w14:textId="0CE98F93" w:rsidR="00D934A3" w:rsidRDefault="00D934A3" w:rsidP="007C3486">
      <w:pPr>
        <w:tabs>
          <w:tab w:val="right" w:leader="dot" w:pos="8505"/>
        </w:tabs>
        <w:suppressAutoHyphens w:val="0"/>
        <w:spacing w:after="120" w:line="240" w:lineRule="auto"/>
        <w:ind w:left="1985" w:right="1134" w:hanging="851"/>
      </w:pPr>
      <w:r>
        <w:t>9.6.3.</w:t>
      </w:r>
      <w:r>
        <w:tab/>
      </w:r>
      <w:r w:rsidRPr="00AF4EB8">
        <w:t xml:space="preserve">Light source module: </w:t>
      </w:r>
      <w:r w:rsidRPr="00AF4EB8">
        <w:tab/>
        <w:t>yes/</w:t>
      </w:r>
      <w:r w:rsidR="00422687" w:rsidRPr="00AF4EB8">
        <w:t>no</w:t>
      </w:r>
      <w:r w:rsidR="00422687">
        <w:rPr>
          <w:vertAlign w:val="superscript"/>
        </w:rPr>
        <w:t>2</w:t>
      </w:r>
    </w:p>
    <w:p w14:paraId="16381C99" w14:textId="77777777" w:rsidR="00D934A3" w:rsidRDefault="00D934A3" w:rsidP="007C3486">
      <w:pPr>
        <w:tabs>
          <w:tab w:val="right" w:leader="dot" w:pos="8505"/>
        </w:tabs>
        <w:suppressAutoHyphens w:val="0"/>
        <w:spacing w:after="120" w:line="240" w:lineRule="auto"/>
        <w:ind w:left="1985" w:right="1134" w:hanging="851"/>
      </w:pPr>
      <w:r>
        <w:t>9.6.4.</w:t>
      </w:r>
      <w:r>
        <w:tab/>
      </w:r>
      <w:r w:rsidRPr="00AF4EB8">
        <w:t>Light source module specific identification code:</w:t>
      </w:r>
      <w:r w:rsidRPr="00AF4EB8">
        <w:tab/>
      </w:r>
    </w:p>
    <w:p w14:paraId="01ADCAAA" w14:textId="77777777" w:rsidR="00D934A3" w:rsidRDefault="00D934A3" w:rsidP="007C3486">
      <w:pPr>
        <w:tabs>
          <w:tab w:val="right" w:leader="dot" w:pos="8505"/>
        </w:tabs>
        <w:suppressAutoHyphens w:val="0"/>
        <w:spacing w:after="120" w:line="240" w:lineRule="auto"/>
        <w:ind w:left="1985" w:right="1134" w:hanging="851"/>
      </w:pPr>
      <w:r>
        <w:t>9.6.5.</w:t>
      </w:r>
      <w:r>
        <w:tab/>
        <w:t>Application of an electronic light source control gear:</w:t>
      </w:r>
    </w:p>
    <w:p w14:paraId="03448E43" w14:textId="39D9C109" w:rsidR="00D934A3" w:rsidRDefault="00D934A3" w:rsidP="00E761C8">
      <w:pPr>
        <w:tabs>
          <w:tab w:val="left" w:pos="2552"/>
          <w:tab w:val="right" w:leader="dot" w:pos="8505"/>
        </w:tabs>
        <w:suppressAutoHyphens w:val="0"/>
        <w:spacing w:after="120" w:line="240" w:lineRule="auto"/>
        <w:ind w:left="1985" w:right="1134" w:hanging="851"/>
      </w:pPr>
      <w:r>
        <w:tab/>
        <w:t xml:space="preserve">(a) </w:t>
      </w:r>
      <w:r w:rsidR="00E761C8">
        <w:tab/>
      </w:r>
      <w:r>
        <w:t>Being part of the lamp</w:t>
      </w:r>
      <w:r>
        <w:tab/>
        <w:t>yes/</w:t>
      </w:r>
      <w:r w:rsidR="00422687">
        <w:t>no</w:t>
      </w:r>
      <w:r w:rsidR="00422687">
        <w:rPr>
          <w:vertAlign w:val="superscript"/>
        </w:rPr>
        <w:t>2</w:t>
      </w:r>
    </w:p>
    <w:p w14:paraId="78126426" w14:textId="3943F3B7" w:rsidR="00D934A3" w:rsidRDefault="00D934A3" w:rsidP="00E761C8">
      <w:pPr>
        <w:tabs>
          <w:tab w:val="left" w:pos="2552"/>
          <w:tab w:val="right" w:leader="dot" w:pos="8505"/>
        </w:tabs>
        <w:suppressAutoHyphens w:val="0"/>
        <w:spacing w:after="120" w:line="240" w:lineRule="auto"/>
        <w:ind w:left="1985" w:right="1134" w:hanging="851"/>
      </w:pPr>
      <w:r>
        <w:tab/>
        <w:t xml:space="preserve">(b) </w:t>
      </w:r>
      <w:r w:rsidR="00E761C8">
        <w:tab/>
      </w:r>
      <w:r>
        <w:t xml:space="preserve">Being not part of the lamp </w:t>
      </w:r>
      <w:r>
        <w:tab/>
        <w:t>yes/</w:t>
      </w:r>
      <w:r w:rsidR="00422687">
        <w:t>no</w:t>
      </w:r>
      <w:r w:rsidR="00422687">
        <w:rPr>
          <w:vertAlign w:val="superscript"/>
        </w:rPr>
        <w:t>2</w:t>
      </w:r>
    </w:p>
    <w:p w14:paraId="74990566" w14:textId="77777777" w:rsidR="00D934A3" w:rsidRDefault="00D934A3" w:rsidP="007C3486">
      <w:pPr>
        <w:tabs>
          <w:tab w:val="right" w:leader="dot" w:pos="8505"/>
        </w:tabs>
        <w:suppressAutoHyphens w:val="0"/>
        <w:spacing w:after="120" w:line="240" w:lineRule="auto"/>
        <w:ind w:left="1985" w:right="1134" w:hanging="851"/>
      </w:pPr>
      <w:r>
        <w:t>9.6.6.</w:t>
      </w:r>
      <w:r>
        <w:tab/>
      </w:r>
      <w:r w:rsidRPr="00AF4EB8">
        <w:t xml:space="preserve">Input voltage supplied by an electronic light source control gear: </w:t>
      </w:r>
      <w:r w:rsidRPr="00AF4EB8">
        <w:tab/>
      </w:r>
    </w:p>
    <w:p w14:paraId="2D711F81" w14:textId="77777777" w:rsidR="00D934A3" w:rsidRDefault="00D934A3" w:rsidP="007C3486">
      <w:pPr>
        <w:tabs>
          <w:tab w:val="right" w:leader="dot" w:pos="8505"/>
        </w:tabs>
        <w:suppressAutoHyphens w:val="0"/>
        <w:spacing w:after="120" w:line="240" w:lineRule="auto"/>
        <w:ind w:left="1985" w:right="1134" w:hanging="851"/>
      </w:pPr>
      <w:r>
        <w:t>9.6.7.</w:t>
      </w:r>
      <w:r>
        <w:tab/>
      </w:r>
      <w:r w:rsidRPr="00AF4EB8">
        <w:t>Electronic light source control gear manufacturer and identification number (when the light source control gear is part of the lamp but is not included into the lamp body):</w:t>
      </w:r>
    </w:p>
    <w:p w14:paraId="67D25EAB" w14:textId="77777777" w:rsidR="00D934A3" w:rsidRDefault="00D934A3" w:rsidP="007C3486">
      <w:pPr>
        <w:tabs>
          <w:tab w:val="right" w:leader="dot" w:pos="8505"/>
        </w:tabs>
        <w:suppressAutoHyphens w:val="0"/>
        <w:spacing w:after="120" w:line="240" w:lineRule="auto"/>
        <w:ind w:left="1985" w:right="1134" w:hanging="851"/>
      </w:pPr>
      <w:r>
        <w:t>9.6.8.</w:t>
      </w:r>
      <w:r>
        <w:tab/>
      </w:r>
      <w:r w:rsidRPr="00AF4EB8">
        <w:t xml:space="preserve">Geometrical conditions of installation and relating variations, if any: </w:t>
      </w:r>
      <w:r w:rsidRPr="00AF4EB8">
        <w:tab/>
      </w:r>
    </w:p>
    <w:p w14:paraId="058424D8" w14:textId="1BC04D4A" w:rsidR="00D1088B" w:rsidRDefault="00D1088B" w:rsidP="00D1088B">
      <w:pPr>
        <w:tabs>
          <w:tab w:val="right" w:leader="dot" w:pos="8505"/>
        </w:tabs>
        <w:suppressAutoHyphens w:val="0"/>
        <w:spacing w:after="120" w:line="240" w:lineRule="auto"/>
        <w:ind w:left="1985" w:right="1134" w:hanging="851"/>
        <w:rPr>
          <w:ins w:id="83" w:author="Davide Puglisi" w:date="2020-03-05T12:06:00Z"/>
          <w:vertAlign w:val="superscript"/>
        </w:rPr>
      </w:pPr>
      <w:ins w:id="84" w:author="Davide Puglisi" w:date="2020-03-05T12:06:00Z">
        <w:r>
          <w:t>[</w:t>
        </w:r>
      </w:ins>
      <w:ins w:id="85" w:author="Davide Puglisi" w:date="2020-03-05T12:05:00Z">
        <w:r>
          <w:t>9.7.</w:t>
        </w:r>
        <w:r>
          <w:tab/>
        </w:r>
      </w:ins>
      <w:ins w:id="86" w:author="Davide Puglisi" w:date="2020-03-05T12:06:00Z">
        <w:r>
          <w:t>Auxiliary Driving Beam: yes/no</w:t>
        </w:r>
        <w:r>
          <w:rPr>
            <w:vertAlign w:val="superscript"/>
          </w:rPr>
          <w:t>2</w:t>
        </w:r>
      </w:ins>
    </w:p>
    <w:p w14:paraId="39861AC8" w14:textId="77777777" w:rsidR="00D1088B" w:rsidRPr="00B855A5" w:rsidRDefault="00D1088B" w:rsidP="00D1088B">
      <w:pPr>
        <w:tabs>
          <w:tab w:val="right" w:leader="dot" w:pos="8505"/>
        </w:tabs>
        <w:suppressAutoHyphens w:val="0"/>
        <w:spacing w:after="120" w:line="240" w:lineRule="auto"/>
        <w:ind w:left="1985" w:right="1134" w:hanging="851"/>
        <w:rPr>
          <w:ins w:id="87" w:author="Davide Puglisi" w:date="2020-03-05T12:06:00Z"/>
        </w:rPr>
      </w:pPr>
      <w:ins w:id="88" w:author="Davide Puglisi" w:date="2020-03-05T12:06:00Z">
        <w:r>
          <w:tab/>
        </w:r>
        <w:r w:rsidRPr="00CF5102">
          <w:rPr>
            <w:color w:val="0070C0"/>
          </w:rPr>
          <w:t>The Auxiliary Driving Beam shall only be operated together with a driving beam of class A or class B.</w:t>
        </w:r>
        <w:r>
          <w:rPr>
            <w:color w:val="0070C0"/>
          </w:rPr>
          <w:t>]</w:t>
        </w:r>
      </w:ins>
    </w:p>
    <w:p w14:paraId="0C86B8EA" w14:textId="1935947E" w:rsidR="00D934A3" w:rsidRPr="0085497D" w:rsidRDefault="00D934A3" w:rsidP="007C3486">
      <w:pPr>
        <w:tabs>
          <w:tab w:val="right" w:leader="dot" w:pos="8505"/>
        </w:tabs>
        <w:suppressAutoHyphens w:val="0"/>
        <w:spacing w:after="120" w:line="240" w:lineRule="auto"/>
        <w:ind w:left="1985" w:right="1134" w:hanging="851"/>
      </w:pPr>
      <w:r w:rsidRPr="0085497D">
        <w:t>10.</w:t>
      </w:r>
      <w:r w:rsidRPr="0085497D">
        <w:tab/>
        <w:t>Approval mark(s) position(s):</w:t>
      </w:r>
      <w:r w:rsidRPr="0085497D">
        <w:tab/>
      </w:r>
    </w:p>
    <w:p w14:paraId="2770A6FA" w14:textId="77777777" w:rsidR="00D934A3" w:rsidRPr="0085497D" w:rsidRDefault="00D934A3" w:rsidP="007C3486">
      <w:pPr>
        <w:tabs>
          <w:tab w:val="right" w:leader="dot" w:pos="8505"/>
        </w:tabs>
        <w:suppressAutoHyphens w:val="0"/>
        <w:spacing w:after="120" w:line="240" w:lineRule="auto"/>
        <w:ind w:left="1985" w:right="1134" w:hanging="851"/>
      </w:pPr>
      <w:r w:rsidRPr="0085497D">
        <w:t>11.</w:t>
      </w:r>
      <w:r w:rsidRPr="0085497D">
        <w:tab/>
        <w:t>Reason(s) for extension of approval</w:t>
      </w:r>
      <w:r>
        <w:t xml:space="preserve"> (if applicable)</w:t>
      </w:r>
      <w:r w:rsidRPr="0085497D">
        <w:t>:</w:t>
      </w:r>
      <w:r w:rsidRPr="0085497D">
        <w:tab/>
      </w:r>
    </w:p>
    <w:p w14:paraId="27C2809D" w14:textId="1A373AF8" w:rsidR="00D934A3" w:rsidRPr="0085497D" w:rsidRDefault="00D934A3" w:rsidP="007C3486">
      <w:pPr>
        <w:tabs>
          <w:tab w:val="right" w:leader="dot" w:pos="8505"/>
        </w:tabs>
        <w:suppressAutoHyphens w:val="0"/>
        <w:spacing w:after="120" w:line="240" w:lineRule="auto"/>
        <w:ind w:left="1985" w:right="1134" w:hanging="851"/>
      </w:pPr>
      <w:r w:rsidRPr="0085497D">
        <w:lastRenderedPageBreak/>
        <w:t>12.</w:t>
      </w:r>
      <w:r w:rsidRPr="0085497D">
        <w:tab/>
        <w:t xml:space="preserve">Approval granted / extended / refused / </w:t>
      </w:r>
      <w:r w:rsidR="00422687" w:rsidRPr="0085497D">
        <w:t>withdrawn</w:t>
      </w:r>
      <w:r w:rsidR="00422687">
        <w:rPr>
          <w:vertAlign w:val="superscript"/>
        </w:rPr>
        <w:t>2</w:t>
      </w:r>
      <w:r w:rsidR="00422687" w:rsidRPr="0085497D">
        <w:t xml:space="preserve"> </w:t>
      </w:r>
    </w:p>
    <w:p w14:paraId="6BCCDEEC" w14:textId="77777777" w:rsidR="00D934A3" w:rsidRPr="0085497D" w:rsidRDefault="00D934A3" w:rsidP="007C3486">
      <w:pPr>
        <w:tabs>
          <w:tab w:val="right" w:leader="dot" w:pos="8505"/>
        </w:tabs>
        <w:suppressAutoHyphens w:val="0"/>
        <w:spacing w:after="120" w:line="240" w:lineRule="auto"/>
        <w:ind w:left="1985" w:right="1134" w:hanging="851"/>
      </w:pPr>
      <w:r w:rsidRPr="0085497D">
        <w:t>13.</w:t>
      </w:r>
      <w:r w:rsidRPr="0085497D">
        <w:tab/>
        <w:t>Place:</w:t>
      </w:r>
      <w:r w:rsidRPr="0085497D">
        <w:tab/>
      </w:r>
    </w:p>
    <w:p w14:paraId="2D910669" w14:textId="77777777" w:rsidR="00D934A3" w:rsidRPr="0085497D" w:rsidRDefault="00D934A3" w:rsidP="007C3486">
      <w:pPr>
        <w:tabs>
          <w:tab w:val="right" w:leader="dot" w:pos="8505"/>
        </w:tabs>
        <w:suppressAutoHyphens w:val="0"/>
        <w:spacing w:after="120" w:line="240" w:lineRule="auto"/>
        <w:ind w:left="1985" w:right="1134" w:hanging="851"/>
      </w:pPr>
      <w:r w:rsidRPr="0085497D">
        <w:t>14.</w:t>
      </w:r>
      <w:r w:rsidRPr="0085497D">
        <w:tab/>
        <w:t>Date:</w:t>
      </w:r>
      <w:r w:rsidRPr="0085497D">
        <w:tab/>
      </w:r>
    </w:p>
    <w:p w14:paraId="2FAFBB98" w14:textId="77777777" w:rsidR="00D934A3" w:rsidRPr="0085497D" w:rsidRDefault="00D934A3" w:rsidP="007C3486">
      <w:pPr>
        <w:tabs>
          <w:tab w:val="right" w:leader="dot" w:pos="8505"/>
        </w:tabs>
        <w:suppressAutoHyphens w:val="0"/>
        <w:spacing w:after="120" w:line="240" w:lineRule="auto"/>
        <w:ind w:left="1985" w:right="1134" w:hanging="851"/>
      </w:pPr>
      <w:r w:rsidRPr="0085497D">
        <w:t>15.</w:t>
      </w:r>
      <w:r w:rsidRPr="0085497D">
        <w:tab/>
        <w:t>Signature:</w:t>
      </w:r>
      <w:r w:rsidRPr="0085497D">
        <w:tab/>
      </w:r>
    </w:p>
    <w:p w14:paraId="03BC7AB5" w14:textId="77777777" w:rsidR="00D934A3" w:rsidRDefault="00D934A3" w:rsidP="007C3486">
      <w:pPr>
        <w:tabs>
          <w:tab w:val="right" w:leader="dot" w:pos="8505"/>
        </w:tabs>
        <w:suppressAutoHyphens w:val="0"/>
        <w:spacing w:after="120" w:line="240" w:lineRule="auto"/>
        <w:ind w:left="1985" w:right="1134" w:hanging="851"/>
        <w:jc w:val="both"/>
      </w:pPr>
      <w:r w:rsidRPr="0085497D">
        <w:t>16.</w:t>
      </w:r>
      <w:r w:rsidRPr="0085497D">
        <w:tab/>
        <w:t xml:space="preserve">The list of documents deposited with the </w:t>
      </w:r>
      <w:r>
        <w:t>Type Approval Authority</w:t>
      </w:r>
      <w:r w:rsidRPr="0085497D">
        <w:t xml:space="preserve">, which has granted approval is annexed to this communication and may be obtained on </w:t>
      </w:r>
      <w:r>
        <w:t>r</w:t>
      </w:r>
      <w:r w:rsidRPr="0085497D">
        <w:t>equest</w:t>
      </w:r>
      <w:r>
        <w:t>.</w:t>
      </w:r>
    </w:p>
    <w:p w14:paraId="64407F61" w14:textId="77777777" w:rsidR="00C5630F" w:rsidRDefault="00C5630F" w:rsidP="001C03BA">
      <w:pPr>
        <w:pStyle w:val="HChG"/>
        <w:sectPr w:rsidR="00C5630F" w:rsidSect="00C5630F">
          <w:headerReference w:type="even" r:id="rId23"/>
          <w:headerReference w:type="default" r:id="rId24"/>
          <w:footerReference w:type="even" r:id="rId25"/>
          <w:footerReference w:type="default" r:id="rId26"/>
          <w:headerReference w:type="first" r:id="rId27"/>
          <w:footnotePr>
            <w:numRestart w:val="eachSect"/>
          </w:footnotePr>
          <w:endnotePr>
            <w:numFmt w:val="lowerLetter"/>
            <w:numRestart w:val="eachSect"/>
          </w:endnotePr>
          <w:pgSz w:w="11906" w:h="16838" w:code="9"/>
          <w:pgMar w:top="1701" w:right="1134" w:bottom="2268" w:left="1134" w:header="1134" w:footer="1701" w:gutter="0"/>
          <w:cols w:space="720"/>
        </w:sectPr>
      </w:pPr>
    </w:p>
    <w:p w14:paraId="7D09D8CF" w14:textId="5A901347" w:rsidR="00D934A3" w:rsidRDefault="00D934A3" w:rsidP="001C03BA">
      <w:pPr>
        <w:pStyle w:val="HChG"/>
      </w:pPr>
      <w:r w:rsidRPr="000A6C08">
        <w:lastRenderedPageBreak/>
        <w:t>Annex 2</w:t>
      </w:r>
      <w:bookmarkStart w:id="89" w:name="_Toc429642173"/>
    </w:p>
    <w:p w14:paraId="7DCF7A1A" w14:textId="77777777" w:rsidR="00D934A3" w:rsidRPr="001C03BA" w:rsidRDefault="001C03BA" w:rsidP="00E761C8">
      <w:pPr>
        <w:pStyle w:val="HChG"/>
        <w:rPr>
          <w:lang w:val="en-US"/>
        </w:rPr>
      </w:pPr>
      <w:r>
        <w:rPr>
          <w:b w:val="0"/>
          <w:snapToGrid w:val="0"/>
        </w:rPr>
        <w:tab/>
      </w:r>
      <w:r w:rsidR="00D934A3">
        <w:rPr>
          <w:b w:val="0"/>
          <w:snapToGrid w:val="0"/>
        </w:rPr>
        <w:tab/>
      </w:r>
      <w:r w:rsidR="007118AE">
        <w:rPr>
          <w:lang w:val="en-US"/>
        </w:rPr>
        <w:t>M</w:t>
      </w:r>
      <w:r w:rsidR="007118AE" w:rsidRPr="001C03BA">
        <w:rPr>
          <w:lang w:val="en-US"/>
        </w:rPr>
        <w:t xml:space="preserve">inimum </w:t>
      </w:r>
      <w:r w:rsidRPr="001C03BA">
        <w:rPr>
          <w:lang w:val="en-US"/>
        </w:rPr>
        <w:t>requirements for conformity of production control procedures</w:t>
      </w:r>
      <w:bookmarkEnd w:id="89"/>
    </w:p>
    <w:p w14:paraId="1B8C2FDC" w14:textId="48FE6343" w:rsidR="00D934A3" w:rsidRPr="00CC6B69" w:rsidRDefault="00D934A3" w:rsidP="00D934A3">
      <w:pPr>
        <w:tabs>
          <w:tab w:val="right" w:leader="dot" w:pos="8505"/>
        </w:tabs>
        <w:suppressAutoHyphens w:val="0"/>
        <w:spacing w:after="160" w:line="240" w:lineRule="auto"/>
        <w:ind w:left="2268" w:right="1134" w:hanging="1134"/>
        <w:jc w:val="both"/>
        <w:rPr>
          <w:snapToGrid w:val="0"/>
        </w:rPr>
      </w:pPr>
      <w:r w:rsidRPr="00CC6B69">
        <w:rPr>
          <w:snapToGrid w:val="0"/>
        </w:rPr>
        <w:t>1.</w:t>
      </w:r>
      <w:r w:rsidRPr="00CC6B69">
        <w:rPr>
          <w:snapToGrid w:val="0"/>
        </w:rPr>
        <w:tab/>
      </w:r>
      <w:r w:rsidR="00E761C8" w:rsidRPr="00CC6B69">
        <w:rPr>
          <w:snapToGrid w:val="0"/>
        </w:rPr>
        <w:t>General</w:t>
      </w:r>
    </w:p>
    <w:p w14:paraId="0E1FFF91" w14:textId="370E5D45" w:rsidR="00615FAB" w:rsidRPr="00CC6B69" w:rsidRDefault="00D934A3" w:rsidP="00733183">
      <w:pPr>
        <w:suppressAutoHyphens w:val="0"/>
        <w:spacing w:after="120"/>
        <w:ind w:left="2268" w:right="1134" w:hanging="1134"/>
        <w:jc w:val="both"/>
        <w:rPr>
          <w:snapToGrid w:val="0"/>
        </w:rPr>
      </w:pPr>
      <w:r w:rsidRPr="00CC6B69">
        <w:rPr>
          <w:snapToGrid w:val="0"/>
        </w:rPr>
        <w:t>1.1</w:t>
      </w:r>
      <w:r w:rsidRPr="00CC6B69">
        <w:rPr>
          <w:snapToGrid w:val="0"/>
        </w:rPr>
        <w:tab/>
      </w:r>
      <w:r w:rsidR="00615FAB">
        <w:rPr>
          <w:lang w:val="en-US"/>
        </w:rPr>
        <w:tab/>
      </w:r>
      <w:r w:rsidR="00615FAB" w:rsidRPr="00163F97">
        <w:rPr>
          <w:lang w:val="en-US"/>
        </w:rPr>
        <w:t xml:space="preserve">The conformity requirements shall be considered satisfied from a mechanical and a geometric standpoint, in accordance with the requirements of </w:t>
      </w:r>
      <w:r w:rsidR="00615FAB">
        <w:rPr>
          <w:lang w:val="en-US"/>
        </w:rPr>
        <w:t>this Regulation</w:t>
      </w:r>
      <w:r w:rsidR="00615FAB" w:rsidRPr="00163F97">
        <w:rPr>
          <w:lang w:val="en-US"/>
        </w:rPr>
        <w:t>, if any, if the differences do not exceed inevitable manufacturing deviations.</w:t>
      </w:r>
    </w:p>
    <w:p w14:paraId="7243A773" w14:textId="53DE01C7" w:rsidR="00D934A3" w:rsidRDefault="00D934A3" w:rsidP="00733183">
      <w:pPr>
        <w:suppressAutoHyphens w:val="0"/>
        <w:spacing w:after="120"/>
        <w:ind w:left="2268" w:right="1134" w:hanging="1134"/>
        <w:jc w:val="both"/>
        <w:rPr>
          <w:sz w:val="18"/>
          <w:szCs w:val="18"/>
          <w:lang w:val="en-US" w:eastAsia="en-GB"/>
        </w:rPr>
      </w:pPr>
      <w:r w:rsidRPr="00CC6B69">
        <w:rPr>
          <w:snapToGrid w:val="0"/>
        </w:rPr>
        <w:t>1.2.</w:t>
      </w:r>
      <w:r w:rsidRPr="00CC6B69">
        <w:rPr>
          <w:snapToGrid w:val="0"/>
        </w:rPr>
        <w:tab/>
        <w:t xml:space="preserve">With respect to photometric performances, the conformity of mass-produced lamps shall not be contested if, when testing photometric performances of any lamp chosen at random </w:t>
      </w:r>
      <w:r w:rsidRPr="00CC6B69">
        <w:rPr>
          <w:lang w:val="en-US" w:eastAsia="en-GB"/>
        </w:rPr>
        <w:t xml:space="preserve">and equipped with a standard (étalon) light source </w:t>
      </w:r>
      <w:r w:rsidR="005B76B8" w:rsidRPr="00985F8F">
        <w:rPr>
          <w:lang w:val="en-US" w:eastAsia="en-GB"/>
        </w:rPr>
        <w:t>and/or non-replaceable light source(s)</w:t>
      </w:r>
      <w:r w:rsidR="005B76B8">
        <w:rPr>
          <w:lang w:val="en-US" w:eastAsia="en-GB"/>
        </w:rPr>
        <w:t xml:space="preserve"> </w:t>
      </w:r>
      <w:r w:rsidRPr="00CC6B69">
        <w:rPr>
          <w:lang w:val="en-US" w:eastAsia="en-GB"/>
        </w:rPr>
        <w:t>and/</w:t>
      </w:r>
      <w:r w:rsidRPr="00E9776F">
        <w:rPr>
          <w:lang w:val="en-US" w:eastAsia="en-GB"/>
        </w:rPr>
        <w:t xml:space="preserve">or </w:t>
      </w:r>
      <w:r w:rsidR="00084B86" w:rsidRPr="00E9776F">
        <w:rPr>
          <w:lang w:val="en-US" w:eastAsia="en-GB"/>
        </w:rPr>
        <w:t xml:space="preserve">light source </w:t>
      </w:r>
      <w:r w:rsidRPr="00E9776F">
        <w:rPr>
          <w:lang w:val="en-US" w:eastAsia="en-GB"/>
        </w:rPr>
        <w:t>module(s),</w:t>
      </w:r>
      <w:r w:rsidRPr="00CC6B69">
        <w:rPr>
          <w:lang w:val="en-US" w:eastAsia="en-GB"/>
        </w:rPr>
        <w:t xml:space="preserve"> as present in the lamp</w:t>
      </w:r>
      <w:r w:rsidR="00615FAB">
        <w:rPr>
          <w:sz w:val="18"/>
          <w:szCs w:val="18"/>
          <w:lang w:val="en-US" w:eastAsia="en-GB"/>
        </w:rPr>
        <w:t>:</w:t>
      </w:r>
    </w:p>
    <w:p w14:paraId="4D95BA52" w14:textId="14B6013D" w:rsidR="00615FAB" w:rsidRPr="00163F97" w:rsidRDefault="00615FAB" w:rsidP="00615FAB">
      <w:pPr>
        <w:pStyle w:val="SingleTxtG"/>
        <w:ind w:left="2835" w:hanging="567"/>
      </w:pPr>
      <w:r>
        <w:t>(a)</w:t>
      </w:r>
      <w:r w:rsidRPr="00163F97">
        <w:tab/>
      </w:r>
      <w:r w:rsidRPr="00163F97">
        <w:rPr>
          <w:snapToGrid w:val="0"/>
        </w:rPr>
        <w:t xml:space="preserve">No measured value deviates from the values prescribed in </w:t>
      </w:r>
      <w:r>
        <w:rPr>
          <w:snapToGrid w:val="0"/>
        </w:rPr>
        <w:t>p</w:t>
      </w:r>
      <w:r w:rsidRPr="00163F97">
        <w:rPr>
          <w:snapToGrid w:val="0"/>
        </w:rPr>
        <w:t>aragraph</w:t>
      </w:r>
      <w:r>
        <w:rPr>
          <w:snapToGrid w:val="0"/>
        </w:rPr>
        <w:t xml:space="preserve"> 6 of this Regulation</w:t>
      </w:r>
      <w:r>
        <w:t>;</w:t>
      </w:r>
    </w:p>
    <w:p w14:paraId="0419C66A" w14:textId="54DE9A07" w:rsidR="00615FAB" w:rsidRDefault="00615FAB" w:rsidP="00615FAB">
      <w:pPr>
        <w:pStyle w:val="SingleTxtG"/>
        <w:ind w:left="2835" w:hanging="567"/>
        <w:rPr>
          <w:ins w:id="90" w:author="Federico Matarazzo" w:date="2019-09-20T13:13:00Z"/>
        </w:rPr>
      </w:pPr>
      <w:r>
        <w:t>(b)</w:t>
      </w:r>
      <w:r w:rsidRPr="00163F97">
        <w:tab/>
        <w:t>If, in the case of a lamp equipped with a replaceable light source and if results of the test described above do not meet the requirements, tests on lamps shall be repeated using another standard light source.</w:t>
      </w:r>
    </w:p>
    <w:p w14:paraId="7AC7ED35" w14:textId="14A972CC" w:rsidR="002134D4" w:rsidRDefault="002134D4" w:rsidP="002134D4">
      <w:pPr>
        <w:pStyle w:val="SingleTxtG"/>
        <w:ind w:left="2268" w:hanging="1134"/>
        <w:rPr>
          <w:ins w:id="91" w:author="Federico Matarazzo" w:date="2019-09-20T13:15:00Z"/>
          <w:bCs/>
        </w:rPr>
      </w:pPr>
      <w:commentRangeStart w:id="92"/>
      <w:ins w:id="93" w:author="Federico Matarazzo" w:date="2019-09-20T13:13:00Z">
        <w:r>
          <w:t>1</w:t>
        </w:r>
      </w:ins>
      <w:commentRangeEnd w:id="92"/>
      <w:r w:rsidR="008228A1">
        <w:rPr>
          <w:rStyle w:val="Rimandocommento"/>
        </w:rPr>
        <w:commentReference w:id="92"/>
      </w:r>
      <w:ins w:id="94" w:author="Federico Matarazzo" w:date="2019-09-20T13:13:00Z">
        <w:r>
          <w:t>.</w:t>
        </w:r>
      </w:ins>
      <w:ins w:id="95" w:author="Davide Puglisi" w:date="2020-03-05T12:23:00Z">
        <w:r w:rsidR="003E188F" w:rsidDel="003E188F">
          <w:t xml:space="preserve"> </w:t>
        </w:r>
      </w:ins>
      <w:ins w:id="96" w:author="Federico Matarazzo" w:date="2019-09-20T13:13:00Z">
        <w:del w:id="97" w:author="Davide Puglisi" w:date="2020-03-05T12:23:00Z">
          <w:r w:rsidDel="003E188F">
            <w:delText>2.</w:delText>
          </w:r>
        </w:del>
        <w:r>
          <w:t>3</w:t>
        </w:r>
      </w:ins>
      <w:ins w:id="98" w:author="Federico Matarazzo" w:date="2019-09-20T13:16:00Z">
        <w:r w:rsidR="00165556">
          <w:t>.</w:t>
        </w:r>
      </w:ins>
      <w:ins w:id="99" w:author="Federico Matarazzo" w:date="2019-09-20T13:13:00Z">
        <w:r>
          <w:tab/>
        </w:r>
        <w:r>
          <w:tab/>
        </w:r>
        <w:r w:rsidRPr="00A87C91">
          <w:rPr>
            <w:bCs/>
          </w:rPr>
          <w:t xml:space="preserve">If the results of the test described above do not meet the requirements, the alignment of the headlamp may be changed, provided that the axis of the beam is not displaced laterally by more than 0.5 degree to the right or left and not by more than 0.2 degree up </w:t>
        </w:r>
      </w:ins>
      <w:ins w:id="100" w:author="Davide Puglisi" w:date="2020-03-05T12:18:00Z">
        <w:r w:rsidR="00A764FD">
          <w:rPr>
            <w:bCs/>
          </w:rPr>
          <w:t xml:space="preserve">or </w:t>
        </w:r>
      </w:ins>
      <w:ins w:id="101" w:author="Federico Matarazzo" w:date="2019-09-20T13:13:00Z">
        <w:r w:rsidRPr="00A87C91">
          <w:rPr>
            <w:bCs/>
          </w:rPr>
          <w:t>down.</w:t>
        </w:r>
      </w:ins>
    </w:p>
    <w:p w14:paraId="755C68E2" w14:textId="62DBB00B" w:rsidR="00165556" w:rsidRDefault="00165556" w:rsidP="002134D4">
      <w:pPr>
        <w:pStyle w:val="SingleTxtG"/>
        <w:ind w:left="2268" w:hanging="1134"/>
        <w:rPr>
          <w:ins w:id="102" w:author="Davide Puglisi" w:date="2020-03-05T12:15:00Z"/>
          <w:bCs/>
        </w:rPr>
      </w:pPr>
      <w:ins w:id="103" w:author="Federico Matarazzo" w:date="2019-09-20T13:15:00Z">
        <w:r>
          <w:rPr>
            <w:bCs/>
          </w:rPr>
          <w:t>1.</w:t>
        </w:r>
      </w:ins>
      <w:ins w:id="104" w:author="Davide Puglisi" w:date="2020-03-05T12:23:00Z">
        <w:r w:rsidR="003E188F" w:rsidDel="003E188F">
          <w:rPr>
            <w:bCs/>
          </w:rPr>
          <w:t xml:space="preserve"> </w:t>
        </w:r>
      </w:ins>
      <w:ins w:id="105" w:author="Federico Matarazzo" w:date="2019-09-20T13:15:00Z">
        <w:del w:id="106" w:author="Davide Puglisi" w:date="2020-03-05T12:23:00Z">
          <w:r w:rsidDel="003E188F">
            <w:rPr>
              <w:bCs/>
            </w:rPr>
            <w:delText>2.</w:delText>
          </w:r>
        </w:del>
        <w:r>
          <w:rPr>
            <w:bCs/>
          </w:rPr>
          <w:t>4</w:t>
        </w:r>
      </w:ins>
      <w:ins w:id="107" w:author="Federico Matarazzo" w:date="2019-09-20T13:16:00Z">
        <w:r>
          <w:rPr>
            <w:bCs/>
          </w:rPr>
          <w:t>.</w:t>
        </w:r>
        <w:r>
          <w:rPr>
            <w:bCs/>
          </w:rPr>
          <w:tab/>
        </w:r>
        <w:r w:rsidRPr="00A87C91">
          <w:rPr>
            <w:bCs/>
          </w:rPr>
          <w:t xml:space="preserve">For AFS corresponding to paragraph 5.3. of </w:t>
        </w:r>
        <w:del w:id="108" w:author="Davide Puglisi" w:date="2020-05-06T12:14:00Z">
          <w:r w:rsidRPr="00A87C91" w:rsidDel="002057D5">
            <w:rPr>
              <w:bCs/>
            </w:rPr>
            <w:delText>this UN Regulation</w:delText>
          </w:r>
        </w:del>
      </w:ins>
      <w:ins w:id="109" w:author="Davide Puglisi" w:date="2020-05-06T12:14:00Z">
        <w:r w:rsidR="002057D5">
          <w:rPr>
            <w:bCs/>
          </w:rPr>
          <w:t>this Regulation</w:t>
        </w:r>
      </w:ins>
      <w:ins w:id="110" w:author="Federico Matarazzo" w:date="2019-09-20T13:16:00Z">
        <w:r w:rsidRPr="00A87C91">
          <w:rPr>
            <w:bCs/>
          </w:rPr>
          <w:t xml:space="preserve">, if the results of the test described above do not meet the requirements, the alignment of the system may be changed in each class, provided that the axis of the beam is not displaced laterally by more than 0.5 degree to the right or left and not by more than 0.2 degree up </w:t>
        </w:r>
      </w:ins>
      <w:ins w:id="111" w:author="Davide Puglisi" w:date="2020-03-05T12:18:00Z">
        <w:r w:rsidR="00A764FD">
          <w:rPr>
            <w:bCs/>
          </w:rPr>
          <w:t xml:space="preserve">or </w:t>
        </w:r>
      </w:ins>
      <w:ins w:id="112" w:author="Federico Matarazzo" w:date="2019-09-20T13:16:00Z">
        <w:r w:rsidRPr="00A87C91">
          <w:rPr>
            <w:bCs/>
          </w:rPr>
          <w:t>down, each independently and with respect to the first aiming.</w:t>
        </w:r>
      </w:ins>
    </w:p>
    <w:p w14:paraId="0D3D578E" w14:textId="20D39B6C" w:rsidR="00A764FD" w:rsidRDefault="00A764FD" w:rsidP="00A764FD">
      <w:pPr>
        <w:pStyle w:val="SingleTxtG"/>
        <w:ind w:left="2268"/>
        <w:rPr>
          <w:ins w:id="113" w:author="Federico Matarazzo" w:date="2019-09-20T13:18:00Z"/>
          <w:bCs/>
        </w:rPr>
      </w:pPr>
      <w:commentRangeStart w:id="114"/>
      <w:ins w:id="115" w:author="Davide Puglisi" w:date="2020-03-05T12:15:00Z">
        <w:r>
          <w:rPr>
            <w:rStyle w:val="fontstyle01"/>
          </w:rPr>
          <w:t>These provisions do not apply to lighting units as indicated under paragraph</w:t>
        </w:r>
        <w:r>
          <w:rPr>
            <w:rFonts w:ascii="TimesNewRomanPSMT" w:hAnsi="TimesNewRomanPSMT"/>
            <w:color w:val="000000"/>
          </w:rPr>
          <w:br/>
        </w:r>
        <w:r>
          <w:rPr>
            <w:rStyle w:val="fontstyle01"/>
          </w:rPr>
          <w:t>5.3.3.1.1. of this Regulation</w:t>
        </w:r>
      </w:ins>
      <w:commentRangeEnd w:id="114"/>
      <w:ins w:id="116" w:author="Davide Puglisi" w:date="2020-03-05T12:22:00Z">
        <w:r w:rsidR="003E188F">
          <w:rPr>
            <w:rStyle w:val="Rimandocommento"/>
          </w:rPr>
          <w:commentReference w:id="114"/>
        </w:r>
      </w:ins>
      <w:ins w:id="117" w:author="Davide Puglisi" w:date="2020-03-05T12:15:00Z">
        <w:r>
          <w:rPr>
            <w:rStyle w:val="fontstyle01"/>
          </w:rPr>
          <w:t>.</w:t>
        </w:r>
      </w:ins>
    </w:p>
    <w:p w14:paraId="151544E7" w14:textId="692FAD5F" w:rsidR="003E188F" w:rsidDel="003E188F" w:rsidRDefault="00165556" w:rsidP="003E188F">
      <w:pPr>
        <w:pStyle w:val="SingleTxtG"/>
        <w:ind w:left="2268" w:hanging="1134"/>
        <w:rPr>
          <w:ins w:id="118" w:author="Federico Matarazzo" w:date="2019-09-20T13:15:00Z"/>
          <w:del w:id="119" w:author="Davide Puglisi" w:date="2020-03-05T12:20:00Z"/>
          <w:bCs/>
        </w:rPr>
      </w:pPr>
      <w:commentRangeStart w:id="120"/>
      <w:ins w:id="121" w:author="Federico Matarazzo" w:date="2019-09-20T13:18:00Z">
        <w:del w:id="122" w:author="Davide Puglisi" w:date="2020-03-05T12:20:00Z">
          <w:r w:rsidDel="003E188F">
            <w:rPr>
              <w:bCs/>
            </w:rPr>
            <w:delText>1.2.5.</w:delText>
          </w:r>
        </w:del>
      </w:ins>
      <w:commentRangeEnd w:id="120"/>
      <w:r w:rsidR="003E188F">
        <w:rPr>
          <w:rStyle w:val="Rimandocommento"/>
        </w:rPr>
        <w:commentReference w:id="120"/>
      </w:r>
      <w:ins w:id="123" w:author="Federico Matarazzo" w:date="2019-09-20T13:18:00Z">
        <w:del w:id="124" w:author="Davide Puglisi" w:date="2020-03-05T12:20:00Z">
          <w:r w:rsidDel="003E188F">
            <w:rPr>
              <w:bCs/>
            </w:rPr>
            <w:tab/>
          </w:r>
          <w:r w:rsidRPr="00A87C91" w:rsidDel="003E188F">
            <w:rPr>
              <w:bCs/>
            </w:rPr>
            <w:delText>If in the case of a lamp equipped with a replaceable light source the results of the tests described above do not meet the requirements, tests shall be repeated using another standard (étalon) light source.</w:delText>
          </w:r>
        </w:del>
        <w:del w:id="125" w:author="Davide Puglisi" w:date="2020-03-05T12:19:00Z">
          <w:r w:rsidRPr="00A87C91" w:rsidDel="00A764FD">
            <w:rPr>
              <w:bCs/>
            </w:rPr>
            <w:delText>"</w:delText>
          </w:r>
        </w:del>
      </w:ins>
    </w:p>
    <w:p w14:paraId="2ED7ACCB" w14:textId="421A0A39" w:rsidR="00615FAB" w:rsidRPr="00163F97" w:rsidRDefault="00615FAB" w:rsidP="00615FAB">
      <w:pPr>
        <w:pStyle w:val="SingleTxtG"/>
      </w:pPr>
      <w:r>
        <w:t>1.</w:t>
      </w:r>
      <w:del w:id="126" w:author="Davide Puglisi" w:date="2020-03-05T12:23:00Z">
        <w:r w:rsidDel="003E188F">
          <w:delText>3</w:delText>
        </w:r>
      </w:del>
      <w:ins w:id="127" w:author="Davide Puglisi" w:date="2020-03-05T12:23:00Z">
        <w:r w:rsidR="003E188F">
          <w:t>5</w:t>
        </w:r>
      </w:ins>
      <w:r>
        <w:t>.</w:t>
      </w:r>
      <w:r>
        <w:tab/>
      </w:r>
      <w:r>
        <w:tab/>
      </w:r>
      <w:r w:rsidRPr="00163F97">
        <w:t>Lamps with apparent defects are disregarded.</w:t>
      </w:r>
    </w:p>
    <w:p w14:paraId="4FB3218E" w14:textId="4CED117F" w:rsidR="00D934A3" w:rsidRPr="0005137F" w:rsidRDefault="00D934A3" w:rsidP="00D934A3">
      <w:pPr>
        <w:tabs>
          <w:tab w:val="right" w:leader="dot" w:pos="8505"/>
        </w:tabs>
        <w:suppressAutoHyphens w:val="0"/>
        <w:spacing w:after="120"/>
        <w:ind w:left="2268" w:right="1134" w:hanging="1134"/>
        <w:jc w:val="both"/>
        <w:rPr>
          <w:snapToGrid w:val="0"/>
        </w:rPr>
      </w:pPr>
      <w:r w:rsidRPr="0005137F">
        <w:rPr>
          <w:snapToGrid w:val="0"/>
        </w:rPr>
        <w:t>2.</w:t>
      </w:r>
      <w:r w:rsidRPr="0005137F">
        <w:rPr>
          <w:snapToGrid w:val="0"/>
        </w:rPr>
        <w:tab/>
      </w:r>
      <w:r w:rsidR="00964AE1" w:rsidRPr="0005137F">
        <w:rPr>
          <w:snapToGrid w:val="0"/>
        </w:rPr>
        <w:t>Minimum requirements for verification of conformity by the manufacturer</w:t>
      </w:r>
    </w:p>
    <w:p w14:paraId="261B1FC7" w14:textId="53A9249F" w:rsidR="00D934A3" w:rsidRPr="006264EC" w:rsidRDefault="00D934A3" w:rsidP="00964AE1">
      <w:pPr>
        <w:suppressAutoHyphens w:val="0"/>
        <w:spacing w:after="120"/>
        <w:ind w:left="2268" w:right="1134"/>
        <w:jc w:val="both"/>
        <w:rPr>
          <w:snapToGrid w:val="0"/>
        </w:rPr>
      </w:pPr>
      <w:r w:rsidRPr="0005137F">
        <w:rPr>
          <w:snapToGrid w:val="0"/>
        </w:rPr>
        <w:tab/>
      </w:r>
      <w:r w:rsidRPr="006264EC">
        <w:rPr>
          <w:snapToGrid w:val="0"/>
        </w:rPr>
        <w:t xml:space="preserve">For each type of lamp the holder of the approval mark shall carry out at least the following tests, at appropriate intervals. The tests shall be carried out in accordance with the provisions of </w:t>
      </w:r>
      <w:r w:rsidR="002057D5">
        <w:rPr>
          <w:snapToGrid w:val="0"/>
        </w:rPr>
        <w:t>this Regulation</w:t>
      </w:r>
      <w:r w:rsidRPr="006264EC">
        <w:rPr>
          <w:snapToGrid w:val="0"/>
        </w:rPr>
        <w:t>.</w:t>
      </w:r>
    </w:p>
    <w:p w14:paraId="799ECAF0" w14:textId="77777777" w:rsidR="00D934A3" w:rsidRPr="006264EC" w:rsidRDefault="00D934A3" w:rsidP="00964AE1">
      <w:pPr>
        <w:suppressAutoHyphens w:val="0"/>
        <w:spacing w:after="120"/>
        <w:ind w:left="2268" w:right="1134"/>
        <w:jc w:val="both"/>
        <w:rPr>
          <w:snapToGrid w:val="0"/>
        </w:rPr>
      </w:pPr>
      <w:r w:rsidRPr="006264EC">
        <w:rPr>
          <w:snapToGrid w:val="0"/>
        </w:rPr>
        <w:tab/>
        <w:t>If any sampling shows non-conformity with regard to the type of test concerned, further samples shall be taken and tested. The manufacturer shall take steps to ensure the conformity of the production concerned.</w:t>
      </w:r>
    </w:p>
    <w:p w14:paraId="5BDC5B7D" w14:textId="77777777" w:rsidR="00D934A3" w:rsidRPr="006264EC" w:rsidRDefault="00D934A3" w:rsidP="00D934A3">
      <w:pPr>
        <w:adjustRightInd w:val="0"/>
        <w:snapToGrid w:val="0"/>
        <w:spacing w:after="120"/>
        <w:ind w:left="2268" w:hanging="1134"/>
        <w:rPr>
          <w:snapToGrid w:val="0"/>
        </w:rPr>
      </w:pPr>
      <w:r w:rsidRPr="006264EC">
        <w:rPr>
          <w:snapToGrid w:val="0"/>
        </w:rPr>
        <w:t>2.1</w:t>
      </w:r>
      <w:r w:rsidR="00B82F4F">
        <w:rPr>
          <w:snapToGrid w:val="0"/>
        </w:rPr>
        <w:t>.</w:t>
      </w:r>
      <w:r w:rsidRPr="006264EC">
        <w:rPr>
          <w:snapToGrid w:val="0"/>
        </w:rPr>
        <w:tab/>
        <w:t>Nature of tests</w:t>
      </w:r>
    </w:p>
    <w:p w14:paraId="2FAE9F75" w14:textId="631AE27F" w:rsidR="00D934A3" w:rsidRPr="006264EC" w:rsidRDefault="00D934A3" w:rsidP="00F133E9">
      <w:pPr>
        <w:suppressAutoHyphens w:val="0"/>
        <w:autoSpaceDE w:val="0"/>
        <w:autoSpaceDN w:val="0"/>
        <w:adjustRightInd w:val="0"/>
        <w:spacing w:after="120"/>
        <w:ind w:left="2268" w:right="1134"/>
        <w:jc w:val="both"/>
        <w:rPr>
          <w:snapToGrid w:val="0"/>
        </w:rPr>
      </w:pPr>
      <w:r w:rsidRPr="006264EC">
        <w:rPr>
          <w:snapToGrid w:val="0"/>
        </w:rPr>
        <w:lastRenderedPageBreak/>
        <w:tab/>
        <w:t xml:space="preserve">Tests of conformity in </w:t>
      </w:r>
      <w:r w:rsidR="002057D5">
        <w:rPr>
          <w:snapToGrid w:val="0"/>
        </w:rPr>
        <w:t>this Regulation</w:t>
      </w:r>
      <w:r w:rsidR="00B47C9E">
        <w:rPr>
          <w:snapToGrid w:val="0"/>
        </w:rPr>
        <w:t xml:space="preserve"> </w:t>
      </w:r>
      <w:r w:rsidRPr="006264EC">
        <w:rPr>
          <w:snapToGrid w:val="0"/>
        </w:rPr>
        <w:t xml:space="preserve">shall cover the photometric and colorimetric characteristics </w:t>
      </w:r>
      <w:r w:rsidRPr="006264EC">
        <w:rPr>
          <w:lang w:val="en-US" w:eastAsia="en-GB"/>
        </w:rPr>
        <w:t>and the verification of the change in vertical position of the cut-off line under the influence of heat.</w:t>
      </w:r>
    </w:p>
    <w:p w14:paraId="59280533" w14:textId="77777777" w:rsidR="00D934A3" w:rsidRPr="0005137F" w:rsidRDefault="00D934A3" w:rsidP="00D934A3">
      <w:pPr>
        <w:adjustRightInd w:val="0"/>
        <w:snapToGrid w:val="0"/>
        <w:spacing w:before="120" w:after="120"/>
        <w:ind w:left="2268" w:hanging="1134"/>
      </w:pPr>
      <w:r w:rsidRPr="0005137F">
        <w:t>2.2</w:t>
      </w:r>
      <w:r w:rsidR="00B82F4F">
        <w:t>.</w:t>
      </w:r>
      <w:r w:rsidRPr="0005137F">
        <w:tab/>
      </w:r>
      <w:r w:rsidRPr="006264EC">
        <w:rPr>
          <w:snapToGrid w:val="0"/>
        </w:rPr>
        <w:t>Methods</w:t>
      </w:r>
      <w:r w:rsidRPr="006264EC">
        <w:t xml:space="preserve"> used in tests</w:t>
      </w:r>
    </w:p>
    <w:p w14:paraId="6F5C4A1E" w14:textId="45CB73A3" w:rsidR="00D934A3" w:rsidRPr="0005137F" w:rsidRDefault="00D934A3" w:rsidP="00D934A3">
      <w:pPr>
        <w:tabs>
          <w:tab w:val="right" w:leader="dot" w:pos="8505"/>
        </w:tabs>
        <w:suppressAutoHyphens w:val="0"/>
        <w:spacing w:after="160" w:line="240" w:lineRule="auto"/>
        <w:ind w:left="2268" w:right="1134" w:hanging="1134"/>
        <w:jc w:val="both"/>
      </w:pPr>
      <w:r w:rsidRPr="0005137F">
        <w:t>2.2.1</w:t>
      </w:r>
      <w:r w:rsidR="00B82F4F">
        <w:t>.</w:t>
      </w:r>
      <w:r w:rsidRPr="0005137F">
        <w:tab/>
        <w:t xml:space="preserve">Tests shall generally be carried out in accordance with the methods set out in </w:t>
      </w:r>
      <w:r w:rsidR="00EA4393">
        <w:t>this Regulation</w:t>
      </w:r>
      <w:r w:rsidRPr="0005137F">
        <w:t>.</w:t>
      </w:r>
    </w:p>
    <w:p w14:paraId="429463E0" w14:textId="4E8B77F7" w:rsidR="00D934A3" w:rsidRPr="0005137F" w:rsidRDefault="00D934A3" w:rsidP="00D934A3">
      <w:pPr>
        <w:tabs>
          <w:tab w:val="right" w:leader="dot" w:pos="8505"/>
        </w:tabs>
        <w:suppressAutoHyphens w:val="0"/>
        <w:spacing w:after="160" w:line="240" w:lineRule="auto"/>
        <w:ind w:left="2268" w:right="1134" w:hanging="1134"/>
        <w:jc w:val="both"/>
      </w:pPr>
      <w:r w:rsidRPr="0005137F">
        <w:t>2.2.2</w:t>
      </w:r>
      <w:r w:rsidR="00B82F4F">
        <w:t>.</w:t>
      </w:r>
      <w:r w:rsidRPr="0005137F">
        <w:tab/>
        <w:t xml:space="preserve">In any test of conformity carried out by the manufacturer, equivalent methods may be used with the consent of the competent authority responsible for approval tests.  The manufacturer is responsible for proving that the applied methods are equivalent to those laid down in </w:t>
      </w:r>
      <w:r w:rsidR="00EA4393">
        <w:t>this Regulation</w:t>
      </w:r>
      <w:r w:rsidRPr="0005137F">
        <w:t>.</w:t>
      </w:r>
    </w:p>
    <w:p w14:paraId="51C84F55" w14:textId="77777777" w:rsidR="00D934A3" w:rsidRPr="0005137F" w:rsidRDefault="00D934A3" w:rsidP="00D934A3">
      <w:pPr>
        <w:tabs>
          <w:tab w:val="right" w:leader="dot" w:pos="8505"/>
        </w:tabs>
        <w:suppressAutoHyphens w:val="0"/>
        <w:spacing w:after="160" w:line="240" w:lineRule="auto"/>
        <w:ind w:left="2268" w:right="1134" w:hanging="1134"/>
        <w:jc w:val="both"/>
      </w:pPr>
      <w:r w:rsidRPr="0005137F">
        <w:t>2.2.3</w:t>
      </w:r>
      <w:r w:rsidR="00B82F4F">
        <w:t>.</w:t>
      </w:r>
      <w:r w:rsidRPr="0005137F">
        <w:tab/>
        <w:t xml:space="preserve">The application of </w:t>
      </w:r>
      <w:r w:rsidRPr="006264EC">
        <w:t>paragraphs 2.2.1</w:t>
      </w:r>
      <w:r w:rsidR="002A466D">
        <w:t>.</w:t>
      </w:r>
      <w:r w:rsidRPr="006264EC">
        <w:t xml:space="preserve"> and 2.2.2</w:t>
      </w:r>
      <w:r w:rsidR="002A466D">
        <w:t>.</w:t>
      </w:r>
      <w:r w:rsidRPr="0005137F">
        <w:t xml:space="preserve"> requires regular calibration of test apparatus and its correlation with measurements made by a competent authority.</w:t>
      </w:r>
    </w:p>
    <w:p w14:paraId="0C984A3F" w14:textId="4C97BFA9" w:rsidR="00D934A3" w:rsidRPr="0005137F" w:rsidRDefault="00D934A3" w:rsidP="00D934A3">
      <w:pPr>
        <w:tabs>
          <w:tab w:val="right" w:leader="dot" w:pos="8505"/>
        </w:tabs>
        <w:suppressAutoHyphens w:val="0"/>
        <w:spacing w:after="160" w:line="240" w:lineRule="auto"/>
        <w:ind w:left="2268" w:right="1134" w:hanging="1134"/>
        <w:jc w:val="both"/>
      </w:pPr>
      <w:r w:rsidRPr="0005137F">
        <w:t>2.2.4</w:t>
      </w:r>
      <w:r w:rsidR="00B82F4F">
        <w:t>.</w:t>
      </w:r>
      <w:r w:rsidRPr="0005137F">
        <w:tab/>
        <w:t xml:space="preserve">In all cases the reference methods shall be those of </w:t>
      </w:r>
      <w:r w:rsidR="00EA4393">
        <w:t>this Regulation</w:t>
      </w:r>
      <w:r w:rsidRPr="0005137F">
        <w:t>, particularly for the purpose of administrative verification and sampling.</w:t>
      </w:r>
    </w:p>
    <w:p w14:paraId="4965089C" w14:textId="77777777" w:rsidR="00D934A3" w:rsidRPr="0005137F" w:rsidRDefault="00D934A3" w:rsidP="00D934A3">
      <w:pPr>
        <w:adjustRightInd w:val="0"/>
        <w:snapToGrid w:val="0"/>
        <w:spacing w:before="120" w:after="120"/>
        <w:ind w:left="2268" w:hanging="1134"/>
      </w:pPr>
      <w:r>
        <w:t>2.3</w:t>
      </w:r>
      <w:r w:rsidR="00B82F4F">
        <w:t>.</w:t>
      </w:r>
      <w:r>
        <w:tab/>
      </w:r>
      <w:r w:rsidRPr="006264EC">
        <w:rPr>
          <w:snapToGrid w:val="0"/>
        </w:rPr>
        <w:t>Nature</w:t>
      </w:r>
      <w:r w:rsidRPr="006264EC">
        <w:t xml:space="preserve"> of sampling</w:t>
      </w:r>
    </w:p>
    <w:p w14:paraId="44082B94" w14:textId="77777777" w:rsidR="00D934A3" w:rsidRPr="0005137F" w:rsidRDefault="00D934A3" w:rsidP="00F56F6E">
      <w:pPr>
        <w:suppressAutoHyphens w:val="0"/>
        <w:spacing w:after="160" w:line="240" w:lineRule="auto"/>
        <w:ind w:left="2268" w:right="1134"/>
        <w:jc w:val="both"/>
      </w:pPr>
      <w:r w:rsidRPr="0005137F">
        <w:tab/>
        <w:t>Sam</w:t>
      </w:r>
      <w:r w:rsidRPr="00F133E9">
        <w:rPr>
          <w:snapToGrid w:val="0"/>
        </w:rPr>
        <w:t>p</w:t>
      </w:r>
      <w:r w:rsidRPr="0005137F">
        <w:t>les of lamps shall be selected at random from the production of a uniform batch. A uniform batch means a set of lamps of the same type, defined according to the production methods of the manufacturer.</w:t>
      </w:r>
    </w:p>
    <w:p w14:paraId="087C9D9E" w14:textId="77777777" w:rsidR="00D934A3" w:rsidRPr="006264EC" w:rsidRDefault="00D934A3" w:rsidP="00F56F6E">
      <w:pPr>
        <w:suppressAutoHyphens w:val="0"/>
        <w:spacing w:after="160" w:line="240" w:lineRule="auto"/>
        <w:ind w:left="2268" w:right="1134"/>
        <w:jc w:val="both"/>
      </w:pPr>
      <w:r w:rsidRPr="0005137F">
        <w:tab/>
        <w:t>The assessment shall in general cover series production from individual factories. However, a manufacturer may group together records concerning the same type from several factories, provided these operate under the same quality system and quality management.</w:t>
      </w:r>
    </w:p>
    <w:p w14:paraId="2FB76980" w14:textId="77777777" w:rsidR="00D934A3" w:rsidRPr="006264EC" w:rsidRDefault="00D934A3" w:rsidP="00D934A3">
      <w:pPr>
        <w:adjustRightInd w:val="0"/>
        <w:snapToGrid w:val="0"/>
        <w:spacing w:after="120"/>
        <w:ind w:left="2268" w:hanging="1134"/>
      </w:pPr>
      <w:r w:rsidRPr="006264EC">
        <w:t>2.4</w:t>
      </w:r>
      <w:r w:rsidR="00B82F4F">
        <w:t>.</w:t>
      </w:r>
      <w:r w:rsidRPr="006264EC">
        <w:tab/>
      </w:r>
      <w:r w:rsidRPr="006264EC">
        <w:rPr>
          <w:snapToGrid w:val="0"/>
        </w:rPr>
        <w:t>Measured</w:t>
      </w:r>
      <w:r w:rsidRPr="006264EC">
        <w:t xml:space="preserve"> and recorded photometric characteristics</w:t>
      </w:r>
    </w:p>
    <w:p w14:paraId="2A5728B2" w14:textId="77777777" w:rsidR="00D934A3" w:rsidRPr="006264EC" w:rsidRDefault="00D934A3" w:rsidP="00D934A3">
      <w:pPr>
        <w:tabs>
          <w:tab w:val="right" w:leader="dot" w:pos="8505"/>
        </w:tabs>
        <w:suppressAutoHyphens w:val="0"/>
        <w:spacing w:after="120"/>
        <w:ind w:left="2268" w:right="1134" w:hanging="1134"/>
        <w:jc w:val="both"/>
      </w:pPr>
      <w:r w:rsidRPr="006264EC">
        <w:t>2.4.1</w:t>
      </w:r>
      <w:r w:rsidR="00B82F4F">
        <w:t>.</w:t>
      </w:r>
      <w:r w:rsidRPr="006264EC">
        <w:tab/>
        <w:t>The sampled devices shall be subjected to photometric measurements at the points provided for in the Regulation, the reading being limited:</w:t>
      </w:r>
    </w:p>
    <w:p w14:paraId="6CC0FC4B" w14:textId="5109059A" w:rsidR="00D934A3" w:rsidRPr="006264EC" w:rsidRDefault="00D934A3" w:rsidP="00D934A3">
      <w:pPr>
        <w:pStyle w:val="para"/>
        <w:rPr>
          <w:lang w:val="en-GB"/>
        </w:rPr>
      </w:pPr>
      <w:r w:rsidRPr="006264EC">
        <w:rPr>
          <w:lang w:val="en-GB"/>
        </w:rPr>
        <w:t>2.4.1.1.</w:t>
      </w:r>
      <w:r w:rsidRPr="006264EC">
        <w:rPr>
          <w:lang w:val="en-GB"/>
        </w:rPr>
        <w:tab/>
        <w:t xml:space="preserve">For driving-beam headlamps according to </w:t>
      </w:r>
      <w:r w:rsidRPr="00985F8F">
        <w:rPr>
          <w:lang w:val="en-GB"/>
        </w:rPr>
        <w:t xml:space="preserve">paragraph </w:t>
      </w:r>
      <w:r w:rsidR="002A466D" w:rsidRPr="00985F8F">
        <w:rPr>
          <w:lang w:val="en-GB"/>
        </w:rPr>
        <w:t xml:space="preserve">5.1. </w:t>
      </w:r>
      <w:r w:rsidRPr="00985F8F">
        <w:rPr>
          <w:lang w:val="en-GB"/>
        </w:rPr>
        <w:t xml:space="preserve">and / or passing-beam headlamps (asymmetrical) according to paragraph </w:t>
      </w:r>
      <w:r w:rsidR="002A466D" w:rsidRPr="00985F8F">
        <w:rPr>
          <w:lang w:val="en-GB"/>
        </w:rPr>
        <w:t>5.2.</w:t>
      </w:r>
      <w:r w:rsidRPr="006264EC">
        <w:rPr>
          <w:lang w:val="en-GB"/>
        </w:rPr>
        <w:t xml:space="preserve"> </w:t>
      </w:r>
      <w:r>
        <w:rPr>
          <w:lang w:val="en-GB"/>
        </w:rPr>
        <w:t>of</w:t>
      </w:r>
      <w:r w:rsidRPr="006264EC">
        <w:rPr>
          <w:lang w:val="en-GB"/>
        </w:rPr>
        <w:t xml:space="preserve"> </w:t>
      </w:r>
      <w:r w:rsidR="00EA4393">
        <w:rPr>
          <w:lang w:val="en-GB"/>
        </w:rPr>
        <w:t>this Regulation</w:t>
      </w:r>
      <w:r w:rsidR="00B47C9E">
        <w:rPr>
          <w:lang w:val="en-GB"/>
        </w:rPr>
        <w:t xml:space="preserve"> </w:t>
      </w:r>
      <w:r w:rsidRPr="006264EC">
        <w:rPr>
          <w:lang w:val="en-GB"/>
        </w:rPr>
        <w:t>apply:</w:t>
      </w:r>
    </w:p>
    <w:p w14:paraId="429BBBF6" w14:textId="77777777" w:rsidR="00D934A3" w:rsidRPr="006264EC" w:rsidRDefault="00D934A3" w:rsidP="00D934A3">
      <w:pPr>
        <w:pStyle w:val="para"/>
        <w:rPr>
          <w:lang w:val="en-GB"/>
        </w:rPr>
      </w:pPr>
      <w:commentRangeStart w:id="128"/>
      <w:r w:rsidRPr="006264EC">
        <w:rPr>
          <w:lang w:val="en-GB"/>
        </w:rPr>
        <w:t>2.4.1.1.1.</w:t>
      </w:r>
      <w:r w:rsidRPr="006264EC">
        <w:rPr>
          <w:lang w:val="en-GB"/>
        </w:rPr>
        <w:tab/>
        <w:t>For Classes A and B (driving and/or passing-beam headlamps of Classes A and B (asymmetrical)) to the points I</w:t>
      </w:r>
      <w:r w:rsidRPr="006264EC">
        <w:rPr>
          <w:vertAlign w:val="subscript"/>
          <w:lang w:val="en-GB"/>
        </w:rPr>
        <w:t>max</w:t>
      </w:r>
      <w:r w:rsidRPr="006264EC">
        <w:rPr>
          <w:lang w:val="en-GB"/>
        </w:rPr>
        <w:t>, HV</w:t>
      </w:r>
      <w:bookmarkStart w:id="129" w:name="_Ref493858458"/>
      <w:r w:rsidRPr="006264EC">
        <w:rPr>
          <w:rStyle w:val="Rimandonotaapidipagina"/>
          <w:lang w:val="en-GB"/>
        </w:rPr>
        <w:footnoteReference w:id="24"/>
      </w:r>
      <w:bookmarkEnd w:id="129"/>
      <w:r w:rsidRPr="006264EC">
        <w:rPr>
          <w:lang w:val="en-GB"/>
        </w:rPr>
        <w:t>, HL, HR</w:t>
      </w:r>
      <w:bookmarkStart w:id="130" w:name="_Ref493858470"/>
      <w:r w:rsidRPr="006264EC">
        <w:rPr>
          <w:rStyle w:val="Rimandonotaapidipagina"/>
          <w:lang w:val="en-GB"/>
        </w:rPr>
        <w:footnoteReference w:id="25"/>
      </w:r>
      <w:bookmarkEnd w:id="130"/>
      <w:r w:rsidRPr="006264EC">
        <w:rPr>
          <w:lang w:val="en-GB"/>
        </w:rPr>
        <w:t xml:space="preserve"> in the case of a driving-beam, and to points B 50 L (or R), HV, 50 V, 75 R (or L) and 25 L (or R) in the case of the passing-beam.</w:t>
      </w:r>
    </w:p>
    <w:p w14:paraId="6B86A9CD" w14:textId="6FB9F21C" w:rsidR="00D934A3" w:rsidRPr="006264EC" w:rsidRDefault="00D934A3" w:rsidP="00E73C69">
      <w:pPr>
        <w:pStyle w:val="para"/>
        <w:rPr>
          <w:lang w:val="en-GB"/>
        </w:rPr>
      </w:pPr>
      <w:commentRangeStart w:id="131"/>
      <w:r w:rsidRPr="006264EC">
        <w:rPr>
          <w:lang w:val="en-GB"/>
        </w:rPr>
        <w:t>2.4.1.1.2.</w:t>
      </w:r>
      <w:commentRangeEnd w:id="131"/>
      <w:r w:rsidR="008228A1">
        <w:rPr>
          <w:rStyle w:val="Rimandocommento"/>
          <w:lang w:val="en-GB"/>
        </w:rPr>
        <w:commentReference w:id="131"/>
      </w:r>
      <w:r w:rsidRPr="006264EC">
        <w:rPr>
          <w:lang w:val="en-GB"/>
        </w:rPr>
        <w:tab/>
        <w:t>For Class D (</w:t>
      </w:r>
      <w:del w:id="132" w:author="Federico Matarazzo" w:date="2019-09-16T14:21:00Z">
        <w:r w:rsidRPr="006264EC" w:rsidDel="00B855A5">
          <w:rPr>
            <w:lang w:val="en-GB"/>
          </w:rPr>
          <w:delText xml:space="preserve">driving and/or </w:delText>
        </w:r>
      </w:del>
      <w:r w:rsidRPr="006264EC">
        <w:rPr>
          <w:lang w:val="en-GB"/>
        </w:rPr>
        <w:t xml:space="preserve">passing-beam headlamps of Class D (GDL asymmetrical)) to the </w:t>
      </w:r>
      <w:del w:id="133" w:author="Federico Matarazzo" w:date="2019-09-16T14:21:00Z">
        <w:r w:rsidRPr="006264EC" w:rsidDel="00B855A5">
          <w:rPr>
            <w:lang w:val="en-GB"/>
          </w:rPr>
          <w:delText>points I</w:delText>
        </w:r>
        <w:r w:rsidRPr="006264EC" w:rsidDel="00B855A5">
          <w:rPr>
            <w:vertAlign w:val="subscript"/>
            <w:lang w:val="en-GB"/>
          </w:rPr>
          <w:delText>max</w:delText>
        </w:r>
        <w:r w:rsidRPr="006264EC" w:rsidDel="00B855A5">
          <w:rPr>
            <w:lang w:val="en-GB"/>
          </w:rPr>
          <w:delText>, HV</w:delText>
        </w:r>
        <w:r w:rsidR="00964AE1" w:rsidDel="00B855A5">
          <w:rPr>
            <w:vertAlign w:val="superscript"/>
            <w:lang w:val="en-GB"/>
          </w:rPr>
          <w:delText>1</w:delText>
        </w:r>
        <w:r w:rsidRPr="006264EC" w:rsidDel="00B855A5">
          <w:rPr>
            <w:lang w:val="en-GB"/>
          </w:rPr>
          <w:delText>, HL, HR</w:delText>
        </w:r>
        <w:r w:rsidR="00964AE1" w:rsidDel="00B855A5">
          <w:rPr>
            <w:vertAlign w:val="superscript"/>
            <w:lang w:val="en-GB"/>
          </w:rPr>
          <w:delText>2</w:delText>
        </w:r>
        <w:r w:rsidRPr="006264EC" w:rsidDel="00B855A5">
          <w:rPr>
            <w:lang w:val="en-GB"/>
          </w:rPr>
          <w:delText xml:space="preserve"> in the case of the driving beam, and to points </w:delText>
        </w:r>
      </w:del>
      <w:r w:rsidRPr="006264EC">
        <w:rPr>
          <w:lang w:val="en-GB"/>
        </w:rPr>
        <w:t>B 50 L (or R)</w:t>
      </w:r>
      <w:r w:rsidRPr="006264EC">
        <w:rPr>
          <w:vertAlign w:val="superscript"/>
          <w:lang w:val="en-GB"/>
        </w:rPr>
        <w:t>1</w:t>
      </w:r>
      <w:r w:rsidRPr="006264EC">
        <w:rPr>
          <w:lang w:val="en-GB"/>
        </w:rPr>
        <w:t>, HV, 50 V, 75 R (or L) and 25 L2 (or R2) in the case of the passing beam.</w:t>
      </w:r>
      <w:commentRangeEnd w:id="128"/>
      <w:r w:rsidR="003E188F">
        <w:rPr>
          <w:rStyle w:val="Rimandocommento"/>
          <w:lang w:val="en-GB"/>
        </w:rPr>
        <w:commentReference w:id="128"/>
      </w:r>
    </w:p>
    <w:p w14:paraId="282D0AB8" w14:textId="53175511" w:rsidR="00D934A3" w:rsidRPr="00985F8F" w:rsidRDefault="00D934A3" w:rsidP="00D934A3">
      <w:pPr>
        <w:pStyle w:val="para"/>
        <w:rPr>
          <w:lang w:val="en-GB"/>
        </w:rPr>
      </w:pPr>
      <w:r w:rsidRPr="006264EC">
        <w:rPr>
          <w:lang w:val="en-GB"/>
        </w:rPr>
        <w:t>2.4.1.2.</w:t>
      </w:r>
      <w:r w:rsidRPr="006264EC">
        <w:rPr>
          <w:lang w:val="en-GB"/>
        </w:rPr>
        <w:tab/>
        <w:t xml:space="preserve">For driving-beam headlamps according to </w:t>
      </w:r>
      <w:r w:rsidRPr="00985F8F">
        <w:rPr>
          <w:lang w:val="en-GB"/>
        </w:rPr>
        <w:t xml:space="preserve">paragraph </w:t>
      </w:r>
      <w:r w:rsidR="002A466D" w:rsidRPr="00985F8F">
        <w:rPr>
          <w:lang w:val="en-GB"/>
        </w:rPr>
        <w:t>5.1.</w:t>
      </w:r>
      <w:r w:rsidRPr="00985F8F">
        <w:rPr>
          <w:lang w:val="en-GB"/>
        </w:rPr>
        <w:t xml:space="preserve"> and / or passing-beam headlamps (symmetrical) according to paragraph </w:t>
      </w:r>
      <w:r w:rsidR="002A466D" w:rsidRPr="00985F8F">
        <w:rPr>
          <w:lang w:val="en-GB"/>
        </w:rPr>
        <w:t>5.4.</w:t>
      </w:r>
      <w:r w:rsidRPr="00985F8F">
        <w:rPr>
          <w:lang w:val="en-GB"/>
        </w:rPr>
        <w:t xml:space="preserve"> of </w:t>
      </w:r>
      <w:r w:rsidR="00EA4393">
        <w:rPr>
          <w:lang w:val="en-GB"/>
        </w:rPr>
        <w:t>this Regulation</w:t>
      </w:r>
      <w:r w:rsidR="00B47C9E">
        <w:rPr>
          <w:lang w:val="en-GB"/>
        </w:rPr>
        <w:t xml:space="preserve"> </w:t>
      </w:r>
      <w:r w:rsidRPr="00985F8F">
        <w:rPr>
          <w:lang w:val="en-GB"/>
        </w:rPr>
        <w:t>apply:</w:t>
      </w:r>
    </w:p>
    <w:p w14:paraId="63010863" w14:textId="77777777" w:rsidR="00D934A3" w:rsidRPr="006264EC" w:rsidRDefault="00D934A3" w:rsidP="00D934A3">
      <w:pPr>
        <w:pStyle w:val="para"/>
        <w:rPr>
          <w:lang w:val="en-GB"/>
        </w:rPr>
      </w:pPr>
      <w:r w:rsidRPr="006264EC">
        <w:rPr>
          <w:lang w:val="en-GB"/>
        </w:rPr>
        <w:t>2.4.1.2.1.</w:t>
      </w:r>
      <w:r w:rsidRPr="006264EC">
        <w:rPr>
          <w:lang w:val="en-GB"/>
        </w:rPr>
        <w:tab/>
        <w:t>For Class AS headlamps to the points HV, LH, RH, 12.5L and 12.5R</w:t>
      </w:r>
      <w:r w:rsidR="007779DD">
        <w:rPr>
          <w:lang w:val="en-GB"/>
        </w:rPr>
        <w:t>.</w:t>
      </w:r>
    </w:p>
    <w:p w14:paraId="39ABAC1C" w14:textId="6A01C11C" w:rsidR="00D934A3" w:rsidRPr="006264EC" w:rsidRDefault="00D934A3" w:rsidP="00E73C69">
      <w:pPr>
        <w:pStyle w:val="para"/>
        <w:rPr>
          <w:lang w:val="en-GB"/>
        </w:rPr>
      </w:pPr>
      <w:r w:rsidRPr="006264EC">
        <w:rPr>
          <w:lang w:val="en-GB"/>
        </w:rPr>
        <w:lastRenderedPageBreak/>
        <w:t>2.4.1.2.2.</w:t>
      </w:r>
      <w:r w:rsidRPr="006264EC">
        <w:rPr>
          <w:lang w:val="en-GB"/>
        </w:rPr>
        <w:tab/>
        <w:t>For Class BS headlamps to the points I</w:t>
      </w:r>
      <w:r w:rsidRPr="006264EC">
        <w:rPr>
          <w:vertAlign w:val="subscript"/>
          <w:lang w:val="en-GB"/>
        </w:rPr>
        <w:t>max</w:t>
      </w:r>
      <w:r w:rsidRPr="006264EC">
        <w:rPr>
          <w:lang w:val="en-GB"/>
        </w:rPr>
        <w:t xml:space="preserve"> and HV</w:t>
      </w:r>
      <w:r w:rsidR="00964AE1">
        <w:rPr>
          <w:vertAlign w:val="superscript"/>
          <w:lang w:val="en-GB"/>
        </w:rPr>
        <w:t>1</w:t>
      </w:r>
      <w:r w:rsidRPr="006264EC">
        <w:rPr>
          <w:lang w:val="en-GB"/>
        </w:rPr>
        <w:t xml:space="preserve"> in the case of the driving beam, and to the points HV, 0.86D/3.5R, 0.86D/3.5L in the case of the passing beam. </w:t>
      </w:r>
    </w:p>
    <w:p w14:paraId="09F68877" w14:textId="52B27309" w:rsidR="00D934A3" w:rsidRPr="006264EC" w:rsidRDefault="00D934A3" w:rsidP="00E73C69">
      <w:pPr>
        <w:pStyle w:val="para"/>
        <w:rPr>
          <w:lang w:val="en-GB"/>
        </w:rPr>
      </w:pPr>
      <w:r w:rsidRPr="006264EC">
        <w:rPr>
          <w:lang w:val="en-GB"/>
        </w:rPr>
        <w:t>2.4.1.2.3.</w:t>
      </w:r>
      <w:r w:rsidRPr="006264EC">
        <w:rPr>
          <w:lang w:val="en-GB"/>
        </w:rPr>
        <w:tab/>
        <w:t>For Classes CS</w:t>
      </w:r>
      <w:r w:rsidR="00EA49E8">
        <w:rPr>
          <w:lang w:val="en-GB"/>
        </w:rPr>
        <w:t xml:space="preserve"> and</w:t>
      </w:r>
      <w:r w:rsidRPr="006264EC">
        <w:rPr>
          <w:lang w:val="en-GB"/>
        </w:rPr>
        <w:t xml:space="preserve"> DS headlamps to the points </w:t>
      </w:r>
      <w:r w:rsidRPr="006264EC">
        <w:rPr>
          <w:szCs w:val="22"/>
          <w:lang w:val="en-GB"/>
        </w:rPr>
        <w:t>I</w:t>
      </w:r>
      <w:r w:rsidRPr="006264EC">
        <w:rPr>
          <w:szCs w:val="22"/>
          <w:vertAlign w:val="subscript"/>
          <w:lang w:val="en-GB"/>
        </w:rPr>
        <w:t>max</w:t>
      </w:r>
      <w:r w:rsidRPr="006264EC">
        <w:rPr>
          <w:lang w:val="en-GB"/>
        </w:rPr>
        <w:t xml:space="preserve"> and HV in the case of the driving beam, and to the point 0.86D/</w:t>
      </w:r>
      <w:r w:rsidR="00EA49E8">
        <w:rPr>
          <w:lang w:val="en-GB"/>
        </w:rPr>
        <w:t>V</w:t>
      </w:r>
      <w:r w:rsidRPr="006264EC">
        <w:rPr>
          <w:lang w:val="en-GB"/>
        </w:rPr>
        <w:t xml:space="preserve"> in the case of the passing beam.</w:t>
      </w:r>
    </w:p>
    <w:p w14:paraId="51DDEBFC" w14:textId="6F44149D" w:rsidR="00D934A3" w:rsidRPr="006264EC" w:rsidRDefault="00D934A3" w:rsidP="00EB52E0">
      <w:pPr>
        <w:pStyle w:val="para"/>
        <w:rPr>
          <w:lang w:val="en-GB"/>
        </w:rPr>
      </w:pPr>
      <w:r w:rsidRPr="006264EC">
        <w:rPr>
          <w:lang w:val="en-GB"/>
        </w:rPr>
        <w:t>2.4.1.3.</w:t>
      </w:r>
      <w:r w:rsidRPr="006264EC">
        <w:rPr>
          <w:lang w:val="en-GB"/>
        </w:rPr>
        <w:tab/>
      </w:r>
      <w:r w:rsidRPr="00EA29CF">
        <w:rPr>
          <w:lang w:val="en-GB"/>
        </w:rPr>
        <w:t xml:space="preserve">For </w:t>
      </w:r>
      <w:r w:rsidR="00CD1ACB" w:rsidRPr="00EA29CF">
        <w:rPr>
          <w:lang w:val="en-GB"/>
        </w:rPr>
        <w:t xml:space="preserve">AFS </w:t>
      </w:r>
      <w:r w:rsidRPr="00EA29CF">
        <w:rPr>
          <w:lang w:val="en-GB"/>
        </w:rPr>
        <w:t xml:space="preserve">according to paragraph </w:t>
      </w:r>
      <w:r w:rsidR="00CD1ACB" w:rsidRPr="00EA29CF">
        <w:rPr>
          <w:lang w:val="en-GB"/>
        </w:rPr>
        <w:t xml:space="preserve">5.3. </w:t>
      </w:r>
      <w:r w:rsidRPr="00EA29CF">
        <w:rPr>
          <w:lang w:val="en-GB"/>
        </w:rPr>
        <w:t xml:space="preserve">to </w:t>
      </w:r>
      <w:r w:rsidR="00EA4393">
        <w:rPr>
          <w:lang w:val="en-GB"/>
        </w:rPr>
        <w:t>this Regulation</w:t>
      </w:r>
      <w:r w:rsidR="00CD1ACB" w:rsidRPr="00EA29CF">
        <w:rPr>
          <w:lang w:val="en-GB"/>
        </w:rPr>
        <w:t>,</w:t>
      </w:r>
      <w:r w:rsidR="00EA29CF" w:rsidRPr="00EA29CF">
        <w:rPr>
          <w:lang w:val="en-GB"/>
        </w:rPr>
        <w:t xml:space="preserve"> </w:t>
      </w:r>
      <w:r w:rsidRPr="00EA29CF">
        <w:rPr>
          <w:lang w:val="en-GB"/>
        </w:rPr>
        <w:t xml:space="preserve">to </w:t>
      </w:r>
      <w:r w:rsidR="00CD1ACB" w:rsidRPr="00EA29CF">
        <w:rPr>
          <w:lang w:val="en-GB"/>
        </w:rPr>
        <w:t xml:space="preserve">the </w:t>
      </w:r>
      <w:r w:rsidRPr="00EA29CF">
        <w:rPr>
          <w:lang w:val="en-GB"/>
        </w:rPr>
        <w:t xml:space="preserve">points </w:t>
      </w:r>
      <w:r w:rsidR="00CD1ACB" w:rsidRPr="00EA29CF">
        <w:rPr>
          <w:lang w:val="en-GB"/>
        </w:rPr>
        <w:t>I</w:t>
      </w:r>
      <w:r w:rsidR="00CD1ACB" w:rsidRPr="00EA29CF">
        <w:rPr>
          <w:vertAlign w:val="subscript"/>
          <w:lang w:val="en-GB"/>
        </w:rPr>
        <w:t>max</w:t>
      </w:r>
      <w:r w:rsidR="00CD1ACB" w:rsidRPr="00EA29CF">
        <w:rPr>
          <w:lang w:val="en-GB"/>
        </w:rPr>
        <w:t>,</w:t>
      </w:r>
      <w:r w:rsidRPr="00EA29CF">
        <w:rPr>
          <w:lang w:val="en-GB"/>
        </w:rPr>
        <w:t xml:space="preserve"> HV</w:t>
      </w:r>
      <w:r w:rsidR="00CA1253" w:rsidRPr="00EA29CF">
        <w:rPr>
          <w:vertAlign w:val="superscript"/>
          <w:lang w:val="en-GB"/>
        </w:rPr>
        <w:fldChar w:fldCharType="begin"/>
      </w:r>
      <w:r w:rsidR="00CA1253" w:rsidRPr="00EA29CF">
        <w:rPr>
          <w:lang w:val="en-GB"/>
        </w:rPr>
        <w:instrText xml:space="preserve"> NOTEREF _Ref493858458 \f \h </w:instrText>
      </w:r>
      <w:r w:rsidR="00EA29CF" w:rsidRPr="00EA29CF">
        <w:rPr>
          <w:vertAlign w:val="superscript"/>
          <w:lang w:val="en-GB"/>
        </w:rPr>
        <w:instrText xml:space="preserve"> \* MERGEFORMAT </w:instrText>
      </w:r>
      <w:r w:rsidR="00CA1253" w:rsidRPr="00EA29CF">
        <w:rPr>
          <w:vertAlign w:val="superscript"/>
          <w:lang w:val="en-GB"/>
        </w:rPr>
      </w:r>
      <w:r w:rsidR="00CA1253" w:rsidRPr="00EA29CF">
        <w:rPr>
          <w:vertAlign w:val="superscript"/>
          <w:lang w:val="en-GB"/>
        </w:rPr>
        <w:fldChar w:fldCharType="separate"/>
      </w:r>
      <w:r w:rsidR="00E41765" w:rsidRPr="00E41765">
        <w:rPr>
          <w:rStyle w:val="Rimandonotaapidipagina"/>
          <w:lang w:val="en-US"/>
        </w:rPr>
        <w:t>1</w:t>
      </w:r>
      <w:r w:rsidR="00CA1253" w:rsidRPr="00EA29CF">
        <w:rPr>
          <w:vertAlign w:val="superscript"/>
          <w:lang w:val="en-GB"/>
        </w:rPr>
        <w:fldChar w:fldCharType="end"/>
      </w:r>
      <w:r w:rsidRPr="00EA29CF">
        <w:rPr>
          <w:lang w:val="en-GB"/>
        </w:rPr>
        <w:t>, HL and HR</w:t>
      </w:r>
      <w:r w:rsidRPr="00EA29CF">
        <w:rPr>
          <w:sz w:val="18"/>
          <w:vertAlign w:val="superscript"/>
          <w:lang w:val="en-GB"/>
        </w:rPr>
        <w:footnoteReference w:id="26"/>
      </w:r>
      <w:r w:rsidRPr="00EA29CF">
        <w:rPr>
          <w:lang w:val="en-GB"/>
        </w:rPr>
        <w:t xml:space="preserve"> in the case of a driving-beam and to points B50L, HV if applicable</w:t>
      </w:r>
      <w:r w:rsidRPr="006264EC">
        <w:rPr>
          <w:lang w:val="en-GB"/>
        </w:rPr>
        <w:t>, 50V, 75R if applicable, and 25LL in the case of the passing-beam</w:t>
      </w:r>
      <w:r w:rsidRPr="006264EC">
        <w:rPr>
          <w:iCs/>
          <w:lang w:val="en-GB"/>
        </w:rPr>
        <w:t>(s)</w:t>
      </w:r>
      <w:r w:rsidRPr="006264EC">
        <w:rPr>
          <w:lang w:val="en-GB"/>
        </w:rPr>
        <w:t>.</w:t>
      </w:r>
    </w:p>
    <w:p w14:paraId="49B30993" w14:textId="1FA8D001" w:rsidR="00D934A3" w:rsidRPr="006264EC" w:rsidRDefault="00D934A3" w:rsidP="00D934A3">
      <w:pPr>
        <w:pStyle w:val="para"/>
        <w:rPr>
          <w:lang w:val="en-GB"/>
        </w:rPr>
      </w:pPr>
      <w:r w:rsidRPr="006264EC">
        <w:rPr>
          <w:lang w:val="en-GB"/>
        </w:rPr>
        <w:t>2.4.1.4.</w:t>
      </w:r>
      <w:r w:rsidRPr="006264EC">
        <w:rPr>
          <w:lang w:val="en-GB"/>
        </w:rPr>
        <w:tab/>
      </w:r>
      <w:r w:rsidRPr="006264EC">
        <w:rPr>
          <w:bCs/>
          <w:lang w:val="en-GB"/>
        </w:rPr>
        <w:t xml:space="preserve">For front fog lamps </w:t>
      </w:r>
      <w:r w:rsidRPr="006264EC">
        <w:rPr>
          <w:lang w:val="en-GB"/>
        </w:rPr>
        <w:t xml:space="preserve">according to </w:t>
      </w:r>
      <w:r w:rsidRPr="00EA29CF">
        <w:rPr>
          <w:lang w:val="en-GB"/>
        </w:rPr>
        <w:t xml:space="preserve">paragraph </w:t>
      </w:r>
      <w:r w:rsidR="00CD1ACB" w:rsidRPr="00EA29CF">
        <w:rPr>
          <w:lang w:val="en-GB"/>
        </w:rPr>
        <w:t xml:space="preserve">5.5. </w:t>
      </w:r>
      <w:r w:rsidRPr="00EA29CF">
        <w:rPr>
          <w:lang w:val="en-GB"/>
        </w:rPr>
        <w:t xml:space="preserve">of </w:t>
      </w:r>
      <w:r w:rsidR="00EA4393">
        <w:rPr>
          <w:lang w:val="en-GB"/>
        </w:rPr>
        <w:t>this Regulation</w:t>
      </w:r>
      <w:r w:rsidRPr="00EA29CF">
        <w:rPr>
          <w:lang w:val="en-GB"/>
        </w:rPr>
        <w:t xml:space="preserve">, </w:t>
      </w:r>
      <w:r w:rsidRPr="00EA29CF">
        <w:rPr>
          <w:bCs/>
          <w:lang w:val="en-GB"/>
        </w:rPr>
        <w:t xml:space="preserve">to the points </w:t>
      </w:r>
      <w:r w:rsidRPr="00EA29CF">
        <w:rPr>
          <w:lang w:val="en-GB"/>
        </w:rPr>
        <w:t xml:space="preserve">8 and 9, and the lines 1, 5, 6, 8 and 9 as specified in Table </w:t>
      </w:r>
      <w:r w:rsidR="00D54F62">
        <w:rPr>
          <w:lang w:val="en-GB"/>
        </w:rPr>
        <w:t>20</w:t>
      </w:r>
      <w:r w:rsidR="00CD1ACB" w:rsidRPr="00EA29CF">
        <w:rPr>
          <w:lang w:val="en-GB"/>
        </w:rPr>
        <w:t>.</w:t>
      </w:r>
      <w:r w:rsidRPr="006264EC">
        <w:rPr>
          <w:lang w:val="en-GB"/>
        </w:rPr>
        <w:t xml:space="preserve"> </w:t>
      </w:r>
    </w:p>
    <w:p w14:paraId="74831CDF" w14:textId="2D193881" w:rsidR="00D934A3" w:rsidRPr="006264EC" w:rsidRDefault="00D934A3" w:rsidP="00D934A3">
      <w:pPr>
        <w:pStyle w:val="para"/>
        <w:rPr>
          <w:lang w:val="en-GB"/>
        </w:rPr>
      </w:pPr>
      <w:r w:rsidRPr="006264EC">
        <w:rPr>
          <w:lang w:val="en-GB"/>
        </w:rPr>
        <w:t>2.4.2.</w:t>
      </w:r>
      <w:r w:rsidRPr="006264EC">
        <w:rPr>
          <w:lang w:val="en-GB"/>
        </w:rPr>
        <w:tab/>
        <w:t xml:space="preserve">For cornering lamps according to </w:t>
      </w:r>
      <w:r w:rsidRPr="00EA29CF">
        <w:rPr>
          <w:lang w:val="en-GB"/>
        </w:rPr>
        <w:t xml:space="preserve">paragraph </w:t>
      </w:r>
      <w:r w:rsidR="00CD1ACB" w:rsidRPr="00EA29CF">
        <w:rPr>
          <w:lang w:val="en-GB"/>
        </w:rPr>
        <w:t xml:space="preserve">5.6. </w:t>
      </w:r>
      <w:r w:rsidRPr="00EA29CF">
        <w:rPr>
          <w:lang w:val="en-GB"/>
        </w:rPr>
        <w:t xml:space="preserve">of </w:t>
      </w:r>
      <w:r w:rsidR="00EA4393">
        <w:rPr>
          <w:lang w:val="en-GB"/>
        </w:rPr>
        <w:t>this Regulation</w:t>
      </w:r>
      <w:r w:rsidRPr="00EA29CF">
        <w:rPr>
          <w:lang w:val="en-GB"/>
        </w:rPr>
        <w:t xml:space="preserve">, the samples shall be subjected to photometric measurements for the minimum values at the points indicated in Figure </w:t>
      </w:r>
      <w:r w:rsidR="00CD1ACB" w:rsidRPr="00EA29CF">
        <w:rPr>
          <w:lang w:val="en-GB"/>
        </w:rPr>
        <w:t>A4-XII</w:t>
      </w:r>
      <w:r w:rsidRPr="00EA29CF">
        <w:rPr>
          <w:lang w:val="en-GB"/>
        </w:rPr>
        <w:t xml:space="preserve"> </w:t>
      </w:r>
      <w:r w:rsidRPr="006264EC">
        <w:rPr>
          <w:lang w:val="en-GB"/>
        </w:rPr>
        <w:t>and the required chromaticity coordinates.</w:t>
      </w:r>
    </w:p>
    <w:p w14:paraId="64F79A5C" w14:textId="77777777" w:rsidR="00D934A3" w:rsidRPr="006264EC" w:rsidRDefault="00D934A3" w:rsidP="00D934A3">
      <w:pPr>
        <w:adjustRightInd w:val="0"/>
        <w:snapToGrid w:val="0"/>
        <w:spacing w:after="120"/>
        <w:ind w:left="2268" w:hanging="1134"/>
      </w:pPr>
      <w:r w:rsidRPr="006264EC">
        <w:t>2.5</w:t>
      </w:r>
      <w:r w:rsidR="007779DD">
        <w:t>.</w:t>
      </w:r>
      <w:r w:rsidRPr="006264EC">
        <w:tab/>
      </w:r>
      <w:r w:rsidRPr="006264EC">
        <w:rPr>
          <w:snapToGrid w:val="0"/>
        </w:rPr>
        <w:t>Criteria</w:t>
      </w:r>
      <w:r w:rsidRPr="006264EC">
        <w:t xml:space="preserve"> governing acceptability</w:t>
      </w:r>
    </w:p>
    <w:p w14:paraId="09E9A54D" w14:textId="498220D5" w:rsidR="00D934A3" w:rsidRPr="006264EC" w:rsidRDefault="00D934A3" w:rsidP="00D934A3">
      <w:pPr>
        <w:tabs>
          <w:tab w:val="right" w:leader="dot" w:pos="8505"/>
        </w:tabs>
        <w:suppressAutoHyphens w:val="0"/>
        <w:spacing w:after="120"/>
        <w:ind w:left="2268" w:right="1134" w:hanging="1134"/>
        <w:jc w:val="both"/>
      </w:pPr>
      <w:r w:rsidRPr="006264EC">
        <w:tab/>
        <w:t xml:space="preserve">The manufacturer is responsible for carrying out a statistical study of the test results and for defining, in agreement with the competent authority, criteria governing the acceptability of his products in order to meet the requirements laid down for verification of conformity of products in </w:t>
      </w:r>
      <w:r w:rsidRPr="00EA29CF">
        <w:t xml:space="preserve">paragraph </w:t>
      </w:r>
      <w:r w:rsidR="001D67D9" w:rsidRPr="00EA29CF">
        <w:t>3.5.1.</w:t>
      </w:r>
      <w:r w:rsidRPr="00EA29CF">
        <w:t xml:space="preserve"> of</w:t>
      </w:r>
      <w:r w:rsidRPr="006264EC">
        <w:t xml:space="preserve"> </w:t>
      </w:r>
      <w:r w:rsidR="00EA4393">
        <w:t>this Regulation</w:t>
      </w:r>
      <w:r w:rsidRPr="006264EC">
        <w:t>.</w:t>
      </w:r>
    </w:p>
    <w:p w14:paraId="63772156" w14:textId="5562114F" w:rsidR="00D934A3" w:rsidRDefault="00D934A3" w:rsidP="00D934A3">
      <w:pPr>
        <w:tabs>
          <w:tab w:val="right" w:leader="dot" w:pos="8505"/>
        </w:tabs>
        <w:suppressAutoHyphens w:val="0"/>
        <w:spacing w:after="120"/>
        <w:ind w:left="2268" w:right="1134" w:hanging="1134"/>
        <w:jc w:val="both"/>
      </w:pPr>
      <w:r w:rsidRPr="006264EC">
        <w:tab/>
        <w:t>The criteria governing the a</w:t>
      </w:r>
      <w:r>
        <w:t>cceptability shall be such that with a confidence level of 95%</w:t>
      </w:r>
      <w:r w:rsidRPr="006264EC">
        <w:t xml:space="preserve"> the minimum probability of passing a spot check in accordance with A</w:t>
      </w:r>
      <w:r w:rsidR="00CD1ACB">
        <w:t>nnex 3</w:t>
      </w:r>
      <w:r w:rsidRPr="006264EC">
        <w:t xml:space="preserve"> (first sampling) would be 0.95.</w:t>
      </w:r>
    </w:p>
    <w:p w14:paraId="205BDB92" w14:textId="77777777" w:rsidR="00C5630F" w:rsidRDefault="00C5630F" w:rsidP="001C03BA">
      <w:pPr>
        <w:pStyle w:val="HChG"/>
        <w:sectPr w:rsidR="00C5630F" w:rsidSect="00C5630F">
          <w:headerReference w:type="even" r:id="rId28"/>
          <w:headerReference w:type="default" r:id="rId29"/>
          <w:footerReference w:type="even" r:id="rId30"/>
          <w:footerReference w:type="default" r:id="rId31"/>
          <w:headerReference w:type="first" r:id="rId32"/>
          <w:footnotePr>
            <w:numRestart w:val="eachSect"/>
          </w:footnotePr>
          <w:endnotePr>
            <w:numFmt w:val="lowerLetter"/>
            <w:numRestart w:val="eachSect"/>
          </w:endnotePr>
          <w:pgSz w:w="11906" w:h="16838" w:code="9"/>
          <w:pgMar w:top="1701" w:right="1134" w:bottom="2268" w:left="1134" w:header="1134" w:footer="1701" w:gutter="0"/>
          <w:cols w:space="720"/>
        </w:sectPr>
      </w:pPr>
    </w:p>
    <w:p w14:paraId="705D894C" w14:textId="3CD70807" w:rsidR="00D934A3" w:rsidRDefault="00D934A3" w:rsidP="001C03BA">
      <w:pPr>
        <w:pStyle w:val="HChG"/>
      </w:pPr>
      <w:r w:rsidRPr="000A6C08">
        <w:lastRenderedPageBreak/>
        <w:t xml:space="preserve">Annex </w:t>
      </w:r>
      <w:r>
        <w:t>3</w:t>
      </w:r>
    </w:p>
    <w:p w14:paraId="4F692883" w14:textId="77777777" w:rsidR="00D934A3" w:rsidRPr="001C03BA" w:rsidRDefault="001C03BA" w:rsidP="001C03BA">
      <w:pPr>
        <w:pStyle w:val="HChG"/>
        <w:rPr>
          <w:lang w:val="en-US"/>
        </w:rPr>
      </w:pPr>
      <w:r>
        <w:rPr>
          <w:b w:val="0"/>
          <w:snapToGrid w:val="0"/>
        </w:rPr>
        <w:tab/>
      </w:r>
      <w:r>
        <w:rPr>
          <w:b w:val="0"/>
          <w:snapToGrid w:val="0"/>
        </w:rPr>
        <w:tab/>
      </w:r>
      <w:r>
        <w:rPr>
          <w:lang w:val="en-US"/>
        </w:rPr>
        <w:t>M</w:t>
      </w:r>
      <w:r w:rsidRPr="001C03BA">
        <w:rPr>
          <w:lang w:val="en-US"/>
        </w:rPr>
        <w:t>inimum requirements for sampling by an inspector</w:t>
      </w:r>
    </w:p>
    <w:p w14:paraId="104405D4" w14:textId="16D405E9" w:rsidR="00D934A3" w:rsidRPr="00163F97" w:rsidRDefault="00D934A3" w:rsidP="00D934A3">
      <w:pPr>
        <w:pStyle w:val="para"/>
        <w:rPr>
          <w:lang w:val="en-US"/>
        </w:rPr>
      </w:pPr>
      <w:r w:rsidRPr="004C789D">
        <w:rPr>
          <w:lang w:val="en-US"/>
        </w:rPr>
        <w:t>1.</w:t>
      </w:r>
      <w:r w:rsidRPr="004C789D">
        <w:rPr>
          <w:lang w:val="en-US"/>
        </w:rPr>
        <w:tab/>
      </w:r>
      <w:r w:rsidR="00964AE1" w:rsidRPr="00163F97">
        <w:rPr>
          <w:lang w:val="en-US"/>
        </w:rPr>
        <w:t>General</w:t>
      </w:r>
    </w:p>
    <w:p w14:paraId="1CA0607F" w14:textId="4930DDB4" w:rsidR="00D934A3" w:rsidRPr="00163F97" w:rsidRDefault="00D934A3" w:rsidP="00D934A3">
      <w:pPr>
        <w:pStyle w:val="para"/>
        <w:rPr>
          <w:lang w:val="en-US"/>
        </w:rPr>
      </w:pPr>
      <w:r w:rsidRPr="00163F97">
        <w:rPr>
          <w:lang w:val="en-US"/>
        </w:rPr>
        <w:t>1.1.</w:t>
      </w:r>
      <w:r w:rsidRPr="00163F97">
        <w:rPr>
          <w:lang w:val="en-US"/>
        </w:rPr>
        <w:tab/>
        <w:t xml:space="preserve">The conformity requirements shall be considered satisfied from a mechanical and a geometric standpoint, in accordance with the requirements of </w:t>
      </w:r>
      <w:r w:rsidR="00EA4393">
        <w:rPr>
          <w:lang w:val="en-US"/>
        </w:rPr>
        <w:t>this Regulation</w:t>
      </w:r>
      <w:r w:rsidRPr="00163F97">
        <w:rPr>
          <w:lang w:val="en-US"/>
        </w:rPr>
        <w:t>, if any, if the differences do not exceed inevitable manufacturing deviations.</w:t>
      </w:r>
    </w:p>
    <w:p w14:paraId="4FA2B0BE" w14:textId="22F406B3" w:rsidR="00D934A3" w:rsidRPr="00163F97" w:rsidRDefault="00D934A3" w:rsidP="00D934A3">
      <w:pPr>
        <w:tabs>
          <w:tab w:val="left" w:pos="8505"/>
        </w:tabs>
        <w:suppressAutoHyphens w:val="0"/>
        <w:spacing w:after="120"/>
        <w:ind w:left="2268" w:right="1134" w:hanging="1134"/>
        <w:jc w:val="both"/>
        <w:rPr>
          <w:snapToGrid w:val="0"/>
        </w:rPr>
      </w:pPr>
      <w:r w:rsidRPr="00163F97">
        <w:t>1.2.</w:t>
      </w:r>
      <w:r w:rsidRPr="00163F97">
        <w:tab/>
        <w:t>With respect to photometric performance, the conformity of mass-produced lamps shall not be contested if, when testing the photometric performances of any lamp chosen at random,</w:t>
      </w:r>
      <w:r w:rsidRPr="00163F97">
        <w:rPr>
          <w:lang w:val="en-US" w:eastAsia="en-GB"/>
        </w:rPr>
        <w:t xml:space="preserve"> and equipped with a standard (étalon) light </w:t>
      </w:r>
      <w:r w:rsidRPr="00EA29CF">
        <w:rPr>
          <w:lang w:val="en-US" w:eastAsia="en-GB"/>
        </w:rPr>
        <w:t xml:space="preserve">source </w:t>
      </w:r>
      <w:r w:rsidR="007A2372" w:rsidRPr="00EA29CF">
        <w:rPr>
          <w:lang w:val="en-US" w:eastAsia="en-GB"/>
        </w:rPr>
        <w:t xml:space="preserve">and/or non-replaceable light source(s) </w:t>
      </w:r>
      <w:r w:rsidRPr="00EA29CF">
        <w:rPr>
          <w:lang w:val="en-US" w:eastAsia="en-GB"/>
        </w:rPr>
        <w:t>and</w:t>
      </w:r>
      <w:r w:rsidRPr="00E9776F">
        <w:rPr>
          <w:lang w:val="en-US" w:eastAsia="en-GB"/>
        </w:rPr>
        <w:t xml:space="preserve">/or </w:t>
      </w:r>
      <w:r w:rsidR="00084B86" w:rsidRPr="00E9776F">
        <w:rPr>
          <w:lang w:val="en-US" w:eastAsia="en-GB"/>
        </w:rPr>
        <w:t xml:space="preserve">light source </w:t>
      </w:r>
      <w:r w:rsidRPr="00E9776F">
        <w:rPr>
          <w:lang w:val="en-US" w:eastAsia="en-GB"/>
        </w:rPr>
        <w:t>module(s), as present in the lamp:</w:t>
      </w:r>
    </w:p>
    <w:p w14:paraId="2F63433D" w14:textId="056FDFAC" w:rsidR="00D934A3" w:rsidRPr="00163F97" w:rsidRDefault="002C1CEF" w:rsidP="00D934A3">
      <w:pPr>
        <w:pStyle w:val="SingleTxtG"/>
        <w:ind w:left="2835" w:hanging="567"/>
      </w:pPr>
      <w:r>
        <w:t>(a)</w:t>
      </w:r>
      <w:r w:rsidR="00D934A3" w:rsidRPr="00163F97">
        <w:tab/>
      </w:r>
      <w:r w:rsidR="00D934A3" w:rsidRPr="00163F97">
        <w:rPr>
          <w:snapToGrid w:val="0"/>
        </w:rPr>
        <w:t xml:space="preserve">No measured value deviates from the values prescribed in </w:t>
      </w:r>
      <w:r w:rsidR="00CD798B">
        <w:rPr>
          <w:snapToGrid w:val="0"/>
        </w:rPr>
        <w:t>p</w:t>
      </w:r>
      <w:r w:rsidR="00D934A3" w:rsidRPr="00163F97">
        <w:rPr>
          <w:snapToGrid w:val="0"/>
        </w:rPr>
        <w:t>aragraph</w:t>
      </w:r>
      <w:r w:rsidR="00615FAB">
        <w:rPr>
          <w:snapToGrid w:val="0"/>
        </w:rPr>
        <w:t>6 of this Regulation</w:t>
      </w:r>
      <w:r w:rsidR="00BA2920">
        <w:t>;</w:t>
      </w:r>
    </w:p>
    <w:p w14:paraId="0E174950" w14:textId="7E0F784C" w:rsidR="00D934A3" w:rsidRPr="00163F97" w:rsidRDefault="00964AE1" w:rsidP="00D934A3">
      <w:pPr>
        <w:pStyle w:val="SingleTxtG"/>
        <w:ind w:left="2835" w:hanging="567"/>
      </w:pPr>
      <w:r>
        <w:t>(</w:t>
      </w:r>
      <w:r w:rsidR="002C1CEF">
        <w:t>b)</w:t>
      </w:r>
      <w:r w:rsidR="00D934A3" w:rsidRPr="00163F97">
        <w:tab/>
        <w:t>If, in the case of a lamp equipped with a replaceable light source and if results of the test described above do not meet the requirements, tests on lamps shall be repeated using another standard light source.</w:t>
      </w:r>
    </w:p>
    <w:p w14:paraId="2E6446D9" w14:textId="77777777" w:rsidR="00D934A3" w:rsidRPr="00163F97" w:rsidRDefault="00D934A3" w:rsidP="00D934A3">
      <w:pPr>
        <w:pStyle w:val="SingleTxtG"/>
        <w:ind w:left="2268" w:hanging="1134"/>
      </w:pPr>
      <w:r w:rsidRPr="00163F97">
        <w:t>1.3.</w:t>
      </w:r>
      <w:r w:rsidRPr="00163F97">
        <w:tab/>
        <w:t>Lamps with apparent defects are disregarded.</w:t>
      </w:r>
    </w:p>
    <w:p w14:paraId="638904F7" w14:textId="77777777" w:rsidR="00D934A3" w:rsidRPr="004C789D" w:rsidRDefault="00D934A3" w:rsidP="00D934A3">
      <w:pPr>
        <w:pStyle w:val="para"/>
        <w:rPr>
          <w:lang w:val="en-US"/>
        </w:rPr>
      </w:pPr>
      <w:r w:rsidRPr="004C789D">
        <w:rPr>
          <w:lang w:val="en-US"/>
        </w:rPr>
        <w:t>2.</w:t>
      </w:r>
      <w:r w:rsidRPr="004C789D">
        <w:rPr>
          <w:lang w:val="en-US"/>
        </w:rPr>
        <w:tab/>
        <w:t>First sampling</w:t>
      </w:r>
    </w:p>
    <w:p w14:paraId="1A907623" w14:textId="77777777" w:rsidR="00D934A3" w:rsidRPr="004C789D" w:rsidRDefault="00D934A3" w:rsidP="00964AE1">
      <w:pPr>
        <w:pStyle w:val="para"/>
        <w:ind w:firstLine="0"/>
        <w:rPr>
          <w:lang w:val="en-US"/>
        </w:rPr>
      </w:pPr>
      <w:r w:rsidRPr="004C789D">
        <w:rPr>
          <w:lang w:val="en-US"/>
        </w:rPr>
        <w:tab/>
        <w:t>In the first sampling four lamps are selected at random. The first sample of two is marked A, the second sample of two is marked B.</w:t>
      </w:r>
    </w:p>
    <w:p w14:paraId="3310E09A" w14:textId="77777777" w:rsidR="00D934A3" w:rsidRPr="004C789D" w:rsidRDefault="00D934A3" w:rsidP="00D934A3">
      <w:pPr>
        <w:pStyle w:val="para"/>
        <w:rPr>
          <w:lang w:val="en-US"/>
        </w:rPr>
      </w:pPr>
      <w:r w:rsidRPr="004C789D">
        <w:rPr>
          <w:lang w:val="en-US"/>
        </w:rPr>
        <w:t>2.1.</w:t>
      </w:r>
      <w:r w:rsidRPr="004C789D">
        <w:rPr>
          <w:lang w:val="en-US"/>
        </w:rPr>
        <w:tab/>
        <w:t>The conformity of mass-produced lamps shall not be contested if the deviation of any specimen of samples A and B (all four lamps) is not more than 20 per cent.</w:t>
      </w:r>
    </w:p>
    <w:p w14:paraId="29853D27" w14:textId="77777777" w:rsidR="00D934A3" w:rsidRPr="004C789D" w:rsidRDefault="00D934A3" w:rsidP="00D934A3">
      <w:pPr>
        <w:pStyle w:val="para"/>
        <w:ind w:firstLine="0"/>
        <w:rPr>
          <w:lang w:val="en-US"/>
        </w:rPr>
      </w:pPr>
      <w:r w:rsidRPr="004C789D">
        <w:rPr>
          <w:lang w:val="en-US"/>
        </w:rPr>
        <w:t>In the case, that the deviation of both lamps of sample A is not more than 0 per cent the measurement can be closed.</w:t>
      </w:r>
    </w:p>
    <w:p w14:paraId="7787C666" w14:textId="77777777" w:rsidR="00D934A3" w:rsidRPr="004C789D" w:rsidRDefault="00D934A3" w:rsidP="00D934A3">
      <w:pPr>
        <w:pStyle w:val="para"/>
        <w:rPr>
          <w:lang w:val="en-US"/>
        </w:rPr>
      </w:pPr>
      <w:r w:rsidRPr="004C789D">
        <w:rPr>
          <w:lang w:val="en-US"/>
        </w:rPr>
        <w:t>2.2.</w:t>
      </w:r>
      <w:r w:rsidRPr="004C789D">
        <w:rPr>
          <w:lang w:val="en-US"/>
        </w:rPr>
        <w:tab/>
        <w:t>The conformity of mass-produced lamps shall be contested if the deviation of at least one specimen of samples A or B is more than</w:t>
      </w:r>
      <w:r w:rsidR="00EA29CF" w:rsidRPr="004C789D">
        <w:rPr>
          <w:lang w:val="en-US"/>
        </w:rPr>
        <w:t xml:space="preserve"> </w:t>
      </w:r>
      <w:r w:rsidRPr="004C789D">
        <w:rPr>
          <w:lang w:val="en-US"/>
        </w:rPr>
        <w:t>20 per cent.</w:t>
      </w:r>
    </w:p>
    <w:p w14:paraId="2ED330F7" w14:textId="2D74CC2A" w:rsidR="00D934A3" w:rsidRPr="004C789D" w:rsidRDefault="00D934A3" w:rsidP="00F56F6E">
      <w:pPr>
        <w:pStyle w:val="para"/>
        <w:ind w:firstLine="0"/>
        <w:rPr>
          <w:lang w:val="en-US"/>
        </w:rPr>
      </w:pPr>
      <w:r w:rsidRPr="004C789D">
        <w:rPr>
          <w:lang w:val="en-US"/>
        </w:rPr>
        <w:tab/>
        <w:t>The manufacturer shall be requested to bring his production in line with the requirements (alignment) and a repeated sampling according to paragraph 3. shall be carried out within two months' time after the notification</w:t>
      </w:r>
      <w:r w:rsidR="00BA2920">
        <w:rPr>
          <w:lang w:val="en-US"/>
        </w:rPr>
        <w:t>.</w:t>
      </w:r>
      <w:r w:rsidRPr="004C789D">
        <w:rPr>
          <w:lang w:val="en-US"/>
        </w:rPr>
        <w:t xml:space="preserve"> The samples A and B shall be retained by the Technical Service until the entire COP process is finished. </w:t>
      </w:r>
    </w:p>
    <w:p w14:paraId="770A3B95" w14:textId="590BEE82" w:rsidR="00D934A3" w:rsidRPr="004C789D" w:rsidRDefault="00D934A3" w:rsidP="00D934A3">
      <w:pPr>
        <w:pStyle w:val="para"/>
        <w:rPr>
          <w:lang w:val="en-US"/>
        </w:rPr>
      </w:pPr>
      <w:r w:rsidRPr="004C789D">
        <w:rPr>
          <w:lang w:val="en-US"/>
        </w:rPr>
        <w:t>3.</w:t>
      </w:r>
      <w:r w:rsidRPr="004C789D">
        <w:rPr>
          <w:lang w:val="en-US"/>
        </w:rPr>
        <w:tab/>
      </w:r>
      <w:r w:rsidR="00964AE1" w:rsidRPr="004C789D">
        <w:rPr>
          <w:lang w:val="en-US"/>
        </w:rPr>
        <w:t>First repeated sampling</w:t>
      </w:r>
    </w:p>
    <w:p w14:paraId="5E9CCABF" w14:textId="77777777" w:rsidR="00D934A3" w:rsidRPr="004C789D" w:rsidRDefault="00D934A3" w:rsidP="00F56F6E">
      <w:pPr>
        <w:pStyle w:val="para"/>
        <w:ind w:firstLine="0"/>
        <w:rPr>
          <w:lang w:val="en-US"/>
        </w:rPr>
      </w:pPr>
      <w:r w:rsidRPr="004C789D">
        <w:rPr>
          <w:lang w:val="en-US"/>
        </w:rPr>
        <w:tab/>
        <w:t>A sample of four lamps is selected at random from stock manufactured after alignment.</w:t>
      </w:r>
    </w:p>
    <w:p w14:paraId="401AF8E6" w14:textId="77777777" w:rsidR="00D934A3" w:rsidRPr="004C789D" w:rsidRDefault="00D934A3" w:rsidP="00F56F6E">
      <w:pPr>
        <w:pStyle w:val="para"/>
        <w:ind w:firstLine="0"/>
        <w:rPr>
          <w:lang w:val="en-US"/>
        </w:rPr>
      </w:pPr>
      <w:r w:rsidRPr="004C789D">
        <w:rPr>
          <w:lang w:val="en-US"/>
        </w:rPr>
        <w:tab/>
        <w:t>The first sample of two is marked C, the second sample of two is marked D.</w:t>
      </w:r>
    </w:p>
    <w:p w14:paraId="65CB5E87" w14:textId="77777777" w:rsidR="00D934A3" w:rsidRPr="004C789D" w:rsidRDefault="00D934A3" w:rsidP="00D934A3">
      <w:pPr>
        <w:pStyle w:val="para"/>
        <w:rPr>
          <w:lang w:val="en-US"/>
        </w:rPr>
      </w:pPr>
      <w:r w:rsidRPr="004C789D">
        <w:rPr>
          <w:lang w:val="en-US"/>
        </w:rPr>
        <w:t>3.1.</w:t>
      </w:r>
      <w:r w:rsidRPr="004C789D">
        <w:rPr>
          <w:lang w:val="en-US"/>
        </w:rPr>
        <w:tab/>
        <w:t>The conformity of mass-produced lamps is shall not be contested if the deviation of any specimen of samples C and D (all four lamps) is not more than 20 per cent.</w:t>
      </w:r>
    </w:p>
    <w:p w14:paraId="45F64C1E" w14:textId="77777777" w:rsidR="00D934A3" w:rsidRPr="004C789D" w:rsidRDefault="00D934A3" w:rsidP="00D934A3">
      <w:pPr>
        <w:pStyle w:val="para"/>
        <w:ind w:firstLine="0"/>
        <w:rPr>
          <w:lang w:val="en-US"/>
        </w:rPr>
      </w:pPr>
      <w:r w:rsidRPr="004C789D">
        <w:rPr>
          <w:lang w:val="en-US"/>
        </w:rPr>
        <w:t>In the case that the deviation of both lamps of sample C is not more than 0 per cent the measurement can be closed.</w:t>
      </w:r>
    </w:p>
    <w:p w14:paraId="14D2E408" w14:textId="15CCD3B4" w:rsidR="00D934A3" w:rsidRPr="004C789D" w:rsidRDefault="00D934A3" w:rsidP="00D934A3">
      <w:pPr>
        <w:pStyle w:val="para"/>
        <w:rPr>
          <w:lang w:val="en-US"/>
        </w:rPr>
      </w:pPr>
      <w:r w:rsidRPr="004C789D">
        <w:rPr>
          <w:lang w:val="en-US"/>
        </w:rPr>
        <w:lastRenderedPageBreak/>
        <w:t>3.2.</w:t>
      </w:r>
      <w:r w:rsidRPr="004C789D">
        <w:rPr>
          <w:lang w:val="en-US"/>
        </w:rPr>
        <w:tab/>
        <w:t>The conformity of mass-produced lamps shall be contested if the deviation of at least</w:t>
      </w:r>
      <w:r w:rsidR="00BA2920">
        <w:rPr>
          <w:lang w:val="en-US"/>
        </w:rPr>
        <w:t>:</w:t>
      </w:r>
    </w:p>
    <w:p w14:paraId="7982C52B" w14:textId="7661C6FF" w:rsidR="00D934A3" w:rsidRPr="004C789D" w:rsidRDefault="00D934A3" w:rsidP="00D934A3">
      <w:pPr>
        <w:pStyle w:val="para"/>
        <w:rPr>
          <w:lang w:val="en-US"/>
        </w:rPr>
      </w:pPr>
      <w:r w:rsidRPr="004C789D">
        <w:rPr>
          <w:lang w:val="en-US"/>
        </w:rPr>
        <w:t>3.2.1</w:t>
      </w:r>
      <w:r w:rsidR="00B82F4F">
        <w:rPr>
          <w:lang w:val="en-US"/>
        </w:rPr>
        <w:t>.</w:t>
      </w:r>
      <w:r w:rsidRPr="004C789D">
        <w:rPr>
          <w:lang w:val="en-US"/>
        </w:rPr>
        <w:tab/>
      </w:r>
      <w:r w:rsidR="005429C3">
        <w:rPr>
          <w:lang w:val="en-US"/>
        </w:rPr>
        <w:t>O</w:t>
      </w:r>
      <w:r w:rsidRPr="004C789D">
        <w:rPr>
          <w:lang w:val="en-US"/>
        </w:rPr>
        <w:t xml:space="preserve">ne specimen of samples C or D is more than 20 per cent but the deviation of all specimen of these samples is not more than 30 per cent. </w:t>
      </w:r>
    </w:p>
    <w:p w14:paraId="28D300A7" w14:textId="77777777" w:rsidR="00D934A3" w:rsidRPr="004C789D" w:rsidRDefault="00D934A3" w:rsidP="00F56F6E">
      <w:pPr>
        <w:pStyle w:val="para"/>
        <w:ind w:firstLine="0"/>
        <w:rPr>
          <w:lang w:val="en-US"/>
        </w:rPr>
      </w:pPr>
      <w:r w:rsidRPr="004C789D">
        <w:rPr>
          <w:lang w:val="en-US"/>
        </w:rPr>
        <w:tab/>
        <w:t xml:space="preserve">The manufacturer shall be requested again to bring his production in line with the requirements (alignment). </w:t>
      </w:r>
    </w:p>
    <w:p w14:paraId="41CCCE3A" w14:textId="77777777" w:rsidR="00D934A3" w:rsidRPr="004C789D" w:rsidRDefault="00D934A3" w:rsidP="00F56F6E">
      <w:pPr>
        <w:pStyle w:val="para"/>
        <w:ind w:firstLine="0"/>
        <w:rPr>
          <w:lang w:val="en-US"/>
        </w:rPr>
      </w:pPr>
      <w:r w:rsidRPr="004C789D">
        <w:rPr>
          <w:lang w:val="en-US"/>
        </w:rPr>
        <w:tab/>
        <w:t xml:space="preserve">A second repeated sampling according to paragraph 4. shall be carried out within two months' time after the notification. The samples C and D shall be retained by the Technical Service until the entire COP process is finished. </w:t>
      </w:r>
    </w:p>
    <w:p w14:paraId="69104C74" w14:textId="201C1089" w:rsidR="00D934A3" w:rsidRPr="004C789D" w:rsidRDefault="00D934A3" w:rsidP="00D934A3">
      <w:pPr>
        <w:pStyle w:val="para"/>
        <w:rPr>
          <w:lang w:val="en-US"/>
        </w:rPr>
      </w:pPr>
      <w:r w:rsidRPr="004C789D">
        <w:rPr>
          <w:lang w:val="en-US"/>
        </w:rPr>
        <w:t>3.2.2</w:t>
      </w:r>
      <w:r w:rsidR="00B82F4F">
        <w:rPr>
          <w:lang w:val="en-US"/>
        </w:rPr>
        <w:t>.</w:t>
      </w:r>
      <w:r w:rsidRPr="004C789D">
        <w:rPr>
          <w:lang w:val="en-US"/>
        </w:rPr>
        <w:tab/>
      </w:r>
      <w:r w:rsidR="005429C3">
        <w:rPr>
          <w:lang w:val="en-US"/>
        </w:rPr>
        <w:t>O</w:t>
      </w:r>
      <w:r w:rsidRPr="004C789D">
        <w:rPr>
          <w:lang w:val="en-US"/>
        </w:rPr>
        <w:t>ne specimen of samples C or D is more than 30 per cent.</w:t>
      </w:r>
    </w:p>
    <w:p w14:paraId="3151DFA0" w14:textId="7528B9E1" w:rsidR="00D934A3" w:rsidRPr="004C789D" w:rsidRDefault="00D934A3" w:rsidP="00F56F6E">
      <w:pPr>
        <w:pStyle w:val="para"/>
        <w:ind w:firstLine="0"/>
        <w:rPr>
          <w:lang w:val="en-US"/>
        </w:rPr>
      </w:pPr>
      <w:r w:rsidRPr="004C789D">
        <w:rPr>
          <w:lang w:val="en-US"/>
        </w:rPr>
        <w:tab/>
        <w:t>In this case the approval shall be withdrawn and paragraph 5</w:t>
      </w:r>
      <w:r w:rsidR="00BA2920">
        <w:rPr>
          <w:lang w:val="en-US"/>
        </w:rPr>
        <w:t>.</w:t>
      </w:r>
      <w:r w:rsidRPr="004C789D">
        <w:rPr>
          <w:lang w:val="en-US"/>
        </w:rPr>
        <w:t xml:space="preserve"> shall be applied.</w:t>
      </w:r>
    </w:p>
    <w:p w14:paraId="2CFCBCAA" w14:textId="11AD6CBE" w:rsidR="00D934A3" w:rsidRPr="004C789D" w:rsidRDefault="00D934A3" w:rsidP="00D934A3">
      <w:pPr>
        <w:pStyle w:val="para"/>
        <w:rPr>
          <w:lang w:val="en-US"/>
        </w:rPr>
      </w:pPr>
      <w:r w:rsidRPr="004C789D">
        <w:rPr>
          <w:lang w:val="en-US"/>
        </w:rPr>
        <w:t>4.</w:t>
      </w:r>
      <w:r w:rsidRPr="004C789D">
        <w:rPr>
          <w:lang w:val="en-US"/>
        </w:rPr>
        <w:tab/>
      </w:r>
      <w:r w:rsidR="00964AE1" w:rsidRPr="004C789D">
        <w:rPr>
          <w:lang w:val="en-US"/>
        </w:rPr>
        <w:t>Second repeated sampling</w:t>
      </w:r>
    </w:p>
    <w:p w14:paraId="76DEA0CB" w14:textId="77777777" w:rsidR="00D934A3" w:rsidRPr="004C789D" w:rsidRDefault="00D934A3" w:rsidP="00F56F6E">
      <w:pPr>
        <w:pStyle w:val="para"/>
        <w:ind w:firstLine="0"/>
        <w:rPr>
          <w:lang w:val="en-US"/>
        </w:rPr>
      </w:pPr>
      <w:r w:rsidRPr="004C789D">
        <w:rPr>
          <w:lang w:val="en-US"/>
        </w:rPr>
        <w:tab/>
        <w:t xml:space="preserve">A sample of four lamps is selected at random from stock manufactured after alignment. </w:t>
      </w:r>
    </w:p>
    <w:p w14:paraId="55CB802F" w14:textId="77777777" w:rsidR="00D934A3" w:rsidRPr="004C789D" w:rsidRDefault="00D934A3" w:rsidP="00F56F6E">
      <w:pPr>
        <w:pStyle w:val="para"/>
        <w:ind w:firstLine="0"/>
        <w:rPr>
          <w:lang w:val="en-US"/>
        </w:rPr>
      </w:pPr>
      <w:r w:rsidRPr="004C789D">
        <w:rPr>
          <w:lang w:val="en-US"/>
        </w:rPr>
        <w:tab/>
        <w:t>The first sample of two is marked E, the second sample of two is marked F.</w:t>
      </w:r>
    </w:p>
    <w:p w14:paraId="7B016F66" w14:textId="77777777" w:rsidR="00D934A3" w:rsidRPr="004C789D" w:rsidRDefault="00D934A3" w:rsidP="00D934A3">
      <w:pPr>
        <w:pStyle w:val="para"/>
        <w:rPr>
          <w:lang w:val="en-US"/>
        </w:rPr>
      </w:pPr>
      <w:r w:rsidRPr="004C789D">
        <w:rPr>
          <w:lang w:val="en-US"/>
        </w:rPr>
        <w:t>4.1.</w:t>
      </w:r>
      <w:r w:rsidRPr="004C789D">
        <w:rPr>
          <w:lang w:val="en-US"/>
        </w:rPr>
        <w:tab/>
        <w:t>The conformity of mass-produced lamps shall not be contested if the deviation of any specimen of samples E and F (all four lamps) is not more than 20 per cent.</w:t>
      </w:r>
    </w:p>
    <w:p w14:paraId="011BA494" w14:textId="77777777" w:rsidR="00D934A3" w:rsidRPr="004C789D" w:rsidRDefault="00D934A3" w:rsidP="00F56F6E">
      <w:pPr>
        <w:pStyle w:val="para"/>
        <w:ind w:firstLine="0"/>
        <w:rPr>
          <w:lang w:val="en-US"/>
        </w:rPr>
      </w:pPr>
      <w:r w:rsidRPr="004C789D">
        <w:rPr>
          <w:lang w:val="en-US"/>
        </w:rPr>
        <w:tab/>
        <w:t>In the case that the deviation of both lamps of sample E is not more than 0 per cent the measurement can be closed.</w:t>
      </w:r>
    </w:p>
    <w:p w14:paraId="1C857372" w14:textId="77777777" w:rsidR="00D934A3" w:rsidRPr="004C789D" w:rsidRDefault="00D934A3" w:rsidP="00D934A3">
      <w:pPr>
        <w:pStyle w:val="para"/>
        <w:rPr>
          <w:lang w:val="en-US"/>
        </w:rPr>
      </w:pPr>
      <w:r w:rsidRPr="004C789D">
        <w:rPr>
          <w:lang w:val="en-US"/>
        </w:rPr>
        <w:t>4.2.</w:t>
      </w:r>
      <w:r w:rsidRPr="004C789D">
        <w:rPr>
          <w:lang w:val="en-US"/>
        </w:rPr>
        <w:tab/>
        <w:t>The conformity of mass-produced lamps shall be contested if the deviation of at least</w:t>
      </w:r>
      <w:r w:rsidRPr="004C789D">
        <w:rPr>
          <w:lang w:val="en-US"/>
        </w:rPr>
        <w:tab/>
        <w:t>one specimen of samples E or F is more than 20 per cent.</w:t>
      </w:r>
    </w:p>
    <w:p w14:paraId="46AAA04D" w14:textId="77777777" w:rsidR="00D934A3" w:rsidRPr="004C789D" w:rsidRDefault="00D934A3" w:rsidP="00F56F6E">
      <w:pPr>
        <w:pStyle w:val="para"/>
        <w:ind w:firstLine="0"/>
        <w:rPr>
          <w:lang w:val="en-US"/>
        </w:rPr>
      </w:pPr>
      <w:r w:rsidRPr="004C789D">
        <w:rPr>
          <w:lang w:val="en-US"/>
        </w:rPr>
        <w:tab/>
        <w:t>In this case the approval shall be withdrawn and paragraph 5 shall be applied.</w:t>
      </w:r>
    </w:p>
    <w:p w14:paraId="1AD47EAF" w14:textId="77777777" w:rsidR="00D934A3" w:rsidRPr="004C789D" w:rsidRDefault="00D934A3" w:rsidP="00D934A3">
      <w:pPr>
        <w:pStyle w:val="para"/>
        <w:rPr>
          <w:lang w:val="en-US"/>
        </w:rPr>
      </w:pPr>
      <w:r w:rsidRPr="004C789D">
        <w:rPr>
          <w:lang w:val="en-US"/>
        </w:rPr>
        <w:t>5.</w:t>
      </w:r>
      <w:r w:rsidRPr="004C789D">
        <w:rPr>
          <w:lang w:val="en-US"/>
        </w:rPr>
        <w:tab/>
        <w:t>Approval withdrawn</w:t>
      </w:r>
    </w:p>
    <w:p w14:paraId="650CAD21" w14:textId="50DB844B" w:rsidR="00D934A3" w:rsidRPr="004C789D" w:rsidRDefault="00D934A3" w:rsidP="00F56F6E">
      <w:pPr>
        <w:pStyle w:val="para"/>
        <w:ind w:firstLine="0"/>
        <w:rPr>
          <w:lang w:val="en-US"/>
        </w:rPr>
      </w:pPr>
      <w:r w:rsidRPr="004C789D">
        <w:rPr>
          <w:lang w:val="en-US"/>
        </w:rPr>
        <w:tab/>
        <w:t xml:space="preserve">Approval shall be withdrawn according to paragraph </w:t>
      </w:r>
      <w:r w:rsidR="00BE1E93" w:rsidRPr="004C789D">
        <w:rPr>
          <w:lang w:val="en-US"/>
        </w:rPr>
        <w:t>3.6.</w:t>
      </w:r>
      <w:r w:rsidRPr="004C789D">
        <w:rPr>
          <w:lang w:val="en-US"/>
        </w:rPr>
        <w:t xml:space="preserve"> of </w:t>
      </w:r>
      <w:r w:rsidR="00EA4393">
        <w:rPr>
          <w:lang w:val="en-US"/>
        </w:rPr>
        <w:t>this Regulation</w:t>
      </w:r>
      <w:r w:rsidRPr="004C789D">
        <w:rPr>
          <w:lang w:val="en-US"/>
        </w:rPr>
        <w:t>.</w:t>
      </w:r>
    </w:p>
    <w:p w14:paraId="325AB59D" w14:textId="77777777" w:rsidR="00D934A3" w:rsidRPr="00163F97" w:rsidRDefault="00D934A3" w:rsidP="00D934A3">
      <w:pPr>
        <w:spacing w:after="120"/>
        <w:ind w:left="2268" w:right="1140" w:hanging="1134"/>
        <w:jc w:val="both"/>
      </w:pPr>
      <w:r w:rsidRPr="00163F97">
        <w:t>6.</w:t>
      </w:r>
      <w:r w:rsidRPr="00163F97">
        <w:tab/>
        <w:t>Change of the vertical position of the cut</w:t>
      </w:r>
      <w:r w:rsidR="00EA29CF">
        <w:t>-</w:t>
      </w:r>
      <w:r w:rsidRPr="00163F97">
        <w:t>off line for passing beam</w:t>
      </w:r>
    </w:p>
    <w:p w14:paraId="5CF60DB8" w14:textId="77777777" w:rsidR="00D934A3" w:rsidRPr="004C789D" w:rsidRDefault="00D934A3" w:rsidP="00F56F6E">
      <w:pPr>
        <w:pStyle w:val="para"/>
        <w:ind w:firstLine="0"/>
        <w:rPr>
          <w:lang w:val="en-US"/>
        </w:rPr>
      </w:pPr>
      <w:r w:rsidRPr="004C789D">
        <w:rPr>
          <w:lang w:val="en-US"/>
        </w:rPr>
        <w:tab/>
        <w:t>With respect to the verification of the change in vertical position of the cut</w:t>
      </w:r>
      <w:r w:rsidRPr="004C789D">
        <w:rPr>
          <w:lang w:val="en-US"/>
        </w:rPr>
        <w:noBreakHyphen/>
        <w:t>off line for passing beam under the influence of heat, the following procedure shall be applied:</w:t>
      </w:r>
    </w:p>
    <w:p w14:paraId="667922D5" w14:textId="77777777" w:rsidR="00D934A3" w:rsidRPr="004C789D" w:rsidRDefault="00D934A3" w:rsidP="00F56F6E">
      <w:pPr>
        <w:pStyle w:val="para"/>
        <w:ind w:firstLine="0"/>
        <w:rPr>
          <w:lang w:val="en-US"/>
        </w:rPr>
      </w:pPr>
      <w:r w:rsidRPr="004C789D">
        <w:rPr>
          <w:lang w:val="en-US"/>
        </w:rPr>
        <w:tab/>
        <w:t xml:space="preserve">One of the </w:t>
      </w:r>
      <w:r w:rsidR="00BB7B99" w:rsidRPr="004C789D">
        <w:rPr>
          <w:lang w:val="en-US"/>
        </w:rPr>
        <w:t>lamps</w:t>
      </w:r>
      <w:r w:rsidR="000F72E4" w:rsidRPr="004C789D">
        <w:rPr>
          <w:lang w:val="en-US"/>
        </w:rPr>
        <w:t xml:space="preserve"> or system </w:t>
      </w:r>
      <w:r w:rsidRPr="004C789D">
        <w:rPr>
          <w:lang w:val="en-US"/>
        </w:rPr>
        <w:t xml:space="preserve">of sample A shall be tested according to the procedure described in paragraph </w:t>
      </w:r>
      <w:r w:rsidR="00BE1E93" w:rsidRPr="004C789D">
        <w:rPr>
          <w:lang w:val="en-US"/>
        </w:rPr>
        <w:t>3</w:t>
      </w:r>
      <w:r w:rsidR="00BB7B99" w:rsidRPr="004C789D">
        <w:rPr>
          <w:lang w:val="en-US"/>
        </w:rPr>
        <w:t xml:space="preserve">. </w:t>
      </w:r>
      <w:r w:rsidRPr="004C789D">
        <w:rPr>
          <w:lang w:val="en-US"/>
        </w:rPr>
        <w:t xml:space="preserve">of Annex 7 after being subjected three consecutive times to the cycle described in paragraph </w:t>
      </w:r>
      <w:r w:rsidR="00BE1E93" w:rsidRPr="004C789D">
        <w:rPr>
          <w:lang w:val="en-US"/>
        </w:rPr>
        <w:t>3.2.2</w:t>
      </w:r>
      <w:r w:rsidRPr="004C789D">
        <w:rPr>
          <w:lang w:val="en-US"/>
        </w:rPr>
        <w:t>. of Annex 7.</w:t>
      </w:r>
    </w:p>
    <w:p w14:paraId="503A4129" w14:textId="77777777" w:rsidR="00D934A3" w:rsidRPr="004C789D" w:rsidRDefault="00D934A3" w:rsidP="00F56F6E">
      <w:pPr>
        <w:pStyle w:val="para"/>
        <w:ind w:firstLine="0"/>
        <w:rPr>
          <w:lang w:val="en-US"/>
        </w:rPr>
      </w:pPr>
      <w:r w:rsidRPr="004C789D">
        <w:rPr>
          <w:lang w:val="en-US"/>
        </w:rPr>
        <w:t xml:space="preserve">The passing beam or the system shall be considered as acceptable if </w:t>
      </w:r>
      <w:r w:rsidRPr="00163F97">
        <w:sym w:font="Symbol" w:char="F044"/>
      </w:r>
      <w:r w:rsidRPr="004C789D">
        <w:rPr>
          <w:lang w:val="en-US"/>
        </w:rPr>
        <w:t>r does not exceed 1.5 mrad upwards and does not exceed 2.5 mrad downwards.</w:t>
      </w:r>
    </w:p>
    <w:p w14:paraId="65E29E6E" w14:textId="77777777" w:rsidR="00D934A3" w:rsidRPr="004C789D" w:rsidRDefault="00D934A3" w:rsidP="00F56F6E">
      <w:pPr>
        <w:pStyle w:val="para"/>
        <w:ind w:firstLine="0"/>
        <w:rPr>
          <w:lang w:val="en-US"/>
        </w:rPr>
      </w:pPr>
      <w:r w:rsidRPr="004C789D">
        <w:rPr>
          <w:lang w:val="en-US"/>
        </w:rPr>
        <w:tab/>
        <w:t>If this value exceeds 1.5 mrad but is not more than 2.0 mrad upwards or exceeds 2.5 mrad but is not more than 3.0 mrad downwards, a second system of sample A shall be subjected to the test after which the mean of the absolute values recorded on both samples shall not exceed 1.5 m rad upwards and shall not exceed 2.5 mrad downwards.</w:t>
      </w:r>
    </w:p>
    <w:p w14:paraId="41E4C850" w14:textId="77777777" w:rsidR="00D934A3" w:rsidRPr="00163F97" w:rsidRDefault="00D934A3" w:rsidP="00D934A3">
      <w:pPr>
        <w:spacing w:after="120"/>
        <w:ind w:left="2268" w:right="1140"/>
        <w:jc w:val="both"/>
      </w:pPr>
      <w:r w:rsidRPr="00163F97">
        <w:t xml:space="preserve">However, if this value of 1.5 mrad upwards and 2.5 mrad downwards on sample A is not complied with, another two systems of sample B shall be subjected to the same procedure and the value of </w:t>
      </w:r>
      <w:r w:rsidRPr="00163F97">
        <w:sym w:font="Symbol" w:char="F044"/>
      </w:r>
      <w:r w:rsidRPr="00163F97">
        <w:t>r for each of them shall not exceed 1.5 mrad upwards and shall not exceed 2.5 mrad downwards.</w:t>
      </w:r>
    </w:p>
    <w:p w14:paraId="00E5838D" w14:textId="4960E953" w:rsidR="00D934A3" w:rsidRPr="00163F97" w:rsidRDefault="00D934A3" w:rsidP="00D934A3">
      <w:pPr>
        <w:suppressAutoHyphens w:val="0"/>
        <w:autoSpaceDE w:val="0"/>
        <w:autoSpaceDN w:val="0"/>
        <w:adjustRightInd w:val="0"/>
        <w:spacing w:after="120"/>
        <w:ind w:left="2268" w:right="1134"/>
        <w:jc w:val="both"/>
        <w:rPr>
          <w:iCs/>
          <w:lang w:val="en-US" w:eastAsia="en-GB"/>
        </w:rPr>
      </w:pPr>
      <w:r w:rsidRPr="00163F97">
        <w:lastRenderedPageBreak/>
        <w:t xml:space="preserve">In the case of </w:t>
      </w:r>
      <w:r w:rsidRPr="00163F97">
        <w:rPr>
          <w:iCs/>
          <w:lang w:val="en-US" w:eastAsia="en-GB"/>
        </w:rPr>
        <w:t>front fog lam</w:t>
      </w:r>
      <w:r>
        <w:rPr>
          <w:iCs/>
          <w:lang w:val="en-US" w:eastAsia="en-GB"/>
        </w:rPr>
        <w:t>p</w:t>
      </w:r>
      <w:r w:rsidRPr="00163F97">
        <w:rPr>
          <w:iCs/>
          <w:lang w:val="en-US" w:eastAsia="en-GB"/>
        </w:rPr>
        <w:t xml:space="preserve">s in accordance with paragraph 5.5. to </w:t>
      </w:r>
      <w:r w:rsidR="00EA4393">
        <w:rPr>
          <w:iCs/>
          <w:lang w:val="en-US" w:eastAsia="en-GB"/>
        </w:rPr>
        <w:t>this Regulation</w:t>
      </w:r>
      <w:r w:rsidR="00B47C9E">
        <w:rPr>
          <w:iCs/>
          <w:lang w:val="en-US" w:eastAsia="en-GB"/>
        </w:rPr>
        <w:t xml:space="preserve"> </w:t>
      </w:r>
      <w:r w:rsidR="000F72E4" w:rsidRPr="00EA29CF">
        <w:rPr>
          <w:iCs/>
          <w:lang w:val="en-US" w:eastAsia="en-GB"/>
        </w:rPr>
        <w:t>the lamp</w:t>
      </w:r>
      <w:r w:rsidR="000F72E4">
        <w:rPr>
          <w:b/>
          <w:iCs/>
          <w:lang w:val="en-US" w:eastAsia="en-GB"/>
        </w:rPr>
        <w:t xml:space="preserve"> </w:t>
      </w:r>
      <w:r w:rsidRPr="00163F97">
        <w:rPr>
          <w:iCs/>
          <w:lang w:val="en-US" w:eastAsia="en-GB"/>
        </w:rPr>
        <w:t>shall be considered as acce</w:t>
      </w:r>
      <w:r w:rsidR="002C1CEF">
        <w:rPr>
          <w:iCs/>
          <w:lang w:val="en-US" w:eastAsia="en-GB"/>
        </w:rPr>
        <w:t>ptable if r does not exceed 3.0 </w:t>
      </w:r>
      <w:r w:rsidRPr="00163F97">
        <w:rPr>
          <w:iCs/>
          <w:lang w:val="en-US" w:eastAsia="en-GB"/>
        </w:rPr>
        <w:t>mrad.</w:t>
      </w:r>
    </w:p>
    <w:p w14:paraId="7FF46D91" w14:textId="77777777" w:rsidR="00D934A3" w:rsidRPr="00163F97" w:rsidRDefault="00D934A3" w:rsidP="00D934A3">
      <w:pPr>
        <w:suppressAutoHyphens w:val="0"/>
        <w:autoSpaceDE w:val="0"/>
        <w:autoSpaceDN w:val="0"/>
        <w:adjustRightInd w:val="0"/>
        <w:spacing w:after="120"/>
        <w:ind w:left="2268" w:right="1134"/>
        <w:jc w:val="both"/>
        <w:rPr>
          <w:iCs/>
          <w:lang w:val="en-US" w:eastAsia="en-GB"/>
        </w:rPr>
      </w:pPr>
      <w:r w:rsidRPr="00163F97">
        <w:rPr>
          <w:iCs/>
          <w:lang w:val="en-US" w:eastAsia="en-GB"/>
        </w:rPr>
        <w:t>If this value exceeds 3.0 mrad but is not more than 4.0 mrad, the second front fog lamp of sample A shall be subjected to the test after which the mean of the absolute values recorded in both samples shall not exceed 3.0 mrad.</w:t>
      </w:r>
    </w:p>
    <w:p w14:paraId="5F1C6077" w14:textId="77777777" w:rsidR="00D934A3" w:rsidRPr="00B52DAF" w:rsidRDefault="00D934A3" w:rsidP="00D934A3">
      <w:pPr>
        <w:suppressAutoHyphens w:val="0"/>
        <w:autoSpaceDE w:val="0"/>
        <w:autoSpaceDN w:val="0"/>
        <w:adjustRightInd w:val="0"/>
        <w:spacing w:after="120"/>
        <w:ind w:left="2268" w:right="1134"/>
        <w:jc w:val="both"/>
        <w:rPr>
          <w:iCs/>
          <w:lang w:val="en-US" w:eastAsia="en-GB"/>
        </w:rPr>
      </w:pPr>
      <w:r w:rsidRPr="00163F97">
        <w:rPr>
          <w:iCs/>
          <w:lang w:val="en-US" w:eastAsia="en-GB"/>
        </w:rPr>
        <w:t>However, if this value of 3.0 mrad on sample A is not complied with, the two front fog lamps of sample B shall be subjected to the same procedure and the value of r for each of them shall not exceed 3.0 mrad.</w:t>
      </w:r>
    </w:p>
    <w:p w14:paraId="6B2DB093" w14:textId="77777777" w:rsidR="00964AE1" w:rsidRDefault="00964AE1" w:rsidP="00D934A3">
      <w:pPr>
        <w:spacing w:before="120" w:after="120"/>
        <w:ind w:left="2268" w:hanging="1134"/>
      </w:pPr>
    </w:p>
    <w:p w14:paraId="58BFE932" w14:textId="77777777" w:rsidR="00C5630F" w:rsidRDefault="00C5630F" w:rsidP="001C03BA">
      <w:pPr>
        <w:pStyle w:val="HChG"/>
        <w:sectPr w:rsidR="00C5630F" w:rsidSect="00C5630F">
          <w:headerReference w:type="even" r:id="rId33"/>
          <w:headerReference w:type="default" r:id="rId34"/>
          <w:footerReference w:type="even" r:id="rId35"/>
          <w:footerReference w:type="default" r:id="rId36"/>
          <w:headerReference w:type="first" r:id="rId37"/>
          <w:footnotePr>
            <w:numRestart w:val="eachSect"/>
          </w:footnotePr>
          <w:endnotePr>
            <w:numFmt w:val="lowerLetter"/>
            <w:numRestart w:val="eachSect"/>
          </w:endnotePr>
          <w:pgSz w:w="11906" w:h="16838" w:code="9"/>
          <w:pgMar w:top="1701" w:right="1134" w:bottom="2268" w:left="1134" w:header="1134" w:footer="1701" w:gutter="0"/>
          <w:cols w:space="720"/>
        </w:sectPr>
      </w:pPr>
    </w:p>
    <w:p w14:paraId="099635D0" w14:textId="52DBE3D3" w:rsidR="00D934A3" w:rsidRDefault="00D934A3" w:rsidP="001C03BA">
      <w:pPr>
        <w:pStyle w:val="HChG"/>
      </w:pPr>
      <w:commentRangeStart w:id="134"/>
      <w:r w:rsidRPr="000A6C08">
        <w:lastRenderedPageBreak/>
        <w:t xml:space="preserve">Annex </w:t>
      </w:r>
      <w:r>
        <w:t>4</w:t>
      </w:r>
      <w:commentRangeEnd w:id="134"/>
      <w:r w:rsidR="006841E5">
        <w:rPr>
          <w:rStyle w:val="Rimandocommento"/>
          <w:b w:val="0"/>
        </w:rPr>
        <w:commentReference w:id="134"/>
      </w:r>
    </w:p>
    <w:p w14:paraId="629B26EE" w14:textId="77777777" w:rsidR="00D934A3" w:rsidRPr="001C03BA" w:rsidRDefault="00D934A3" w:rsidP="001C03BA">
      <w:pPr>
        <w:pStyle w:val="HChG"/>
        <w:rPr>
          <w:lang w:val="en-US"/>
        </w:rPr>
      </w:pPr>
      <w:r>
        <w:rPr>
          <w:b w:val="0"/>
          <w:snapToGrid w:val="0"/>
        </w:rPr>
        <w:tab/>
      </w:r>
      <w:r>
        <w:rPr>
          <w:b w:val="0"/>
          <w:snapToGrid w:val="0"/>
        </w:rPr>
        <w:tab/>
      </w:r>
      <w:r w:rsidRPr="001C03BA">
        <w:rPr>
          <w:lang w:val="en-US"/>
        </w:rPr>
        <w:t>Spherical coordinate measuring system and test point locations</w:t>
      </w:r>
      <w:bookmarkStart w:id="135" w:name="_Toc429642177"/>
    </w:p>
    <w:p w14:paraId="1974A8F1" w14:textId="316F5C32" w:rsidR="00964AE1" w:rsidRDefault="00D934A3" w:rsidP="00D13881">
      <w:pPr>
        <w:pStyle w:val="Titolo1"/>
      </w:pPr>
      <w:r w:rsidRPr="00265203">
        <w:t>Figure A</w:t>
      </w:r>
      <w:bookmarkEnd w:id="135"/>
      <w:r w:rsidR="00D13881" w:rsidRPr="00265203">
        <w:t>4-I</w:t>
      </w:r>
      <w:bookmarkStart w:id="136" w:name="_Toc429642178"/>
    </w:p>
    <w:p w14:paraId="75316567" w14:textId="76690B94" w:rsidR="00D934A3" w:rsidRDefault="00D934A3" w:rsidP="00D13881">
      <w:pPr>
        <w:pStyle w:val="Titolo1"/>
        <w:rPr>
          <w:b/>
          <w:bCs/>
        </w:rPr>
      </w:pPr>
      <w:r w:rsidRPr="00964AE1">
        <w:rPr>
          <w:b/>
          <w:bCs/>
        </w:rPr>
        <w:t>Spherical coordinate measuring system</w:t>
      </w:r>
      <w:bookmarkEnd w:id="136"/>
    </w:p>
    <w:p w14:paraId="36EE2BC5" w14:textId="2B0C16A2" w:rsidR="00AD7988" w:rsidRPr="00AD7988" w:rsidRDefault="00AD7988" w:rsidP="00AD7988">
      <w:pPr>
        <w:pStyle w:val="SingleTxtG"/>
        <w:jc w:val="center"/>
      </w:pPr>
      <w:r>
        <w:rPr>
          <w:noProof/>
        </w:rPr>
        <w:drawing>
          <wp:inline distT="0" distB="0" distL="0" distR="0" wp14:anchorId="69797924" wp14:editId="3C20BCAE">
            <wp:extent cx="4822190" cy="3206750"/>
            <wp:effectExtent l="0" t="0" r="0" b="0"/>
            <wp:docPr id="1413" name="Immagin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22190" cy="3206750"/>
                    </a:xfrm>
                    <a:prstGeom prst="rect">
                      <a:avLst/>
                    </a:prstGeom>
                    <a:noFill/>
                  </pic:spPr>
                </pic:pic>
              </a:graphicData>
            </a:graphic>
          </wp:inline>
        </w:drawing>
      </w:r>
    </w:p>
    <w:p w14:paraId="030C24AC" w14:textId="64671A86" w:rsidR="00D934A3" w:rsidRPr="00EF22B0" w:rsidRDefault="00D934A3" w:rsidP="00D934A3">
      <w:pPr>
        <w:pStyle w:val="SingleTxtG"/>
      </w:pPr>
    </w:p>
    <w:p w14:paraId="7B812A65" w14:textId="77777777" w:rsidR="00D934A3" w:rsidRPr="00AC68F7" w:rsidRDefault="00D934A3" w:rsidP="00D934A3">
      <w:pPr>
        <w:tabs>
          <w:tab w:val="left" w:pos="1134"/>
          <w:tab w:val="left" w:pos="1843"/>
        </w:tabs>
        <w:ind w:right="1134"/>
        <w:jc w:val="right"/>
        <w:rPr>
          <w:vertAlign w:val="superscript"/>
          <w:lang w:val="pt-BR"/>
        </w:rPr>
      </w:pPr>
      <w:r w:rsidRPr="00AC68F7">
        <w:rPr>
          <w:lang w:val="pt-BR"/>
        </w:rPr>
        <w:t>E</w:t>
      </w:r>
      <w:r w:rsidRPr="00AC68F7">
        <w:rPr>
          <w:vertAlign w:val="subscript"/>
          <w:lang w:val="pt-BR"/>
        </w:rPr>
        <w:t>25m</w:t>
      </w:r>
      <w:r w:rsidRPr="00AC68F7">
        <w:rPr>
          <w:lang w:val="pt-BR"/>
        </w:rPr>
        <w:t>= l</w:t>
      </w:r>
      <w:r w:rsidRPr="00AC68F7">
        <w:rPr>
          <w:vertAlign w:val="subscript"/>
          <w:lang w:val="pt-BR"/>
        </w:rPr>
        <w:t>(h,v)</w:t>
      </w:r>
      <w:r w:rsidRPr="00AC68F7">
        <w:rPr>
          <w:lang w:val="pt-BR"/>
        </w:rPr>
        <w:t xml:space="preserve">x cos </w:t>
      </w:r>
      <w:r w:rsidRPr="00AC68F7">
        <w:rPr>
          <w:rFonts w:hint="cs"/>
        </w:rPr>
        <w:t>γ</w:t>
      </w:r>
      <w:r w:rsidRPr="00AC68F7">
        <w:rPr>
          <w:lang w:val="pt-BR"/>
        </w:rPr>
        <w:t>/r</w:t>
      </w:r>
      <w:r w:rsidRPr="00AC68F7">
        <w:rPr>
          <w:vertAlign w:val="superscript"/>
          <w:lang w:val="pt-BR"/>
        </w:rPr>
        <w:t>2</w:t>
      </w:r>
    </w:p>
    <w:p w14:paraId="25446DF6" w14:textId="77777777" w:rsidR="00D934A3" w:rsidRPr="005613BA" w:rsidRDefault="00D934A3" w:rsidP="00D934A3">
      <w:pPr>
        <w:rPr>
          <w:lang w:val="it-IT"/>
        </w:rPr>
      </w:pPr>
    </w:p>
    <w:p w14:paraId="4D3B4737" w14:textId="77777777" w:rsidR="00D934A3" w:rsidRPr="004C789D" w:rsidRDefault="00D934A3" w:rsidP="00D934A3">
      <w:pPr>
        <w:pStyle w:val="para"/>
        <w:tabs>
          <w:tab w:val="left" w:pos="1134"/>
        </w:tabs>
        <w:rPr>
          <w:lang w:val="en-US"/>
        </w:rPr>
      </w:pPr>
      <w:r w:rsidRPr="004C789D">
        <w:rPr>
          <w:lang w:val="en-US"/>
        </w:rPr>
        <w:t>1.</w:t>
      </w:r>
      <w:r w:rsidRPr="004C789D">
        <w:rPr>
          <w:lang w:val="en-US"/>
        </w:rPr>
        <w:tab/>
        <w:t>Photometric measurement provisions</w:t>
      </w:r>
    </w:p>
    <w:p w14:paraId="7627E271" w14:textId="06B1C01F" w:rsidR="00D934A3" w:rsidRPr="004C789D" w:rsidRDefault="00D934A3" w:rsidP="00D934A3">
      <w:pPr>
        <w:pStyle w:val="para"/>
        <w:rPr>
          <w:lang w:val="en-US"/>
        </w:rPr>
      </w:pPr>
      <w:r w:rsidRPr="004C789D">
        <w:rPr>
          <w:lang w:val="en-US"/>
        </w:rPr>
        <w:t>1.</w:t>
      </w:r>
      <w:r w:rsidR="008E4D69">
        <w:rPr>
          <w:lang w:val="en-US"/>
        </w:rPr>
        <w:t>1</w:t>
      </w:r>
      <w:r w:rsidRPr="004C789D">
        <w:rPr>
          <w:lang w:val="en-US"/>
        </w:rPr>
        <w:t>.</w:t>
      </w:r>
      <w:r w:rsidRPr="004C789D">
        <w:rPr>
          <w:lang w:val="en-US"/>
        </w:rPr>
        <w:tab/>
        <w:t xml:space="preserve">The </w:t>
      </w:r>
      <w:r w:rsidR="00F33480">
        <w:rPr>
          <w:lang w:val="en-US"/>
        </w:rPr>
        <w:t>device</w:t>
      </w:r>
      <w:r w:rsidR="00F33480" w:rsidRPr="004C789D">
        <w:rPr>
          <w:lang w:val="en-US"/>
        </w:rPr>
        <w:t xml:space="preserve"> </w:t>
      </w:r>
      <w:r w:rsidRPr="004C789D">
        <w:rPr>
          <w:lang w:val="en-US"/>
        </w:rPr>
        <w:t xml:space="preserve">or part(s) thereof shall be mounted on a goniometer with a fixed horizontal axis and </w:t>
      </w:r>
      <w:r w:rsidRPr="00EF22B0">
        <w:rPr>
          <w:lang w:val="en-GB"/>
        </w:rPr>
        <w:t>moveable</w:t>
      </w:r>
      <w:r w:rsidRPr="004C789D">
        <w:rPr>
          <w:lang w:val="en-US"/>
        </w:rPr>
        <w:t xml:space="preserve"> axis perpendicular to the fixed horizontal axis.</w:t>
      </w:r>
    </w:p>
    <w:p w14:paraId="7327049B" w14:textId="77777777" w:rsidR="00D934A3" w:rsidRPr="004C789D" w:rsidRDefault="00D934A3" w:rsidP="00D934A3">
      <w:pPr>
        <w:pStyle w:val="para"/>
        <w:rPr>
          <w:lang w:val="en-US"/>
        </w:rPr>
      </w:pPr>
      <w:r w:rsidRPr="00F35D5B">
        <w:rPr>
          <w:lang w:val="en-US"/>
        </w:rPr>
        <w:t>1.</w:t>
      </w:r>
      <w:r w:rsidR="008E4D69">
        <w:rPr>
          <w:lang w:val="en-US"/>
        </w:rPr>
        <w:t>1</w:t>
      </w:r>
      <w:r w:rsidRPr="00F35D5B">
        <w:rPr>
          <w:lang w:val="en-US"/>
        </w:rPr>
        <w:t>.1.</w:t>
      </w:r>
      <w:r w:rsidRPr="00F35D5B">
        <w:rPr>
          <w:lang w:val="en-US"/>
        </w:rPr>
        <w:tab/>
        <w:t xml:space="preserve">The luminous intensity values shall be determined by means of a photoreceptor contained within a square of 65 </w:t>
      </w:r>
      <w:r w:rsidR="00985F8F" w:rsidRPr="00F35D5B">
        <w:rPr>
          <w:lang w:val="en-US"/>
        </w:rPr>
        <w:t>m</w:t>
      </w:r>
      <w:r w:rsidRPr="00F35D5B">
        <w:rPr>
          <w:lang w:val="en-US"/>
        </w:rPr>
        <w:t>m side and</w:t>
      </w:r>
      <w:r w:rsidR="00E30FA6" w:rsidRPr="00F35D5B">
        <w:rPr>
          <w:lang w:val="en-US"/>
        </w:rPr>
        <w:t>, except for cornering lamps,</w:t>
      </w:r>
      <w:r w:rsidRPr="00F35D5B">
        <w:rPr>
          <w:lang w:val="en-US"/>
        </w:rPr>
        <w:t xml:space="preserve"> set up to a distance of at least 25 m forward of the centre of reference of each headlamp or lighting unit perpendicular to the measurement axis from the origin of the goniometer. </w:t>
      </w:r>
      <w:r w:rsidRPr="004C789D">
        <w:rPr>
          <w:lang w:val="en-US"/>
        </w:rPr>
        <w:t xml:space="preserve">The point HV is the centre-point of the coordinate system with a vertical polar axis. Line h is the horizontal through HV (see Figure </w:t>
      </w:r>
      <w:r w:rsidR="000E76BF" w:rsidRPr="004C789D">
        <w:rPr>
          <w:lang w:val="en-US"/>
        </w:rPr>
        <w:t>A4-1</w:t>
      </w:r>
      <w:r w:rsidRPr="004C789D">
        <w:rPr>
          <w:lang w:val="en-US"/>
        </w:rPr>
        <w:t>).</w:t>
      </w:r>
    </w:p>
    <w:p w14:paraId="3AE89C61" w14:textId="77777777" w:rsidR="00D934A3" w:rsidRPr="00F35D5B" w:rsidRDefault="00D934A3" w:rsidP="00D934A3">
      <w:pPr>
        <w:pStyle w:val="para"/>
        <w:rPr>
          <w:lang w:val="en-US"/>
        </w:rPr>
      </w:pPr>
      <w:r w:rsidRPr="00F35D5B">
        <w:rPr>
          <w:lang w:val="en-US"/>
        </w:rPr>
        <w:t>1.</w:t>
      </w:r>
      <w:r w:rsidR="008E4D69">
        <w:rPr>
          <w:lang w:val="en-US"/>
        </w:rPr>
        <w:t>1</w:t>
      </w:r>
      <w:r w:rsidRPr="00F35D5B">
        <w:rPr>
          <w:lang w:val="en-US"/>
        </w:rPr>
        <w:t>.2.</w:t>
      </w:r>
      <w:r w:rsidRPr="00F35D5B">
        <w:rPr>
          <w:lang w:val="en-US"/>
        </w:rPr>
        <w:tab/>
        <w:t>The angular co-ordinates are specified in deg on a sphere with a vertical polar axis according to the gonio-photometer as defined in Figure </w:t>
      </w:r>
      <w:r w:rsidR="000E76BF" w:rsidRPr="00F35D5B">
        <w:rPr>
          <w:lang w:val="en-US"/>
        </w:rPr>
        <w:t>A4-1</w:t>
      </w:r>
      <w:r w:rsidRPr="00F35D5B">
        <w:rPr>
          <w:lang w:val="en-US"/>
        </w:rPr>
        <w:t xml:space="preserve">. </w:t>
      </w:r>
    </w:p>
    <w:p w14:paraId="08C408A3" w14:textId="77777777" w:rsidR="00D934A3" w:rsidRPr="00F35D5B" w:rsidRDefault="00D934A3" w:rsidP="00D934A3">
      <w:pPr>
        <w:pStyle w:val="para"/>
        <w:rPr>
          <w:lang w:val="en-US"/>
        </w:rPr>
      </w:pPr>
      <w:r w:rsidRPr="00F35D5B">
        <w:rPr>
          <w:lang w:val="en-US"/>
        </w:rPr>
        <w:t>1.</w:t>
      </w:r>
      <w:r w:rsidR="008E4D69">
        <w:rPr>
          <w:lang w:val="en-US"/>
        </w:rPr>
        <w:t>1</w:t>
      </w:r>
      <w:r w:rsidRPr="00F35D5B">
        <w:rPr>
          <w:lang w:val="en-US"/>
        </w:rPr>
        <w:t>.3.</w:t>
      </w:r>
      <w:r w:rsidRPr="00F35D5B">
        <w:rPr>
          <w:lang w:val="en-US"/>
        </w:rPr>
        <w:tab/>
        <w:t>During photometric measurements, stray reflections should be avoided by appropriate masking.</w:t>
      </w:r>
    </w:p>
    <w:p w14:paraId="638C0F0F" w14:textId="77777777" w:rsidR="00D934A3" w:rsidRPr="004C789D" w:rsidRDefault="00D934A3" w:rsidP="00D934A3">
      <w:pPr>
        <w:pStyle w:val="para"/>
        <w:rPr>
          <w:lang w:val="en-US"/>
        </w:rPr>
      </w:pPr>
      <w:r w:rsidRPr="004C789D">
        <w:rPr>
          <w:lang w:val="en-US"/>
        </w:rPr>
        <w:t>1.</w:t>
      </w:r>
      <w:r w:rsidR="008E4D69">
        <w:rPr>
          <w:lang w:val="en-US"/>
        </w:rPr>
        <w:t>2</w:t>
      </w:r>
      <w:r w:rsidRPr="004C789D">
        <w:rPr>
          <w:lang w:val="en-US"/>
        </w:rPr>
        <w:t>.</w:t>
      </w:r>
      <w:r w:rsidRPr="004C789D">
        <w:rPr>
          <w:lang w:val="en-US"/>
        </w:rPr>
        <w:tab/>
        <w:t>Any equivalent photometric method is acceptable, if the accordingly applicable correlation is observed.</w:t>
      </w:r>
    </w:p>
    <w:p w14:paraId="0F2A94FC" w14:textId="77777777" w:rsidR="00D934A3" w:rsidRPr="004C789D" w:rsidRDefault="00D934A3" w:rsidP="00D934A3">
      <w:pPr>
        <w:pStyle w:val="para"/>
        <w:rPr>
          <w:color w:val="000000"/>
          <w:lang w:val="en-US"/>
        </w:rPr>
      </w:pPr>
      <w:r w:rsidRPr="004C789D">
        <w:rPr>
          <w:lang w:val="en-US"/>
        </w:rPr>
        <w:lastRenderedPageBreak/>
        <w:t>1.</w:t>
      </w:r>
      <w:r w:rsidR="008E4D69">
        <w:rPr>
          <w:lang w:val="en-US"/>
        </w:rPr>
        <w:t>3</w:t>
      </w:r>
      <w:r w:rsidRPr="004C789D">
        <w:rPr>
          <w:lang w:val="en-US"/>
        </w:rPr>
        <w:t>.</w:t>
      </w:r>
      <w:r w:rsidRPr="004C789D">
        <w:rPr>
          <w:color w:val="000000"/>
          <w:lang w:val="en-US"/>
        </w:rPr>
        <w:tab/>
        <w:t xml:space="preserve">An aiming screen shall be used and </w:t>
      </w:r>
      <w:r w:rsidRPr="004C789D">
        <w:rPr>
          <w:lang w:val="en-US"/>
        </w:rPr>
        <w:t>may</w:t>
      </w:r>
      <w:r w:rsidRPr="004C789D">
        <w:rPr>
          <w:color w:val="000000"/>
          <w:lang w:val="en-US"/>
        </w:rPr>
        <w:t xml:space="preserve"> be located at a </w:t>
      </w:r>
      <w:r w:rsidRPr="004C789D">
        <w:rPr>
          <w:lang w:val="en-US"/>
        </w:rPr>
        <w:t>shorter</w:t>
      </w:r>
      <w:r w:rsidRPr="004C789D">
        <w:rPr>
          <w:color w:val="000000"/>
          <w:lang w:val="en-US"/>
        </w:rPr>
        <w:t xml:space="preserve"> distance than that of the photoreceptor.</w:t>
      </w:r>
    </w:p>
    <w:p w14:paraId="6FA2358D" w14:textId="0E0849B0" w:rsidR="00D934A3" w:rsidRDefault="00D934A3" w:rsidP="00D934A3">
      <w:pPr>
        <w:pStyle w:val="para"/>
        <w:rPr>
          <w:ins w:id="137" w:author="Federico Matarazzo" w:date="2019-09-12T16:26:00Z"/>
          <w:lang w:val="en-US"/>
        </w:rPr>
      </w:pPr>
      <w:r w:rsidRPr="004C789D">
        <w:rPr>
          <w:lang w:val="en-US"/>
        </w:rPr>
        <w:t>1.</w:t>
      </w:r>
      <w:r w:rsidR="008E4D69">
        <w:rPr>
          <w:lang w:val="en-US"/>
        </w:rPr>
        <w:t>4</w:t>
      </w:r>
      <w:r w:rsidRPr="004C789D">
        <w:rPr>
          <w:lang w:val="en-US"/>
        </w:rPr>
        <w:t>.</w:t>
      </w:r>
      <w:r w:rsidRPr="004C789D">
        <w:rPr>
          <w:lang w:val="en-US"/>
        </w:rPr>
        <w:tab/>
      </w:r>
      <w:ins w:id="138" w:author="Davide Puglisi" w:date="2020-01-09T17:52:00Z">
        <w:r w:rsidR="00F33480">
          <w:rPr>
            <w:lang w:val="en-US"/>
          </w:rPr>
          <w:t>B</w:t>
        </w:r>
        <w:r w:rsidR="00F33480" w:rsidRPr="004C789D">
          <w:rPr>
            <w:lang w:val="en-US"/>
          </w:rPr>
          <w:t>efore starting the measurements</w:t>
        </w:r>
        <w:r w:rsidR="00F33480">
          <w:rPr>
            <w:lang w:val="en-US"/>
          </w:rPr>
          <w:t>,</w:t>
        </w:r>
        <w:r w:rsidR="00F33480" w:rsidRPr="004C789D">
          <w:rPr>
            <w:lang w:val="en-US"/>
          </w:rPr>
          <w:t xml:space="preserve"> </w:t>
        </w:r>
        <w:r w:rsidR="00F33480">
          <w:rPr>
            <w:lang w:val="en-US"/>
          </w:rPr>
          <w:t>t</w:t>
        </w:r>
      </w:ins>
      <w:del w:id="139" w:author="Davide Puglisi" w:date="2020-01-09T17:52:00Z">
        <w:r w:rsidRPr="004C789D" w:rsidDel="00F33480">
          <w:rPr>
            <w:lang w:val="en-US"/>
          </w:rPr>
          <w:delText>T</w:delText>
        </w:r>
      </w:del>
      <w:r w:rsidRPr="004C789D">
        <w:rPr>
          <w:lang w:val="en-US"/>
        </w:rPr>
        <w:t xml:space="preserve">he </w:t>
      </w:r>
      <w:del w:id="140" w:author="Davide Puglisi" w:date="2020-01-09T17:51:00Z">
        <w:r w:rsidRPr="004C789D" w:rsidDel="00F33480">
          <w:rPr>
            <w:lang w:val="en-US"/>
          </w:rPr>
          <w:delText xml:space="preserve">RID </w:delText>
        </w:r>
      </w:del>
      <w:ins w:id="141" w:author="Davide Puglisi" w:date="2020-01-09T17:51:00Z">
        <w:r w:rsidR="00F33480">
          <w:rPr>
            <w:lang w:val="en-US"/>
          </w:rPr>
          <w:t>device</w:t>
        </w:r>
        <w:r w:rsidR="00F33480" w:rsidRPr="004C789D">
          <w:rPr>
            <w:lang w:val="en-US"/>
          </w:rPr>
          <w:t xml:space="preserve"> </w:t>
        </w:r>
      </w:ins>
      <w:r w:rsidRPr="004C789D">
        <w:rPr>
          <w:lang w:val="en-US"/>
        </w:rPr>
        <w:t xml:space="preserve">or part(s) thereof shall be </w:t>
      </w:r>
      <w:del w:id="142" w:author="Davide Puglisi" w:date="2020-01-09T17:47:00Z">
        <w:r w:rsidRPr="004C789D" w:rsidDel="006841E5">
          <w:rPr>
            <w:lang w:val="en-US"/>
          </w:rPr>
          <w:delText xml:space="preserve">so </w:delText>
        </w:r>
      </w:del>
      <w:r w:rsidRPr="004C789D">
        <w:rPr>
          <w:lang w:val="en-US"/>
        </w:rPr>
        <w:t xml:space="preserve">aimed </w:t>
      </w:r>
      <w:ins w:id="143" w:author="Davide Puglisi" w:date="2020-01-09T17:47:00Z">
        <w:r w:rsidR="006841E5">
          <w:rPr>
            <w:lang w:val="en-US"/>
          </w:rPr>
          <w:t>as described in Annex 5</w:t>
        </w:r>
      </w:ins>
      <w:ins w:id="144" w:author="Davide Puglisi" w:date="2020-01-09T17:48:00Z">
        <w:r w:rsidR="006841E5">
          <w:rPr>
            <w:lang w:val="en-US"/>
          </w:rPr>
          <w:t>.</w:t>
        </w:r>
      </w:ins>
      <w:del w:id="145" w:author="Davide Puglisi" w:date="2020-01-09T17:52:00Z">
        <w:r w:rsidRPr="004C789D" w:rsidDel="00F33480">
          <w:rPr>
            <w:lang w:val="en-US"/>
          </w:rPr>
          <w:delText>before starting the measurements</w:delText>
        </w:r>
      </w:del>
      <w:del w:id="146" w:author="Davide Puglisi" w:date="2020-01-09T17:48:00Z">
        <w:r w:rsidRPr="004C789D" w:rsidDel="006841E5">
          <w:rPr>
            <w:lang w:val="en-US"/>
          </w:rPr>
          <w:delText xml:space="preserve"> that the position of the "cut</w:delText>
        </w:r>
        <w:r w:rsidR="00985F8F" w:rsidRPr="004C789D" w:rsidDel="006841E5">
          <w:rPr>
            <w:lang w:val="en-US"/>
          </w:rPr>
          <w:delText>-</w:delText>
        </w:r>
        <w:r w:rsidRPr="004C789D" w:rsidDel="006841E5">
          <w:rPr>
            <w:lang w:val="en-US"/>
          </w:rPr>
          <w:delText xml:space="preserve">off" complies with the relevant requirements for the specific function in paragraph </w:delText>
        </w:r>
        <w:r w:rsidR="000E76BF" w:rsidRPr="004C789D" w:rsidDel="006841E5">
          <w:rPr>
            <w:lang w:val="en-US"/>
          </w:rPr>
          <w:delText>5</w:delText>
        </w:r>
        <w:r w:rsidRPr="004C789D" w:rsidDel="006841E5">
          <w:rPr>
            <w:lang w:val="en-US"/>
          </w:rPr>
          <w:delText xml:space="preserve"> to </w:delText>
        </w:r>
        <w:r w:rsidR="00EA4393" w:rsidDel="006841E5">
          <w:rPr>
            <w:lang w:val="en-US"/>
          </w:rPr>
          <w:delText>this Regulation</w:delText>
        </w:r>
        <w:r w:rsidRPr="004C789D" w:rsidDel="006841E5">
          <w:rPr>
            <w:lang w:val="en-US"/>
          </w:rPr>
          <w:delText>.</w:delText>
        </w:r>
      </w:del>
    </w:p>
    <w:p w14:paraId="3A9E3B08" w14:textId="6C24167D" w:rsidR="00546397" w:rsidRDefault="00333678" w:rsidP="00333678">
      <w:pPr>
        <w:spacing w:after="120"/>
        <w:ind w:left="2268" w:right="1134" w:hanging="1134"/>
        <w:jc w:val="both"/>
        <w:rPr>
          <w:ins w:id="147" w:author="Davide Puglisi" w:date="2020-01-09T17:57:00Z"/>
        </w:rPr>
      </w:pPr>
      <w:commentRangeStart w:id="148"/>
      <w:ins w:id="149" w:author="Federico Matarazzo" w:date="2019-09-12T16:26:00Z">
        <w:r>
          <w:t>1.5.</w:t>
        </w:r>
      </w:ins>
      <w:commentRangeEnd w:id="148"/>
      <w:r w:rsidR="007071AD">
        <w:rPr>
          <w:rStyle w:val="Rimandocommento"/>
        </w:rPr>
        <w:commentReference w:id="148"/>
      </w:r>
      <w:ins w:id="150" w:author="Federico Matarazzo" w:date="2019-09-12T16:26:00Z">
        <w:r>
          <w:tab/>
          <w:t>In case of passing-beam headlamps of Classes C and V the photometric requirements for each single measuring point (angular position) apply to half of the sum of the respective measured values from both left and right headlamps together.</w:t>
        </w:r>
      </w:ins>
    </w:p>
    <w:p w14:paraId="3271B257" w14:textId="2D4C1EC5" w:rsidR="00AB6D15" w:rsidRDefault="00AB6D15" w:rsidP="00AB6D15">
      <w:pPr>
        <w:spacing w:after="120"/>
        <w:ind w:left="2268" w:right="1134" w:hanging="1134"/>
        <w:jc w:val="center"/>
        <w:rPr>
          <w:ins w:id="151" w:author="Federico Matarazzo" w:date="2019-09-18T11:17:00Z"/>
        </w:rPr>
      </w:pPr>
      <w:ins w:id="152" w:author="Davide Puglisi" w:date="2020-01-09T17:57:00Z">
        <w:r>
          <w:t>OR</w:t>
        </w:r>
      </w:ins>
    </w:p>
    <w:p w14:paraId="49047EB4" w14:textId="77777777" w:rsidR="00886ED8" w:rsidRPr="00886ED8" w:rsidRDefault="00886ED8" w:rsidP="00886ED8">
      <w:pPr>
        <w:spacing w:after="120"/>
        <w:ind w:left="2268" w:right="1134" w:hanging="1134"/>
        <w:jc w:val="both"/>
        <w:rPr>
          <w:ins w:id="153" w:author="Davide Puglisi" w:date="2020-01-09T17:35:00Z"/>
          <w:rFonts w:eastAsia="MS Mincho"/>
        </w:rPr>
      </w:pPr>
      <w:commentRangeStart w:id="154"/>
      <w:commentRangeStart w:id="155"/>
      <w:ins w:id="156" w:author="Davide Puglisi" w:date="2020-01-09T17:35:00Z">
        <w:r w:rsidRPr="00886ED8">
          <w:rPr>
            <w:rFonts w:eastAsia="MS Mincho"/>
          </w:rPr>
          <w:t>1.5.</w:t>
        </w:r>
        <w:r w:rsidRPr="00886ED8">
          <w:rPr>
            <w:rFonts w:eastAsia="MS Mincho"/>
          </w:rPr>
          <w:tab/>
          <w:t>In case of driving beam (paragraph 5.1.), passing beam (paragraphs 5.2. and 5.4.) and matched pairs of front fog lamps (paragraph 5.5.):</w:t>
        </w:r>
      </w:ins>
    </w:p>
    <w:p w14:paraId="4C7D903D" w14:textId="3AB089E1" w:rsidR="00886ED8" w:rsidRPr="00886ED8" w:rsidRDefault="00886ED8" w:rsidP="00886ED8">
      <w:pPr>
        <w:spacing w:after="120"/>
        <w:ind w:left="2268" w:right="1134" w:hanging="1134"/>
        <w:jc w:val="both"/>
        <w:rPr>
          <w:ins w:id="157" w:author="Davide Puglisi" w:date="2020-01-09T17:35:00Z"/>
          <w:rFonts w:eastAsia="MS Mincho"/>
        </w:rPr>
      </w:pPr>
      <w:ins w:id="158" w:author="Davide Puglisi" w:date="2020-01-09T17:35:00Z">
        <w:r w:rsidRPr="00886ED8">
          <w:rPr>
            <w:rFonts w:eastAsia="MS Mincho"/>
          </w:rPr>
          <w:t>1.5.1.</w:t>
        </w:r>
        <w:r w:rsidRPr="00886ED8">
          <w:rPr>
            <w:rFonts w:eastAsia="MS Mincho"/>
          </w:rPr>
          <w:tab/>
          <w:t xml:space="preserve">According to the request from the manufacturer, the photometric requirements for each single measuring point or segment (angular position) of a class, as specified in </w:t>
        </w:r>
      </w:ins>
      <w:ins w:id="159" w:author="Davide Puglisi" w:date="2020-05-06T12:14:00Z">
        <w:r w:rsidR="002057D5">
          <w:rPr>
            <w:rFonts w:eastAsia="MS Mincho"/>
          </w:rPr>
          <w:t>this Regulation</w:t>
        </w:r>
      </w:ins>
      <w:ins w:id="160" w:author="Davide Puglisi" w:date="2020-01-09T17:35:00Z">
        <w:r w:rsidRPr="00886ED8">
          <w:rPr>
            <w:rFonts w:eastAsia="MS Mincho"/>
          </w:rPr>
          <w:t>, may apply to half of the sum of the respective measured values from each lamp; the relevant information shall be reported in the communication document in Annex 1.</w:t>
        </w:r>
      </w:ins>
    </w:p>
    <w:p w14:paraId="63AAA5C1" w14:textId="02ED191E" w:rsidR="00333678" w:rsidRPr="00886ED8" w:rsidDel="00333678" w:rsidRDefault="00886ED8" w:rsidP="00886ED8">
      <w:pPr>
        <w:spacing w:after="120"/>
        <w:ind w:left="2268" w:right="1134" w:hanging="1134"/>
        <w:jc w:val="both"/>
        <w:rPr>
          <w:del w:id="161" w:author="Federico Matarazzo" w:date="2019-09-12T16:26:00Z"/>
        </w:rPr>
      </w:pPr>
      <w:ins w:id="162" w:author="Davide Puglisi" w:date="2020-01-09T17:35:00Z">
        <w:r w:rsidRPr="00886ED8">
          <w:rPr>
            <w:rFonts w:eastAsia="MS Mincho"/>
          </w:rPr>
          <w:t>1.5.2.1.</w:t>
        </w:r>
        <w:r w:rsidRPr="00886ED8">
          <w:rPr>
            <w:rFonts w:eastAsia="MS Mincho"/>
          </w:rPr>
          <w:tab/>
          <w:t xml:space="preserve">However, in the cases described in paragraphs 5.1.3.4. and 5.1.3.5 . of </w:t>
        </w:r>
      </w:ins>
      <w:ins w:id="163" w:author="Davide Puglisi" w:date="2020-05-06T12:14:00Z">
        <w:r w:rsidR="002057D5">
          <w:rPr>
            <w:rFonts w:eastAsia="MS Mincho"/>
          </w:rPr>
          <w:t>this Regulation</w:t>
        </w:r>
      </w:ins>
      <w:ins w:id="164" w:author="Davide Puglisi" w:date="2020-01-09T17:35:00Z">
        <w:r w:rsidRPr="00886ED8">
          <w:rPr>
            <w:rFonts w:eastAsia="MS Mincho"/>
          </w:rPr>
          <w:t xml:space="preserve"> where a provision is specified for one side only, the division by the factor of 2 does not apply. </w:t>
        </w:r>
        <w:commentRangeEnd w:id="154"/>
        <w:r w:rsidRPr="00886ED8">
          <w:rPr>
            <w:rStyle w:val="Rimandocommento"/>
          </w:rPr>
          <w:commentReference w:id="154"/>
        </w:r>
      </w:ins>
      <w:commentRangeEnd w:id="155"/>
      <w:ins w:id="165" w:author="Davide Puglisi" w:date="2020-05-06T11:44:00Z">
        <w:r w:rsidR="007071AD">
          <w:rPr>
            <w:rStyle w:val="Rimandocommento"/>
          </w:rPr>
          <w:commentReference w:id="155"/>
        </w:r>
      </w:ins>
    </w:p>
    <w:p w14:paraId="3CED504B" w14:textId="19110D55" w:rsidR="00D934A3" w:rsidRPr="00EF22B0" w:rsidRDefault="00D934A3" w:rsidP="00546397">
      <w:pPr>
        <w:spacing w:after="120"/>
        <w:ind w:left="2268" w:right="1134" w:hanging="1134"/>
        <w:jc w:val="both"/>
      </w:pPr>
      <w:r w:rsidRPr="00EF22B0">
        <w:t>1.</w:t>
      </w:r>
      <w:del w:id="166" w:author="Federico Matarazzo" w:date="2019-09-12T16:26:00Z">
        <w:r w:rsidR="008E4D69" w:rsidDel="00333678">
          <w:delText>5</w:delText>
        </w:r>
      </w:del>
      <w:ins w:id="167" w:author="Federico Matarazzo" w:date="2019-09-12T16:26:00Z">
        <w:r w:rsidR="00333678">
          <w:t>6</w:t>
        </w:r>
      </w:ins>
      <w:r w:rsidRPr="00EF22B0">
        <w:t>.</w:t>
      </w:r>
      <w:r w:rsidRPr="00EF22B0">
        <w:tab/>
      </w:r>
      <w:r>
        <w:tab/>
      </w:r>
      <w:r w:rsidRPr="00EF22B0">
        <w:t xml:space="preserve">In case of </w:t>
      </w:r>
      <w:commentRangeStart w:id="168"/>
      <w:r w:rsidR="00546397" w:rsidRPr="00EF22B0">
        <w:t>AFS</w:t>
      </w:r>
      <w:commentRangeEnd w:id="168"/>
      <w:r w:rsidR="00546397">
        <w:rPr>
          <w:rStyle w:val="Rimandocommento"/>
        </w:rPr>
        <w:commentReference w:id="168"/>
      </w:r>
      <w:ins w:id="169" w:author="Davide Puglisi" w:date="2020-01-09T17:39:00Z">
        <w:r w:rsidR="006841E5">
          <w:t xml:space="preserve"> </w:t>
        </w:r>
        <w:r w:rsidR="006841E5" w:rsidRPr="006841E5">
          <w:rPr>
            <w:rFonts w:eastAsia="MS Mincho"/>
          </w:rPr>
          <w:t>(paragraph 5.3.)</w:t>
        </w:r>
      </w:ins>
      <w:r w:rsidRPr="00EF22B0">
        <w:t xml:space="preserve">: </w:t>
      </w:r>
    </w:p>
    <w:p w14:paraId="772E20A3" w14:textId="4DF7E2B5" w:rsidR="00D934A3" w:rsidRPr="00EF22B0" w:rsidRDefault="00D934A3" w:rsidP="00D934A3">
      <w:pPr>
        <w:pStyle w:val="Titolo1"/>
        <w:spacing w:after="120" w:line="240" w:lineRule="atLeast"/>
        <w:ind w:left="2268" w:right="1134" w:hanging="1134"/>
      </w:pPr>
      <w:r w:rsidRPr="00EF22B0">
        <w:t>1.</w:t>
      </w:r>
      <w:del w:id="170" w:author="Federico Matarazzo" w:date="2019-09-12T16:26:00Z">
        <w:r w:rsidR="008E4D69" w:rsidDel="00333678">
          <w:delText>5</w:delText>
        </w:r>
      </w:del>
      <w:ins w:id="171" w:author="Federico Matarazzo" w:date="2019-09-12T16:27:00Z">
        <w:r w:rsidR="00333678">
          <w:t>6</w:t>
        </w:r>
      </w:ins>
      <w:r w:rsidRPr="00EF22B0">
        <w:t>.1.</w:t>
      </w:r>
      <w:r w:rsidRPr="00EF22B0">
        <w:tab/>
        <w:t>Any offset of the centre of reference of each lighting unit, with respect to the goniometer rot</w:t>
      </w:r>
      <w:r w:rsidR="00B77AB1">
        <w:t xml:space="preserve">ation axes, should be avoided. </w:t>
      </w:r>
      <w:r w:rsidRPr="00EF22B0">
        <w:t>This applies especially to the vertical direction and to lighting units producing a "cut-off".</w:t>
      </w:r>
    </w:p>
    <w:p w14:paraId="3FA713C9" w14:textId="30F30DF3" w:rsidR="00D934A3" w:rsidRDefault="00D934A3" w:rsidP="00D934A3">
      <w:pPr>
        <w:spacing w:after="120"/>
        <w:ind w:left="2268" w:right="1134" w:hanging="1134"/>
        <w:jc w:val="both"/>
        <w:rPr>
          <w:ins w:id="172" w:author="Federico Matarazzo" w:date="2019-09-13T12:31:00Z"/>
        </w:rPr>
      </w:pPr>
      <w:r w:rsidRPr="00EF22B0">
        <w:t>1.</w:t>
      </w:r>
      <w:del w:id="173" w:author="Federico Matarazzo" w:date="2019-09-12T16:27:00Z">
        <w:r w:rsidR="008E4D69" w:rsidDel="00333678">
          <w:delText>5</w:delText>
        </w:r>
      </w:del>
      <w:ins w:id="174" w:author="Federico Matarazzo" w:date="2019-09-12T16:27:00Z">
        <w:r w:rsidR="00333678">
          <w:t>6</w:t>
        </w:r>
      </w:ins>
      <w:r w:rsidRPr="00EF22B0">
        <w:t>.2</w:t>
      </w:r>
      <w:r w:rsidR="008E4D69">
        <w:t>.</w:t>
      </w:r>
      <w:r w:rsidRPr="00EF22B0">
        <w:tab/>
      </w:r>
      <w:r w:rsidR="00546397" w:rsidRPr="00FA46BD">
        <w:t xml:space="preserve">The photometric requirements for each single measuring point </w:t>
      </w:r>
      <w:ins w:id="175" w:author="Davide Puglisi" w:date="2020-01-09T17:41:00Z">
        <w:r w:rsidR="006841E5">
          <w:t xml:space="preserve">or segment </w:t>
        </w:r>
      </w:ins>
      <w:r w:rsidR="00546397" w:rsidRPr="00FA46BD">
        <w:t>(angular positio</w:t>
      </w:r>
      <w:r w:rsidR="00546397" w:rsidRPr="00B51527">
        <w:t xml:space="preserve">n) of a lighting function or mode as specified in this Regulation </w:t>
      </w:r>
      <w:del w:id="176" w:author="Davide Puglisi" w:date="2020-01-09T17:41:00Z">
        <w:r w:rsidR="00546397" w:rsidRPr="00B51527" w:rsidDel="006841E5">
          <w:delText xml:space="preserve"> </w:delText>
        </w:r>
      </w:del>
      <w:r w:rsidR="00546397" w:rsidRPr="00B51527">
        <w:t xml:space="preserve">apply to half of the sum of the respective measured values </w:t>
      </w:r>
      <w:r w:rsidR="00546397" w:rsidRPr="00AD153F">
        <w:rPr>
          <w:color w:val="FF0000"/>
        </w:rPr>
        <w:t xml:space="preserve">from each </w:t>
      </w:r>
      <w:del w:id="177" w:author="Davide Puglisi" w:date="2020-01-09T17:43:00Z">
        <w:r w:rsidR="00546397" w:rsidRPr="00AD153F" w:rsidDel="006841E5">
          <w:rPr>
            <w:color w:val="FF0000"/>
          </w:rPr>
          <w:delText xml:space="preserve">side of </w:delText>
        </w:r>
      </w:del>
      <w:r w:rsidR="00546397" w:rsidRPr="00AD153F">
        <w:rPr>
          <w:rFonts w:hint="eastAsia"/>
          <w:color w:val="FF0000"/>
          <w:lang w:eastAsia="ja-JP"/>
        </w:rPr>
        <w:t>lamp</w:t>
      </w:r>
      <w:del w:id="178" w:author="Davide Puglisi" w:date="2020-01-09T17:43:00Z">
        <w:r w:rsidR="00546397" w:rsidRPr="00AD153F" w:rsidDel="006841E5">
          <w:rPr>
            <w:color w:val="FF0000"/>
            <w:lang w:eastAsia="ja-JP"/>
          </w:rPr>
          <w:delText>s</w:delText>
        </w:r>
      </w:del>
      <w:r w:rsidR="00546397" w:rsidRPr="00AD153F">
        <w:rPr>
          <w:rFonts w:hint="eastAsia"/>
          <w:color w:val="FF0000"/>
          <w:lang w:eastAsia="ja-JP"/>
        </w:rPr>
        <w:t>,</w:t>
      </w:r>
      <w:r w:rsidR="00546397">
        <w:rPr>
          <w:color w:val="FF0000"/>
          <w:lang w:eastAsia="ja-JP"/>
        </w:rPr>
        <w:t xml:space="preserve"> </w:t>
      </w:r>
      <w:r w:rsidR="00546397" w:rsidRPr="00AD153F">
        <w:t>from</w:t>
      </w:r>
      <w:r w:rsidR="00546397">
        <w:t xml:space="preserve"> </w:t>
      </w:r>
      <w:r w:rsidR="00546397" w:rsidRPr="00B51527">
        <w:t>all lighting units of the system applied for this function or mode</w:t>
      </w:r>
      <w:del w:id="179" w:author="Davide Puglisi" w:date="2020-01-09T17:43:00Z">
        <w:r w:rsidR="00546397" w:rsidRPr="00B51527" w:rsidDel="006841E5">
          <w:delText xml:space="preserve">, or, </w:delText>
        </w:r>
        <w:r w:rsidR="00546397" w:rsidDel="006841E5">
          <w:rPr>
            <w:rFonts w:hint="eastAsia"/>
            <w:lang w:eastAsia="ja-JP"/>
          </w:rPr>
          <w:delText>from</w:delText>
        </w:r>
        <w:r w:rsidR="00546397" w:rsidDel="006841E5">
          <w:delText xml:space="preserve"> </w:delText>
        </w:r>
        <w:r w:rsidR="00546397" w:rsidRPr="00B51527" w:rsidDel="006841E5">
          <w:delText>all lighting units as indicated in the respective requirement</w:delText>
        </w:r>
      </w:del>
      <w:r w:rsidR="00546397" w:rsidRPr="00B51527">
        <w:t xml:space="preserve">; </w:t>
      </w:r>
      <w:commentRangeStart w:id="180"/>
      <w:commentRangeEnd w:id="180"/>
      <w:r w:rsidR="00546397" w:rsidRPr="00B51527">
        <w:rPr>
          <w:rStyle w:val="Rimandocommento"/>
        </w:rPr>
        <w:commentReference w:id="180"/>
      </w:r>
    </w:p>
    <w:p w14:paraId="72D9F914" w14:textId="06A7504A" w:rsidR="006841E5" w:rsidRDefault="006841E5" w:rsidP="006841E5">
      <w:pPr>
        <w:spacing w:after="120"/>
        <w:ind w:left="2268" w:right="1134" w:hanging="1134"/>
        <w:rPr>
          <w:ins w:id="181" w:author="Davide Puglisi" w:date="2020-01-09T17:44:00Z"/>
        </w:rPr>
      </w:pPr>
      <w:ins w:id="182" w:author="Davide Puglisi" w:date="2020-01-09T17:44:00Z">
        <w:r w:rsidRPr="00023FD1">
          <w:t>1.</w:t>
        </w:r>
        <w:r>
          <w:t>6</w:t>
        </w:r>
        <w:r w:rsidRPr="00023FD1">
          <w:t>.2.1.</w:t>
        </w:r>
        <w:r w:rsidRPr="00023FD1">
          <w:tab/>
          <w:t xml:space="preserve">However, in those cases where a provision is specified for one side only, the division by the factor of 2 does not apply. </w:t>
        </w:r>
        <w:r w:rsidRPr="00023FD1">
          <w:rPr>
            <w:szCs w:val="24"/>
          </w:rPr>
          <w:t xml:space="preserve">These cases are: </w:t>
        </w:r>
        <w:commentRangeStart w:id="183"/>
        <w:r w:rsidRPr="00023FD1">
          <w:rPr>
            <w:szCs w:val="24"/>
          </w:rPr>
          <w:t>paragraphs</w:t>
        </w:r>
        <w:r>
          <w:rPr>
            <w:szCs w:val="24"/>
          </w:rPr>
          <w:t xml:space="preserve"> </w:t>
        </w:r>
        <w:r w:rsidRPr="00023FD1">
          <w:rPr>
            <w:szCs w:val="24"/>
          </w:rPr>
          <w:t>5.3.2.5.2., 5.3.2.8.1.,</w:t>
        </w:r>
        <w:r>
          <w:rPr>
            <w:szCs w:val="24"/>
          </w:rPr>
          <w:t xml:space="preserve"> </w:t>
        </w:r>
      </w:ins>
      <w:ins w:id="184" w:author="Davide Puglisi" w:date="2020-05-06T12:12:00Z">
        <w:r w:rsidR="002057D5">
          <w:rPr>
            <w:szCs w:val="24"/>
          </w:rPr>
          <w:t xml:space="preserve">5.1.4.2., 5.1.4.3., </w:t>
        </w:r>
      </w:ins>
      <w:ins w:id="185" w:author="Davide Puglisi" w:date="2020-01-09T17:44:00Z">
        <w:r w:rsidRPr="00023FD1">
          <w:rPr>
            <w:szCs w:val="24"/>
          </w:rPr>
          <w:t>5.3.3.4., 5.3.5.1. of this Regulation, and note</w:t>
        </w:r>
      </w:ins>
      <w:ins w:id="186" w:author="Davide Puglisi" w:date="2020-05-06T11:54:00Z">
        <w:r w:rsidR="00973108">
          <w:rPr>
            <w:szCs w:val="24"/>
          </w:rPr>
          <w:t>s</w:t>
        </w:r>
      </w:ins>
      <w:ins w:id="187" w:author="Davide Puglisi" w:date="2020-01-09T17:44:00Z">
        <w:r w:rsidRPr="00023FD1">
          <w:rPr>
            <w:szCs w:val="24"/>
          </w:rPr>
          <w:t xml:space="preserve"> </w:t>
        </w:r>
      </w:ins>
      <w:ins w:id="188" w:author="Davide Puglisi" w:date="2020-05-06T11:55:00Z">
        <w:r w:rsidR="00973108">
          <w:rPr>
            <w:szCs w:val="24"/>
          </w:rPr>
          <w:t xml:space="preserve">1 and 7 </w:t>
        </w:r>
      </w:ins>
      <w:ins w:id="189" w:author="Davide Puglisi" w:date="2020-01-09T17:44:00Z">
        <w:r w:rsidRPr="00023FD1">
          <w:rPr>
            <w:szCs w:val="24"/>
          </w:rPr>
          <w:t>of Table</w:t>
        </w:r>
        <w:r>
          <w:rPr>
            <w:szCs w:val="24"/>
          </w:rPr>
          <w:t xml:space="preserve"> </w:t>
        </w:r>
        <w:r w:rsidRPr="00023FD1">
          <w:t>9</w:t>
        </w:r>
      </w:ins>
      <w:commentRangeEnd w:id="183"/>
      <w:ins w:id="190" w:author="Davide Puglisi" w:date="2020-05-06T12:00:00Z">
        <w:r w:rsidR="00973108">
          <w:rPr>
            <w:rStyle w:val="Rimandocommento"/>
          </w:rPr>
          <w:commentReference w:id="183"/>
        </w:r>
      </w:ins>
      <w:ins w:id="191" w:author="Davide Puglisi" w:date="2020-01-09T17:44:00Z">
        <w:r w:rsidRPr="00023FD1">
          <w:t>.</w:t>
        </w:r>
      </w:ins>
    </w:p>
    <w:p w14:paraId="07AEE88E" w14:textId="6E2A2938" w:rsidR="00D934A3" w:rsidRPr="00A60B8F" w:rsidDel="00236B98" w:rsidRDefault="00D934A3" w:rsidP="00D934A3">
      <w:pPr>
        <w:spacing w:after="120"/>
        <w:ind w:left="2268" w:right="1134" w:hanging="1134"/>
        <w:jc w:val="both"/>
        <w:rPr>
          <w:del w:id="192" w:author="Federico Matarazzo" w:date="2019-09-13T12:33:00Z"/>
        </w:rPr>
      </w:pPr>
      <w:del w:id="193" w:author="Federico Matarazzo" w:date="2019-09-13T12:33:00Z">
        <w:r w:rsidRPr="00EF22B0" w:rsidDel="00236B98">
          <w:delText>1.</w:delText>
        </w:r>
      </w:del>
      <w:del w:id="194" w:author="Federico Matarazzo" w:date="2019-09-12T16:27:00Z">
        <w:r w:rsidR="008E4D69" w:rsidDel="00333678">
          <w:delText>5</w:delText>
        </w:r>
      </w:del>
      <w:del w:id="195" w:author="Federico Matarazzo" w:date="2019-09-13T12:33:00Z">
        <w:r w:rsidRPr="00EF22B0" w:rsidDel="00236B98">
          <w:delText>.2.1.</w:delText>
        </w:r>
        <w:r w:rsidRPr="00EF22B0" w:rsidDel="00236B98">
          <w:tab/>
        </w:r>
        <w:r w:rsidRPr="00B522B7" w:rsidDel="00236B98">
          <w:delText xml:space="preserve">However in those cases where a provision is specified for one side only, the division by the factor of 2 does not </w:delText>
        </w:r>
        <w:r w:rsidR="00B77AB1" w:rsidDel="00236B98">
          <w:delText xml:space="preserve">apply. </w:delText>
        </w:r>
        <w:r w:rsidRPr="00A60B8F" w:rsidDel="00236B98">
          <w:rPr>
            <w:szCs w:val="24"/>
          </w:rPr>
          <w:delText>These cases are: paragraphs </w:delText>
        </w:r>
        <w:r w:rsidR="008A293D" w:rsidRPr="00A60B8F" w:rsidDel="00236B98">
          <w:rPr>
            <w:szCs w:val="24"/>
          </w:rPr>
          <w:delText xml:space="preserve">5.3.2.5.2., 5.3.2.8.1., 5.1.3.5., 5.1.3.6., 5.3.3.4., 5.3.5.1. of </w:delText>
        </w:r>
        <w:r w:rsidR="00EA4393" w:rsidDel="00236B98">
          <w:rPr>
            <w:szCs w:val="24"/>
          </w:rPr>
          <w:delText>this Regulation</w:delText>
        </w:r>
        <w:r w:rsidRPr="00A60B8F" w:rsidDel="00236B98">
          <w:rPr>
            <w:szCs w:val="24"/>
          </w:rPr>
          <w:delText>, and note 4 of Table </w:delText>
        </w:r>
        <w:r w:rsidR="008A293D" w:rsidRPr="00A60B8F" w:rsidDel="00236B98">
          <w:delText>9</w:delText>
        </w:r>
        <w:r w:rsidRPr="00A60B8F" w:rsidDel="00236B98">
          <w:delText>.</w:delText>
        </w:r>
      </w:del>
    </w:p>
    <w:p w14:paraId="5C1C3D97" w14:textId="60D17E98" w:rsidR="00D934A3" w:rsidRPr="00EF22B0" w:rsidRDefault="00D934A3" w:rsidP="00D934A3">
      <w:pPr>
        <w:spacing w:after="120"/>
        <w:ind w:left="2268" w:right="1134" w:hanging="1134"/>
        <w:jc w:val="both"/>
      </w:pPr>
      <w:r w:rsidRPr="00EF22B0">
        <w:t>1.</w:t>
      </w:r>
      <w:del w:id="196" w:author="Federico Matarazzo" w:date="2019-09-12T16:27:00Z">
        <w:r w:rsidR="008E4D69" w:rsidDel="00333678">
          <w:delText>5</w:delText>
        </w:r>
      </w:del>
      <w:ins w:id="197" w:author="Federico Matarazzo" w:date="2019-09-12T16:27:00Z">
        <w:r w:rsidR="00333678">
          <w:t>6</w:t>
        </w:r>
      </w:ins>
      <w:r w:rsidRPr="00EF22B0">
        <w:t>.3.</w:t>
      </w:r>
      <w:r w:rsidRPr="00EF22B0">
        <w:tab/>
        <w:t xml:space="preserve">The lighting units of the system </w:t>
      </w:r>
      <w:r w:rsidR="00B77AB1">
        <w:t>shall be measured individually;</w:t>
      </w:r>
      <w:r w:rsidRPr="00EF22B0">
        <w:t xml:space="preserve"> however, simultaneous measurements may be performed on two or more lighting units of an installation unit, being equipped with the same light source types with respect to their power supply (either power controlled or not), if they are sized and situated such, that their illuminating surfaces are completely contained in a rectangle of not more than 30</w:t>
      </w:r>
      <w:r w:rsidRPr="00EF22B0">
        <w:rPr>
          <w:spacing w:val="40"/>
        </w:rPr>
        <w:t>0</w:t>
      </w:r>
      <w:r w:rsidRPr="00EF22B0">
        <w:rPr>
          <w:spacing w:val="-40"/>
        </w:rPr>
        <w:t> </w:t>
      </w:r>
      <w:r w:rsidRPr="00EF22B0">
        <w:t>mm in horizontal extend and not more than 150 mm vertical extend, and, if a common centre of reference is specified by the manufacturer.</w:t>
      </w:r>
    </w:p>
    <w:p w14:paraId="4273B7ED" w14:textId="729EEE27" w:rsidR="00D934A3" w:rsidRPr="00EF22B0" w:rsidRDefault="00D934A3" w:rsidP="00D934A3">
      <w:pPr>
        <w:spacing w:after="120"/>
        <w:ind w:left="2268" w:right="1134" w:hanging="1134"/>
        <w:jc w:val="both"/>
      </w:pPr>
      <w:r w:rsidRPr="00EF22B0">
        <w:lastRenderedPageBreak/>
        <w:t>1.</w:t>
      </w:r>
      <w:ins w:id="198" w:author="Federico Matarazzo" w:date="2019-09-12T16:27:00Z">
        <w:r w:rsidR="00333678">
          <w:t>6</w:t>
        </w:r>
      </w:ins>
      <w:del w:id="199" w:author="Federico Matarazzo" w:date="2019-09-12T16:27:00Z">
        <w:r w:rsidR="008E4D69" w:rsidDel="00333678">
          <w:delText>5</w:delText>
        </w:r>
      </w:del>
      <w:r w:rsidRPr="00EF22B0">
        <w:t>.4.</w:t>
      </w:r>
      <w:r w:rsidRPr="00EF22B0">
        <w:tab/>
        <w:t>The system shall prior to the subsequent test procedures be set to the neutral state.</w:t>
      </w:r>
    </w:p>
    <w:p w14:paraId="6C63D26A" w14:textId="1FFBCCDE" w:rsidR="00D934A3" w:rsidRPr="00EF22B0" w:rsidRDefault="00D934A3" w:rsidP="00D934A3">
      <w:pPr>
        <w:spacing w:after="120"/>
        <w:ind w:left="2268" w:right="1134" w:hanging="1134"/>
        <w:jc w:val="both"/>
      </w:pPr>
      <w:r w:rsidRPr="00EF22B0">
        <w:t>1.</w:t>
      </w:r>
      <w:del w:id="200" w:author="Federico Matarazzo" w:date="2019-09-12T16:27:00Z">
        <w:r w:rsidR="008E4D69" w:rsidDel="00333678">
          <w:delText>5</w:delText>
        </w:r>
      </w:del>
      <w:ins w:id="201" w:author="Federico Matarazzo" w:date="2019-09-12T16:27:00Z">
        <w:r w:rsidR="00333678">
          <w:t>6</w:t>
        </w:r>
      </w:ins>
      <w:r w:rsidRPr="00EF22B0">
        <w:t>.5.</w:t>
      </w:r>
      <w:r w:rsidRPr="00EF22B0">
        <w:tab/>
        <w:t>The system or part(s) thereof shall be so aimed before starting the measurements that the position of the "cut–</w:t>
      </w:r>
      <w:r w:rsidRPr="00985F8F">
        <w:t xml:space="preserve">off" complies with the requirements indicated in the Table </w:t>
      </w:r>
      <w:r w:rsidR="00993210" w:rsidRPr="00985F8F">
        <w:t>10</w:t>
      </w:r>
      <w:r w:rsidR="00B77AB1">
        <w:t xml:space="preserve">. </w:t>
      </w:r>
      <w:r w:rsidRPr="00985F8F">
        <w:t>Parts</w:t>
      </w:r>
      <w:r w:rsidRPr="00EF22B0">
        <w:t xml:space="preserve"> of a system measured individually and having no "cut</w:t>
      </w:r>
      <w:r w:rsidR="00A60B8F">
        <w:t>-</w:t>
      </w:r>
      <w:r w:rsidRPr="00EF22B0">
        <w:t>off" shall be installed on the goniometer under the conditions (mounting position) specified by the applicant.</w:t>
      </w:r>
    </w:p>
    <w:p w14:paraId="4C8C2C1C" w14:textId="091105AE" w:rsidR="00D934A3" w:rsidRPr="00F35D5B" w:rsidRDefault="00D934A3" w:rsidP="00D934A3">
      <w:pPr>
        <w:pStyle w:val="para"/>
        <w:rPr>
          <w:lang w:val="en-US"/>
        </w:rPr>
      </w:pPr>
      <w:r w:rsidRPr="00F35D5B">
        <w:rPr>
          <w:lang w:val="en-US"/>
        </w:rPr>
        <w:t>1.</w:t>
      </w:r>
      <w:del w:id="202" w:author="Federico Matarazzo" w:date="2019-09-12T16:27:00Z">
        <w:r w:rsidR="008E4D69" w:rsidDel="00333678">
          <w:rPr>
            <w:lang w:val="en-US"/>
          </w:rPr>
          <w:delText>6</w:delText>
        </w:r>
      </w:del>
      <w:ins w:id="203" w:author="Federico Matarazzo" w:date="2019-09-12T16:27:00Z">
        <w:r w:rsidR="00333678">
          <w:rPr>
            <w:lang w:val="en-US"/>
          </w:rPr>
          <w:t>7</w:t>
        </w:r>
      </w:ins>
      <w:r w:rsidRPr="00F35D5B">
        <w:rPr>
          <w:lang w:val="en-US"/>
        </w:rPr>
        <w:t>.</w:t>
      </w:r>
      <w:r w:rsidRPr="00F35D5B">
        <w:rPr>
          <w:lang w:val="en-US"/>
        </w:rPr>
        <w:tab/>
      </w:r>
      <w:r w:rsidRPr="00F35D5B">
        <w:rPr>
          <w:lang w:val="en-US"/>
        </w:rPr>
        <w:tab/>
        <w:t>In case of Cornering lamps</w:t>
      </w:r>
    </w:p>
    <w:p w14:paraId="388514E6" w14:textId="265E0DB4" w:rsidR="00D934A3" w:rsidRPr="00F35D5B" w:rsidRDefault="00D934A3" w:rsidP="00D934A3">
      <w:pPr>
        <w:pStyle w:val="para"/>
        <w:rPr>
          <w:lang w:val="en-US"/>
        </w:rPr>
      </w:pPr>
      <w:r w:rsidRPr="00F35D5B">
        <w:rPr>
          <w:lang w:val="en-US"/>
        </w:rPr>
        <w:t>1.</w:t>
      </w:r>
      <w:del w:id="204" w:author="Federico Matarazzo" w:date="2019-09-12T16:27:00Z">
        <w:r w:rsidR="008E4D69" w:rsidDel="00333678">
          <w:rPr>
            <w:lang w:val="en-US"/>
          </w:rPr>
          <w:delText>6</w:delText>
        </w:r>
      </w:del>
      <w:ins w:id="205" w:author="Federico Matarazzo" w:date="2019-09-12T16:27:00Z">
        <w:r w:rsidR="00333678">
          <w:rPr>
            <w:lang w:val="en-US"/>
          </w:rPr>
          <w:t>7</w:t>
        </w:r>
      </w:ins>
      <w:r w:rsidRPr="00F35D5B">
        <w:rPr>
          <w:lang w:val="en-US"/>
        </w:rPr>
        <w:t>.1.</w:t>
      </w:r>
      <w:r w:rsidRPr="00F35D5B">
        <w:rPr>
          <w:lang w:val="en-US"/>
        </w:rPr>
        <w:tab/>
        <w:t>When photometric measurements are taken, stray reflections shall be avoided by appropriate masking.</w:t>
      </w:r>
    </w:p>
    <w:p w14:paraId="647F9684" w14:textId="2062725F" w:rsidR="00D934A3" w:rsidRPr="00F35D5B" w:rsidRDefault="00D934A3" w:rsidP="00D934A3">
      <w:pPr>
        <w:pStyle w:val="para"/>
        <w:rPr>
          <w:lang w:val="en-US"/>
        </w:rPr>
      </w:pPr>
      <w:r w:rsidRPr="00F35D5B">
        <w:rPr>
          <w:lang w:val="en-US"/>
        </w:rPr>
        <w:t>1.</w:t>
      </w:r>
      <w:del w:id="206" w:author="Federico Matarazzo" w:date="2019-09-12T16:27:00Z">
        <w:r w:rsidR="008E4D69" w:rsidDel="00333678">
          <w:rPr>
            <w:lang w:val="en-US"/>
          </w:rPr>
          <w:delText>6</w:delText>
        </w:r>
      </w:del>
      <w:ins w:id="207" w:author="Federico Matarazzo" w:date="2019-09-12T16:27:00Z">
        <w:r w:rsidR="00333678">
          <w:rPr>
            <w:lang w:val="en-US"/>
          </w:rPr>
          <w:t>7</w:t>
        </w:r>
      </w:ins>
      <w:r w:rsidRPr="00F35D5B">
        <w:rPr>
          <w:lang w:val="en-US"/>
        </w:rPr>
        <w:t>.2.</w:t>
      </w:r>
      <w:r w:rsidRPr="00F35D5B">
        <w:rPr>
          <w:lang w:val="en-US"/>
        </w:rPr>
        <w:tab/>
        <w:t xml:space="preserve">In the event that the results of measurements are challenged, measurements </w:t>
      </w:r>
      <w:r w:rsidRPr="00F35D5B">
        <w:rPr>
          <w:lang w:val="en-US"/>
        </w:rPr>
        <w:tab/>
        <w:t>shall be taken in such a way as to meet the following requirements:</w:t>
      </w:r>
    </w:p>
    <w:p w14:paraId="0DBE336D" w14:textId="2049754A" w:rsidR="00D934A3" w:rsidRPr="00F35D5B" w:rsidRDefault="00D934A3" w:rsidP="00D934A3">
      <w:pPr>
        <w:pStyle w:val="para"/>
        <w:rPr>
          <w:lang w:val="en-US"/>
        </w:rPr>
      </w:pPr>
      <w:r w:rsidRPr="00F35D5B">
        <w:rPr>
          <w:lang w:val="en-US"/>
        </w:rPr>
        <w:t>1.</w:t>
      </w:r>
      <w:del w:id="208" w:author="Federico Matarazzo" w:date="2019-09-12T16:27:00Z">
        <w:r w:rsidR="008E4D69" w:rsidDel="00333678">
          <w:rPr>
            <w:lang w:val="en-US"/>
          </w:rPr>
          <w:delText>6</w:delText>
        </w:r>
      </w:del>
      <w:ins w:id="209" w:author="Federico Matarazzo" w:date="2019-09-12T16:27:00Z">
        <w:r w:rsidR="00333678">
          <w:rPr>
            <w:lang w:val="en-US"/>
          </w:rPr>
          <w:t>7</w:t>
        </w:r>
      </w:ins>
      <w:r w:rsidRPr="00F35D5B">
        <w:rPr>
          <w:lang w:val="en-US"/>
        </w:rPr>
        <w:t>.2.1.</w:t>
      </w:r>
      <w:r w:rsidRPr="00F35D5B">
        <w:rPr>
          <w:lang w:val="en-US"/>
        </w:rPr>
        <w:tab/>
        <w:t xml:space="preserve">The distance of </w:t>
      </w:r>
      <w:r w:rsidRPr="00EF22B0">
        <w:rPr>
          <w:lang w:val="en-GB"/>
        </w:rPr>
        <w:t>measurement</w:t>
      </w:r>
      <w:r w:rsidRPr="00F35D5B">
        <w:rPr>
          <w:lang w:val="en-US"/>
        </w:rPr>
        <w:t xml:space="preserve"> shall be such that the law of the inverse of the </w:t>
      </w:r>
      <w:r w:rsidRPr="00F35D5B">
        <w:rPr>
          <w:lang w:val="en-US"/>
        </w:rPr>
        <w:tab/>
        <w:t>square of the distance is applicable;</w:t>
      </w:r>
    </w:p>
    <w:p w14:paraId="54C79E89" w14:textId="5B9D9086" w:rsidR="00D934A3" w:rsidRPr="00F35D5B" w:rsidRDefault="00D934A3" w:rsidP="00D934A3">
      <w:pPr>
        <w:pStyle w:val="para"/>
        <w:rPr>
          <w:lang w:val="en-US"/>
        </w:rPr>
      </w:pPr>
      <w:r w:rsidRPr="00F35D5B">
        <w:rPr>
          <w:lang w:val="en-US"/>
        </w:rPr>
        <w:t>1.</w:t>
      </w:r>
      <w:ins w:id="210" w:author="Federico Matarazzo" w:date="2019-09-12T16:27:00Z">
        <w:r w:rsidR="00333678">
          <w:rPr>
            <w:lang w:val="en-US"/>
          </w:rPr>
          <w:t>7</w:t>
        </w:r>
      </w:ins>
      <w:del w:id="211" w:author="Federico Matarazzo" w:date="2019-09-12T16:27:00Z">
        <w:r w:rsidR="008E4D69" w:rsidDel="00333678">
          <w:rPr>
            <w:lang w:val="en-US"/>
          </w:rPr>
          <w:delText>6</w:delText>
        </w:r>
      </w:del>
      <w:r w:rsidRPr="00F35D5B">
        <w:rPr>
          <w:lang w:val="en-US"/>
        </w:rPr>
        <w:t>.2.2.</w:t>
      </w:r>
      <w:r w:rsidRPr="00F35D5B">
        <w:rPr>
          <w:lang w:val="en-US"/>
        </w:rPr>
        <w:tab/>
        <w:t>The measuring equipment shall be such that the angle subtended by the receiver from the reference centre of the light is between 10′ and 1°;</w:t>
      </w:r>
    </w:p>
    <w:p w14:paraId="0919C19E" w14:textId="0BAAC368" w:rsidR="00D934A3" w:rsidRPr="00F35D5B" w:rsidRDefault="00D934A3" w:rsidP="00D934A3">
      <w:pPr>
        <w:pStyle w:val="para"/>
        <w:rPr>
          <w:lang w:val="en-US"/>
        </w:rPr>
      </w:pPr>
      <w:r w:rsidRPr="00F35D5B">
        <w:rPr>
          <w:lang w:val="en-US"/>
        </w:rPr>
        <w:t>1.</w:t>
      </w:r>
      <w:del w:id="212" w:author="Federico Matarazzo" w:date="2019-09-12T16:27:00Z">
        <w:r w:rsidR="008E4D69" w:rsidDel="00333678">
          <w:rPr>
            <w:lang w:val="en-US"/>
          </w:rPr>
          <w:delText>6</w:delText>
        </w:r>
      </w:del>
      <w:ins w:id="213" w:author="Federico Matarazzo" w:date="2019-09-12T16:27:00Z">
        <w:r w:rsidR="00333678">
          <w:rPr>
            <w:lang w:val="en-US"/>
          </w:rPr>
          <w:t>7</w:t>
        </w:r>
      </w:ins>
      <w:r w:rsidRPr="00F35D5B">
        <w:rPr>
          <w:lang w:val="en-US"/>
        </w:rPr>
        <w:t>.2.3.</w:t>
      </w:r>
      <w:r w:rsidRPr="00F35D5B">
        <w:rPr>
          <w:lang w:val="en-US"/>
        </w:rPr>
        <w:tab/>
        <w:t>The intensity requirement for a particular direction of observation shall be satisfied if the required intensity is obtained in a direction deviating by not more than one quarter of a degree from the direction of observation.</w:t>
      </w:r>
    </w:p>
    <w:p w14:paraId="3C2587B1" w14:textId="77777777" w:rsidR="00D934A3" w:rsidRPr="00F35D5B" w:rsidRDefault="00D934A3" w:rsidP="00D934A3">
      <w:pPr>
        <w:pStyle w:val="para"/>
        <w:rPr>
          <w:lang w:val="en-US"/>
        </w:rPr>
      </w:pPr>
    </w:p>
    <w:p w14:paraId="06D35B1C" w14:textId="77777777" w:rsidR="00D934A3" w:rsidRPr="00C17AE2" w:rsidRDefault="00D934A3" w:rsidP="00D934A3">
      <w:pPr>
        <w:pStyle w:val="para"/>
        <w:rPr>
          <w:lang w:val="en-US"/>
        </w:rPr>
      </w:pPr>
      <w:r w:rsidRPr="00C17AE2">
        <w:rPr>
          <w:lang w:val="en-US"/>
        </w:rPr>
        <w:t>2.</w:t>
      </w:r>
      <w:r w:rsidRPr="00C17AE2">
        <w:rPr>
          <w:lang w:val="en-US"/>
        </w:rPr>
        <w:tab/>
      </w:r>
      <w:r w:rsidRPr="00C17AE2">
        <w:rPr>
          <w:lang w:val="en-US"/>
        </w:rPr>
        <w:tab/>
        <w:t>Test point locations:</w:t>
      </w:r>
    </w:p>
    <w:p w14:paraId="2118B4D5" w14:textId="09C168F1" w:rsidR="00964AE1" w:rsidRDefault="006053FF" w:rsidP="00D934A3">
      <w:pPr>
        <w:pStyle w:val="Titolo1"/>
      </w:pPr>
      <w:r w:rsidRPr="00265203">
        <w:t>Figure A4-II</w:t>
      </w:r>
    </w:p>
    <w:p w14:paraId="3CECBB8A" w14:textId="7C418119" w:rsidR="00D934A3" w:rsidRPr="00964AE1" w:rsidRDefault="00D934A3" w:rsidP="00D934A3">
      <w:pPr>
        <w:pStyle w:val="Titolo1"/>
        <w:rPr>
          <w:b/>
          <w:bCs/>
        </w:rPr>
      </w:pPr>
      <w:r w:rsidRPr="00964AE1">
        <w:rPr>
          <w:b/>
          <w:bCs/>
        </w:rPr>
        <w:t>Driving beam test points</w:t>
      </w:r>
    </w:p>
    <w:p w14:paraId="60E367FC" w14:textId="137C3DEC" w:rsidR="00D934A3" w:rsidRDefault="00D934A3" w:rsidP="00C90E55">
      <w:pPr>
        <w:widowControl w:val="0"/>
        <w:ind w:right="1134"/>
        <w:jc w:val="both"/>
      </w:pPr>
    </w:p>
    <w:p w14:paraId="0F1919FF" w14:textId="613DB8D5" w:rsidR="00D934A3" w:rsidRDefault="009A006E" w:rsidP="00D934A3">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r>
        <w:rPr>
          <w:noProof/>
          <w:lang w:val="en-US"/>
        </w:rPr>
        <w:drawing>
          <wp:inline distT="0" distB="0" distL="0" distR="0" wp14:anchorId="17E8B652" wp14:editId="55A733B1">
            <wp:extent cx="5868264" cy="3276600"/>
            <wp:effectExtent l="0" t="0" r="0" b="0"/>
            <wp:docPr id="44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1131"/>
                    <a:stretch/>
                  </pic:blipFill>
                  <pic:spPr bwMode="auto">
                    <a:xfrm>
                      <a:off x="0" y="0"/>
                      <a:ext cx="5880926" cy="3283670"/>
                    </a:xfrm>
                    <a:prstGeom prst="rect">
                      <a:avLst/>
                    </a:prstGeom>
                    <a:ln>
                      <a:noFill/>
                    </a:ln>
                    <a:extLst>
                      <a:ext uri="{53640926-AAD7-44D8-BBD7-CCE9431645EC}">
                        <a14:shadowObscured xmlns:a14="http://schemas.microsoft.com/office/drawing/2010/main"/>
                      </a:ext>
                    </a:extLst>
                  </pic:spPr>
                </pic:pic>
              </a:graphicData>
            </a:graphic>
          </wp:inline>
        </w:drawing>
      </w:r>
    </w:p>
    <w:p w14:paraId="31428D91" w14:textId="77777777" w:rsidR="009A006E" w:rsidRDefault="009A006E" w:rsidP="00D934A3">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p>
    <w:p w14:paraId="5107113F" w14:textId="77777777" w:rsidR="00D934A3" w:rsidRDefault="00D934A3" w:rsidP="00D934A3">
      <w:pPr>
        <w:pStyle w:val="Titolo1"/>
        <w:ind w:left="720"/>
      </w:pPr>
      <w:r w:rsidRPr="00696C44">
        <w:t>h-h = horizontal plane, v-v = vertical plane passing through the optical axis of the headlamp</w:t>
      </w:r>
      <w:r>
        <w:t xml:space="preserve"> </w:t>
      </w:r>
    </w:p>
    <w:p w14:paraId="172D6DEA" w14:textId="2B17E51C" w:rsidR="00D934A3" w:rsidRDefault="00D934A3" w:rsidP="00D934A3">
      <w:pPr>
        <w:suppressAutoHyphens w:val="0"/>
        <w:spacing w:line="240" w:lineRule="auto"/>
      </w:pPr>
    </w:p>
    <w:p w14:paraId="50F6604B" w14:textId="11B750D7" w:rsidR="00964AE1" w:rsidRDefault="00D934A3" w:rsidP="00265203">
      <w:pPr>
        <w:pStyle w:val="Titolo1"/>
      </w:pPr>
      <w:commentRangeStart w:id="214"/>
      <w:r w:rsidRPr="00265203">
        <w:lastRenderedPageBreak/>
        <w:t xml:space="preserve">Figure </w:t>
      </w:r>
      <w:r w:rsidR="00D13881" w:rsidRPr="00265203">
        <w:t>A4-III</w:t>
      </w:r>
      <w:commentRangeEnd w:id="214"/>
      <w:r w:rsidR="002057D5">
        <w:rPr>
          <w:rStyle w:val="Rimandocommento"/>
        </w:rPr>
        <w:commentReference w:id="214"/>
      </w:r>
    </w:p>
    <w:p w14:paraId="21A9B03D" w14:textId="261A1177" w:rsidR="00D934A3" w:rsidRPr="00964AE1" w:rsidRDefault="002057D5" w:rsidP="00265203">
      <w:pPr>
        <w:pStyle w:val="Titolo1"/>
        <w:rPr>
          <w:b/>
          <w:bCs/>
        </w:rPr>
      </w:pPr>
      <w:r>
        <w:rPr>
          <w:b/>
          <w:bCs/>
        </w:rPr>
        <w:t>D</w:t>
      </w:r>
      <w:r w:rsidR="00D934A3" w:rsidRPr="00964AE1">
        <w:rPr>
          <w:b/>
          <w:bCs/>
        </w:rPr>
        <w:t xml:space="preserve">riving beam </w:t>
      </w:r>
      <w:r w:rsidR="00F4365C">
        <w:rPr>
          <w:b/>
          <w:bCs/>
        </w:rPr>
        <w:t xml:space="preserve">Class BS </w:t>
      </w:r>
      <w:r w:rsidR="00D934A3" w:rsidRPr="00964AE1">
        <w:rPr>
          <w:b/>
          <w:bCs/>
        </w:rPr>
        <w:t>- position of test points</w:t>
      </w:r>
    </w:p>
    <w:p w14:paraId="05DAD7AD" w14:textId="77777777" w:rsidR="00D934A3" w:rsidRPr="00B522B7" w:rsidRDefault="00D934A3" w:rsidP="00265203">
      <w:pPr>
        <w:pStyle w:val="Titolo1"/>
      </w:pPr>
    </w:p>
    <w:p w14:paraId="3F7BB710" w14:textId="32AAE91F" w:rsidR="00566952" w:rsidRDefault="00566952" w:rsidP="00D00D11">
      <w:pPr>
        <w:keepNext/>
        <w:autoSpaceDE w:val="0"/>
        <w:autoSpaceDN w:val="0"/>
        <w:adjustRightInd w:val="0"/>
        <w:ind w:left="284"/>
        <w:jc w:val="both"/>
        <w:rPr>
          <w:noProof/>
          <w:szCs w:val="22"/>
          <w:lang w:val="it-IT" w:eastAsia="it-IT"/>
        </w:rPr>
      </w:pPr>
      <w:r>
        <w:rPr>
          <w:noProof/>
          <w:lang w:val="en-US"/>
        </w:rPr>
        <w:drawing>
          <wp:inline distT="0" distB="0" distL="0" distR="0" wp14:anchorId="61BE2705" wp14:editId="6E64F4E2">
            <wp:extent cx="6120130" cy="3525520"/>
            <wp:effectExtent l="0" t="0" r="0" b="0"/>
            <wp:docPr id="45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3525520"/>
                    </a:xfrm>
                    <a:prstGeom prst="rect">
                      <a:avLst/>
                    </a:prstGeom>
                  </pic:spPr>
                </pic:pic>
              </a:graphicData>
            </a:graphic>
          </wp:inline>
        </w:drawing>
      </w:r>
    </w:p>
    <w:p w14:paraId="44782775" w14:textId="77777777" w:rsidR="00D934A3" w:rsidRPr="00265203" w:rsidRDefault="00D934A3" w:rsidP="00265203">
      <w:pPr>
        <w:pStyle w:val="Titolo1"/>
      </w:pPr>
    </w:p>
    <w:p w14:paraId="14AA90ED" w14:textId="77777777" w:rsidR="00964AE1" w:rsidRDefault="00D934A3" w:rsidP="00C176B7">
      <w:pPr>
        <w:pStyle w:val="Titolo1"/>
        <w:keepNext/>
        <w:keepLines/>
      </w:pPr>
      <w:r w:rsidRPr="00265203">
        <w:t xml:space="preserve">Figure </w:t>
      </w:r>
      <w:r w:rsidR="00D13881" w:rsidRPr="00265203">
        <w:t>A4-IV</w:t>
      </w:r>
    </w:p>
    <w:p w14:paraId="0697E8BE" w14:textId="3C16481D" w:rsidR="00D934A3" w:rsidRPr="00964AE1" w:rsidRDefault="00A225E7" w:rsidP="00C176B7">
      <w:pPr>
        <w:pStyle w:val="Titolo1"/>
        <w:keepNext/>
        <w:keepLines/>
        <w:rPr>
          <w:b/>
          <w:bCs/>
        </w:rPr>
      </w:pPr>
      <w:r>
        <w:rPr>
          <w:b/>
          <w:bCs/>
        </w:rPr>
        <w:t>D</w:t>
      </w:r>
      <w:r w:rsidRPr="00A225E7">
        <w:rPr>
          <w:b/>
          <w:bCs/>
        </w:rPr>
        <w:t xml:space="preserve">riving-beam Class BS and secondary driving-beam Class CS and DS </w:t>
      </w:r>
      <w:r w:rsidR="00D934A3" w:rsidRPr="00964AE1">
        <w:rPr>
          <w:b/>
          <w:bCs/>
        </w:rPr>
        <w:t>- position of test points</w:t>
      </w:r>
    </w:p>
    <w:p w14:paraId="44C4234A" w14:textId="5A11763B" w:rsidR="00566952" w:rsidRDefault="00566952" w:rsidP="00C176B7">
      <w:pPr>
        <w:pStyle w:val="SingleTxtG"/>
        <w:keepNext/>
        <w:keepLines/>
        <w:ind w:left="284" w:right="0"/>
        <w:rPr>
          <w:color w:val="800000"/>
        </w:rPr>
      </w:pPr>
    </w:p>
    <w:p w14:paraId="6AF1A00E" w14:textId="19A1AE04" w:rsidR="00566952" w:rsidRPr="000B13BD" w:rsidRDefault="00566952" w:rsidP="00C176B7">
      <w:pPr>
        <w:pStyle w:val="SingleTxtG"/>
        <w:keepNext/>
        <w:keepLines/>
        <w:ind w:left="284" w:right="0"/>
        <w:rPr>
          <w:color w:val="800000"/>
        </w:rPr>
      </w:pPr>
      <w:r>
        <w:rPr>
          <w:noProof/>
          <w:lang w:val="en-US"/>
        </w:rPr>
        <w:drawing>
          <wp:inline distT="0" distB="0" distL="0" distR="0" wp14:anchorId="6A9DA099" wp14:editId="3C2702EC">
            <wp:extent cx="5922153" cy="3286125"/>
            <wp:effectExtent l="0" t="0" r="2540" b="0"/>
            <wp:docPr id="45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29040" cy="3289947"/>
                    </a:xfrm>
                    <a:prstGeom prst="rect">
                      <a:avLst/>
                    </a:prstGeom>
                  </pic:spPr>
                </pic:pic>
              </a:graphicData>
            </a:graphic>
          </wp:inline>
        </w:drawing>
      </w:r>
    </w:p>
    <w:p w14:paraId="04186853" w14:textId="77777777" w:rsidR="00D934A3" w:rsidRPr="008B79A1" w:rsidRDefault="00D934A3" w:rsidP="00D934A3">
      <w:pPr>
        <w:pStyle w:val="SingleTxtG"/>
      </w:pPr>
    </w:p>
    <w:p w14:paraId="2F21E0E2" w14:textId="223CE9CF" w:rsidR="00964AE1" w:rsidDel="007E4C57" w:rsidRDefault="00D934A3" w:rsidP="00964AE1">
      <w:pPr>
        <w:pStyle w:val="Titolo1"/>
        <w:rPr>
          <w:del w:id="215" w:author="Federico Matarazzo" w:date="2019-09-13T08:51:00Z"/>
        </w:rPr>
      </w:pPr>
      <w:commentRangeStart w:id="216"/>
      <w:commentRangeStart w:id="217"/>
      <w:del w:id="218" w:author="Federico Matarazzo" w:date="2019-09-13T08:51:00Z">
        <w:r w:rsidRPr="00265203" w:rsidDel="007E4C57">
          <w:lastRenderedPageBreak/>
          <w:delText xml:space="preserve">Figure </w:delText>
        </w:r>
        <w:r w:rsidR="00D13881" w:rsidRPr="00265203" w:rsidDel="007E4C57">
          <w:delText>A4-V</w:delText>
        </w:r>
      </w:del>
    </w:p>
    <w:p w14:paraId="3766F2D2" w14:textId="29BA55CE" w:rsidR="00D934A3" w:rsidDel="007E4C57" w:rsidRDefault="00D934A3" w:rsidP="00964AE1">
      <w:pPr>
        <w:pStyle w:val="Titolo1"/>
        <w:rPr>
          <w:del w:id="219" w:author="Federico Matarazzo" w:date="2019-09-13T08:51:00Z"/>
          <w:b/>
          <w:bCs/>
        </w:rPr>
      </w:pPr>
      <w:del w:id="220" w:author="Federico Matarazzo" w:date="2019-09-13T08:51:00Z">
        <w:r w:rsidRPr="00964AE1" w:rsidDel="007E4C57">
          <w:rPr>
            <w:b/>
            <w:bCs/>
          </w:rPr>
          <w:delText>Passing-beam for right-hand traffic</w:delText>
        </w:r>
      </w:del>
      <w:commentRangeEnd w:id="216"/>
      <w:r w:rsidR="00883349">
        <w:rPr>
          <w:rStyle w:val="Rimandocommento"/>
        </w:rPr>
        <w:commentReference w:id="216"/>
      </w:r>
      <w:commentRangeEnd w:id="217"/>
      <w:r w:rsidR="00F565A5">
        <w:rPr>
          <w:rStyle w:val="Rimandocommento"/>
        </w:rPr>
        <w:commentReference w:id="217"/>
      </w:r>
    </w:p>
    <w:p w14:paraId="6D72E9D1" w14:textId="056F8E4A" w:rsidR="007D605D" w:rsidRPr="007D605D" w:rsidRDefault="007D605D" w:rsidP="007D605D">
      <w:pPr>
        <w:pStyle w:val="SingleTxtG"/>
        <w:ind w:left="567"/>
      </w:pPr>
      <w:del w:id="221" w:author="Federico Matarazzo" w:date="2019-09-13T08:53:00Z">
        <w:r w:rsidDel="007E4C57">
          <w:rPr>
            <w:noProof/>
            <w:lang w:val="en-US"/>
          </w:rPr>
          <w:drawing>
            <wp:inline distT="0" distB="0" distL="0" distR="0" wp14:anchorId="23DF1432" wp14:editId="23B261DC">
              <wp:extent cx="6146800" cy="32194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46800" cy="3219450"/>
                      </a:xfrm>
                      <a:prstGeom prst="rect">
                        <a:avLst/>
                      </a:prstGeom>
                      <a:noFill/>
                      <a:ln>
                        <a:noFill/>
                      </a:ln>
                    </pic:spPr>
                  </pic:pic>
                </a:graphicData>
              </a:graphic>
            </wp:inline>
          </w:drawing>
        </w:r>
      </w:del>
    </w:p>
    <w:p w14:paraId="037E44C0" w14:textId="74DF7D01" w:rsidR="00D934A3" w:rsidRDefault="00D934A3" w:rsidP="00C90E55">
      <w:pPr>
        <w:ind w:left="284" w:right="1134"/>
        <w:rPr>
          <w:lang w:val="de-DE"/>
        </w:rPr>
      </w:pPr>
    </w:p>
    <w:p w14:paraId="1E2020CA" w14:textId="4C918386" w:rsidR="00D934A3" w:rsidDel="007E4C57" w:rsidRDefault="00D934A3" w:rsidP="00D934A3">
      <w:pPr>
        <w:widowControl w:val="0"/>
        <w:tabs>
          <w:tab w:val="left" w:pos="891"/>
          <w:tab w:val="left" w:pos="1851"/>
          <w:tab w:val="left" w:pos="2475"/>
          <w:tab w:val="left" w:pos="3627"/>
          <w:tab w:val="left" w:pos="4779"/>
          <w:tab w:val="left" w:pos="5931"/>
          <w:tab w:val="left" w:pos="7083"/>
          <w:tab w:val="left" w:pos="8235"/>
        </w:tabs>
        <w:spacing w:before="240"/>
        <w:jc w:val="center"/>
        <w:rPr>
          <w:del w:id="222" w:author="Federico Matarazzo" w:date="2019-09-13T08:53:00Z"/>
        </w:rPr>
      </w:pPr>
      <w:del w:id="223" w:author="Federico Matarazzo" w:date="2019-09-13T08:53:00Z">
        <w:r w:rsidDel="007E4C57">
          <w:delText>The test point locations for left-hand traffic are mirrored about the VV line</w:delText>
        </w:r>
      </w:del>
    </w:p>
    <w:p w14:paraId="1D193791" w14:textId="77777777" w:rsidR="00D934A3" w:rsidRPr="003B3ED4" w:rsidRDefault="00D934A3" w:rsidP="00D934A3"/>
    <w:p w14:paraId="340451CE" w14:textId="41BC65F3" w:rsidR="00964AE1" w:rsidDel="007E4C57" w:rsidRDefault="00D934A3" w:rsidP="00C176B7">
      <w:pPr>
        <w:pStyle w:val="Titolo1"/>
        <w:keepNext/>
        <w:keepLines/>
        <w:rPr>
          <w:del w:id="224" w:author="Federico Matarazzo" w:date="2019-09-13T08:53:00Z"/>
        </w:rPr>
      </w:pPr>
      <w:del w:id="225" w:author="Federico Matarazzo" w:date="2019-09-13T08:53:00Z">
        <w:r w:rsidRPr="00265203" w:rsidDel="007E4C57">
          <w:delText xml:space="preserve">Figure </w:delText>
        </w:r>
        <w:r w:rsidR="00E512DA" w:rsidRPr="00265203" w:rsidDel="007E4C57">
          <w:delText>A4-VI</w:delText>
        </w:r>
      </w:del>
    </w:p>
    <w:p w14:paraId="6B756C12" w14:textId="6AC7F44E" w:rsidR="00D934A3" w:rsidRPr="00964AE1" w:rsidDel="007E4C57" w:rsidRDefault="00D934A3" w:rsidP="002C1CEF">
      <w:pPr>
        <w:pStyle w:val="Titolo1"/>
        <w:keepNext/>
        <w:keepLines/>
        <w:spacing w:after="120"/>
        <w:rPr>
          <w:del w:id="226" w:author="Federico Matarazzo" w:date="2019-09-13T08:53:00Z"/>
          <w:b/>
          <w:bCs/>
        </w:rPr>
      </w:pPr>
      <w:del w:id="227" w:author="Federico Matarazzo" w:date="2019-09-13T08:53:00Z">
        <w:r w:rsidRPr="00964AE1" w:rsidDel="007E4C57">
          <w:rPr>
            <w:b/>
            <w:bCs/>
          </w:rPr>
          <w:delText>Passing beam with gas discharge light sources for right-hand traffic</w:delText>
        </w:r>
      </w:del>
    </w:p>
    <w:p w14:paraId="12BFE9CD" w14:textId="2F4EE63C" w:rsidR="001D2827" w:rsidDel="007E4C57" w:rsidRDefault="00514EF7" w:rsidP="00C176B7">
      <w:pPr>
        <w:pStyle w:val="SingleTxtG"/>
        <w:keepNext/>
        <w:keepLines/>
        <w:ind w:left="284"/>
        <w:rPr>
          <w:del w:id="228" w:author="Federico Matarazzo" w:date="2019-09-13T08:53:00Z"/>
        </w:rPr>
      </w:pPr>
      <w:del w:id="229" w:author="Federico Matarazzo" w:date="2019-09-13T08:53:00Z">
        <w:r w:rsidDel="007E4C57">
          <w:rPr>
            <w:noProof/>
            <w:lang w:val="en-US"/>
          </w:rPr>
          <w:drawing>
            <wp:inline distT="0" distB="0" distL="0" distR="0" wp14:anchorId="6DDAED5E" wp14:editId="4A4C5786">
              <wp:extent cx="6041390" cy="3194685"/>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41390" cy="3194685"/>
                      </a:xfrm>
                      <a:prstGeom prst="rect">
                        <a:avLst/>
                      </a:prstGeom>
                      <a:noFill/>
                    </pic:spPr>
                  </pic:pic>
                </a:graphicData>
              </a:graphic>
            </wp:inline>
          </w:drawing>
        </w:r>
      </w:del>
    </w:p>
    <w:p w14:paraId="6779094E" w14:textId="21A8E671" w:rsidR="00D934A3" w:rsidRPr="0088603B" w:rsidDel="007E4C57" w:rsidRDefault="00D934A3" w:rsidP="00D934A3">
      <w:pPr>
        <w:widowControl w:val="0"/>
        <w:tabs>
          <w:tab w:val="center" w:pos="4736"/>
        </w:tabs>
        <w:spacing w:after="120"/>
        <w:ind w:left="1134"/>
        <w:rPr>
          <w:del w:id="230" w:author="Federico Matarazzo" w:date="2019-09-13T08:53:00Z"/>
          <w:bCs/>
        </w:rPr>
      </w:pPr>
      <w:del w:id="231" w:author="Federico Matarazzo" w:date="2019-09-13T08:53:00Z">
        <w:r w:rsidRPr="0088603B" w:rsidDel="007E4C57">
          <w:rPr>
            <w:bCs/>
          </w:rPr>
          <w:delText>h-h = horizontal plane, v-v = vertical plane passing through the optical axis of the headlamp</w:delText>
        </w:r>
      </w:del>
    </w:p>
    <w:p w14:paraId="2966D924" w14:textId="180E170F" w:rsidR="00D934A3" w:rsidRPr="0005137F" w:rsidRDefault="00D934A3" w:rsidP="00D934A3">
      <w:pPr>
        <w:widowControl w:val="0"/>
        <w:spacing w:after="120"/>
        <w:ind w:left="1134"/>
      </w:pPr>
      <w:del w:id="232" w:author="Federico Matarazzo" w:date="2019-09-13T08:53:00Z">
        <w:r w:rsidRPr="0088603B" w:rsidDel="007E4C57">
          <w:rPr>
            <w:bCs/>
          </w:rPr>
          <w:lastRenderedPageBreak/>
          <w:delText>The test point locations for left-hand traffic are mirrored about the V</w:delText>
        </w:r>
        <w:r w:rsidDel="007E4C57">
          <w:rPr>
            <w:bCs/>
          </w:rPr>
          <w:delText>-</w:delText>
        </w:r>
        <w:r w:rsidRPr="0088603B" w:rsidDel="007E4C57">
          <w:rPr>
            <w:bCs/>
          </w:rPr>
          <w:delText>V line</w:delText>
        </w:r>
      </w:del>
    </w:p>
    <w:p w14:paraId="2878987B" w14:textId="4D92712D" w:rsidR="00964AE1" w:rsidRDefault="003E70D0" w:rsidP="00C176B7">
      <w:pPr>
        <w:pageBreakBefore/>
        <w:ind w:left="2064" w:hanging="930"/>
        <w:outlineLvl w:val="0"/>
      </w:pPr>
      <w:commentRangeStart w:id="233"/>
      <w:r w:rsidRPr="00265203">
        <w:lastRenderedPageBreak/>
        <w:t>Figure A4-VII</w:t>
      </w:r>
      <w:commentRangeEnd w:id="233"/>
      <w:r>
        <w:rPr>
          <w:rStyle w:val="Rimandocommento"/>
        </w:rPr>
        <w:commentReference w:id="233"/>
      </w:r>
      <w:bookmarkStart w:id="234" w:name="_Toc365289620"/>
    </w:p>
    <w:p w14:paraId="69A511D1" w14:textId="05AE778A" w:rsidR="00944B34" w:rsidRPr="00265203" w:rsidDel="009A006E" w:rsidRDefault="00944B34" w:rsidP="009A006E">
      <w:pPr>
        <w:spacing w:after="120"/>
        <w:ind w:left="2067" w:hanging="930"/>
        <w:outlineLvl w:val="0"/>
        <w:rPr>
          <w:del w:id="235" w:author="Davide Puglisi" w:date="2020-05-06T12:47:00Z"/>
        </w:rPr>
      </w:pPr>
      <w:del w:id="236" w:author="Federico Matarazzo" w:date="2019-09-13T08:54:00Z">
        <w:r w:rsidRPr="00964AE1" w:rsidDel="007E4C57">
          <w:rPr>
            <w:b/>
            <w:bCs/>
            <w:lang w:val="en-US"/>
          </w:rPr>
          <w:delText xml:space="preserve">AFS </w:delText>
        </w:r>
      </w:del>
      <w:ins w:id="237" w:author="Federico Matarazzo" w:date="2019-09-13T08:54:00Z">
        <w:r w:rsidR="007E4C57">
          <w:rPr>
            <w:b/>
            <w:bCs/>
            <w:lang w:val="en-US"/>
          </w:rPr>
          <w:t xml:space="preserve">Class C </w:t>
        </w:r>
      </w:ins>
      <w:r w:rsidRPr="00964AE1">
        <w:rPr>
          <w:b/>
          <w:bCs/>
          <w:lang w:val="en-US"/>
        </w:rPr>
        <w:t>Passing-beam for right-hand traffic</w:t>
      </w:r>
      <w:commentRangeStart w:id="238"/>
      <w:del w:id="239" w:author="Davide Puglisi" w:date="2020-05-06T12:47:00Z">
        <w:r w:rsidRPr="004C789D" w:rsidDel="009A006E">
          <w:rPr>
            <w:lang w:val="en-US"/>
          </w:rPr>
          <w:delText>*</w:delText>
        </w:r>
      </w:del>
    </w:p>
    <w:p w14:paraId="7CA973A9" w14:textId="2FCE5610" w:rsidR="00D934A3" w:rsidRPr="00265203" w:rsidRDefault="00D934A3" w:rsidP="009A006E">
      <w:pPr>
        <w:spacing w:after="120"/>
        <w:ind w:left="2067" w:hanging="930"/>
        <w:outlineLvl w:val="0"/>
      </w:pPr>
      <w:del w:id="240" w:author="Davide Puglisi" w:date="2020-05-06T12:47:00Z">
        <w:r w:rsidRPr="00265203" w:rsidDel="009A006E">
          <w:delText xml:space="preserve">* </w:delText>
        </w:r>
        <w:r w:rsidRPr="00C176B7" w:rsidDel="009A006E">
          <w:rPr>
            <w:i/>
            <w:iCs/>
          </w:rPr>
          <w:delText>Note</w:delText>
        </w:r>
        <w:r w:rsidRPr="00265203" w:rsidDel="009A006E">
          <w:delText xml:space="preserve">: The measurement procedure is prescribed in Annex </w:delText>
        </w:r>
        <w:r w:rsidR="000E76BF" w:rsidDel="009A006E">
          <w:delText>4</w:delText>
        </w:r>
      </w:del>
      <w:bookmarkEnd w:id="234"/>
      <w:commentRangeEnd w:id="238"/>
      <w:r w:rsidR="009A006E">
        <w:rPr>
          <w:rStyle w:val="Rimandocommento"/>
        </w:rPr>
        <w:commentReference w:id="238"/>
      </w:r>
    </w:p>
    <w:p w14:paraId="0BC71A73" w14:textId="77777777" w:rsidR="00D934A3" w:rsidRDefault="00D934A3" w:rsidP="00134C58">
      <w:pPr>
        <w:spacing w:after="120"/>
        <w:ind w:left="1134" w:right="1134"/>
        <w:jc w:val="both"/>
      </w:pPr>
      <w:r>
        <w:t xml:space="preserve">For the purpose of this </w:t>
      </w:r>
      <w:r w:rsidR="007D6B89">
        <w:t>Annex</w:t>
      </w:r>
      <w:r>
        <w:t xml:space="preserve">: </w:t>
      </w:r>
    </w:p>
    <w:p w14:paraId="704E7196" w14:textId="77777777" w:rsidR="00D934A3" w:rsidRDefault="00D934A3" w:rsidP="00134C58">
      <w:pPr>
        <w:spacing w:after="120"/>
        <w:ind w:left="1134" w:right="1134"/>
        <w:jc w:val="both"/>
      </w:pPr>
      <w:r>
        <w:t xml:space="preserve">"above it" means vertically above, only; </w:t>
      </w:r>
    </w:p>
    <w:p w14:paraId="0C687018" w14:textId="77777777" w:rsidR="00D934A3" w:rsidRDefault="00D934A3" w:rsidP="00134C58">
      <w:pPr>
        <w:spacing w:after="120"/>
        <w:ind w:left="1134" w:right="1134"/>
        <w:jc w:val="both"/>
      </w:pPr>
      <w:r>
        <w:t>"below it" means vertically below, only.</w:t>
      </w:r>
    </w:p>
    <w:p w14:paraId="1DA11213" w14:textId="77777777" w:rsidR="00D934A3" w:rsidRPr="00355D13" w:rsidRDefault="00D934A3" w:rsidP="00134C58">
      <w:pPr>
        <w:spacing w:after="120"/>
        <w:ind w:left="1134" w:right="1134"/>
        <w:jc w:val="both"/>
      </w:pPr>
      <w:r w:rsidRPr="00355D13">
        <w:t xml:space="preserve">Angular positions of passing-beam photometric requirements </w:t>
      </w:r>
      <w:r>
        <w:t xml:space="preserve">are </w:t>
      </w:r>
      <w:r w:rsidRPr="00355D13">
        <w:t>i</w:t>
      </w:r>
      <w:r>
        <w:t>ndicated for right-hand traffic and are</w:t>
      </w:r>
      <w:r w:rsidRPr="00355D13">
        <w:t xml:space="preserve"> </w:t>
      </w:r>
      <w:r>
        <w:t>expressed in deg up (U) or down (D) from H-H respectively right (R) or left (L) from V-V.</w:t>
      </w:r>
    </w:p>
    <w:p w14:paraId="473F3613" w14:textId="168BB806" w:rsidR="00D934A3" w:rsidRDefault="00C1294D" w:rsidP="00134C58">
      <w:pPr>
        <w:spacing w:line="240" w:lineRule="auto"/>
        <w:ind w:left="1134"/>
        <w:outlineLvl w:val="0"/>
        <w:rPr>
          <w:bCs/>
        </w:rPr>
      </w:pPr>
      <w:r w:rsidRPr="0088603B">
        <w:rPr>
          <w:bCs/>
        </w:rPr>
        <w:t>The test point locations for left-hand traffic are mirrored about the V</w:t>
      </w:r>
      <w:r>
        <w:rPr>
          <w:bCs/>
        </w:rPr>
        <w:t>-</w:t>
      </w:r>
      <w:r w:rsidRPr="0088603B">
        <w:rPr>
          <w:bCs/>
        </w:rPr>
        <w:t>V line</w:t>
      </w:r>
    </w:p>
    <w:p w14:paraId="091F764E" w14:textId="2CBA2927" w:rsidR="00CD5E17" w:rsidRDefault="00CD5E17" w:rsidP="00CD5E17">
      <w:pPr>
        <w:spacing w:line="240" w:lineRule="auto"/>
        <w:ind w:left="284"/>
        <w:outlineLvl w:val="0"/>
        <w:rPr>
          <w:b/>
        </w:rPr>
      </w:pPr>
      <w:commentRangeStart w:id="241"/>
      <w:r>
        <w:rPr>
          <w:b/>
          <w:noProof/>
          <w:lang w:val="en-US"/>
        </w:rPr>
        <w:drawing>
          <wp:inline distT="0" distB="0" distL="0" distR="0" wp14:anchorId="7E784EB8" wp14:editId="39DAD01C">
            <wp:extent cx="6121400" cy="326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1400" cy="3263900"/>
                    </a:xfrm>
                    <a:prstGeom prst="rect">
                      <a:avLst/>
                    </a:prstGeom>
                    <a:noFill/>
                    <a:ln>
                      <a:noFill/>
                    </a:ln>
                  </pic:spPr>
                </pic:pic>
              </a:graphicData>
            </a:graphic>
          </wp:inline>
        </w:drawing>
      </w:r>
      <w:commentRangeEnd w:id="241"/>
      <w:r w:rsidR="009A006E">
        <w:rPr>
          <w:rStyle w:val="Rimandocommento"/>
        </w:rPr>
        <w:commentReference w:id="241"/>
      </w:r>
    </w:p>
    <w:p w14:paraId="5F0A4234" w14:textId="4FABE68F" w:rsidR="00D934A3" w:rsidRDefault="00D934A3" w:rsidP="00944B34">
      <w:pPr>
        <w:spacing w:line="240" w:lineRule="auto"/>
        <w:outlineLvl w:val="0"/>
        <w:rPr>
          <w:b/>
        </w:rPr>
      </w:pPr>
    </w:p>
    <w:p w14:paraId="279AB3C9" w14:textId="77777777" w:rsidR="00D934A3" w:rsidRDefault="00D934A3" w:rsidP="00D934A3">
      <w:pPr>
        <w:spacing w:line="240" w:lineRule="auto"/>
        <w:ind w:left="993"/>
        <w:outlineLvl w:val="0"/>
        <w:rPr>
          <w:b/>
        </w:rPr>
      </w:pPr>
    </w:p>
    <w:p w14:paraId="74EFF943" w14:textId="77777777" w:rsidR="00944B34" w:rsidRDefault="00944B34">
      <w:pPr>
        <w:suppressAutoHyphens w:val="0"/>
        <w:spacing w:line="240" w:lineRule="auto"/>
        <w:rPr>
          <w:b/>
        </w:rPr>
      </w:pPr>
      <w:r>
        <w:rPr>
          <w:b/>
        </w:rPr>
        <w:br w:type="page"/>
      </w:r>
    </w:p>
    <w:p w14:paraId="346918E6" w14:textId="77777777" w:rsidR="00134C58" w:rsidRDefault="00D934A3" w:rsidP="00134C58">
      <w:pPr>
        <w:spacing w:line="240" w:lineRule="auto"/>
        <w:ind w:left="1134"/>
        <w:outlineLvl w:val="0"/>
      </w:pPr>
      <w:r w:rsidRPr="00265203">
        <w:lastRenderedPageBreak/>
        <w:t xml:space="preserve">Figure </w:t>
      </w:r>
      <w:r w:rsidR="00E512DA" w:rsidRPr="00265203">
        <w:t>A4-VIII</w:t>
      </w:r>
    </w:p>
    <w:p w14:paraId="2EDF48CC" w14:textId="48904C52" w:rsidR="00D934A3" w:rsidRPr="00265203" w:rsidRDefault="00D934A3" w:rsidP="00134C58">
      <w:pPr>
        <w:spacing w:line="240" w:lineRule="auto"/>
        <w:ind w:left="1134"/>
        <w:outlineLvl w:val="0"/>
      </w:pPr>
      <w:r w:rsidRPr="00134C58">
        <w:rPr>
          <w:b/>
          <w:bCs/>
        </w:rPr>
        <w:t>Passing beam test points and zones for Class AS headlamp(s)</w:t>
      </w:r>
    </w:p>
    <w:p w14:paraId="46F8809E" w14:textId="0E051A0F" w:rsidR="00D934A3" w:rsidRDefault="00D934A3" w:rsidP="00944B34">
      <w:pPr>
        <w:keepNext/>
        <w:autoSpaceDE w:val="0"/>
        <w:autoSpaceDN w:val="0"/>
        <w:adjustRightInd w:val="0"/>
        <w:ind w:left="426" w:right="1139"/>
        <w:jc w:val="center"/>
      </w:pPr>
    </w:p>
    <w:p w14:paraId="34AB292D" w14:textId="25577300" w:rsidR="00B61BCF" w:rsidRDefault="00B61BCF" w:rsidP="00944B34">
      <w:pPr>
        <w:keepNext/>
        <w:autoSpaceDE w:val="0"/>
        <w:autoSpaceDN w:val="0"/>
        <w:adjustRightInd w:val="0"/>
        <w:ind w:left="426" w:right="1139"/>
        <w:jc w:val="center"/>
      </w:pPr>
    </w:p>
    <w:p w14:paraId="26E37DB3" w14:textId="48D2629A" w:rsidR="00B61BCF" w:rsidRPr="000B13BD" w:rsidRDefault="00B61BCF" w:rsidP="00944B34">
      <w:pPr>
        <w:keepNext/>
        <w:autoSpaceDE w:val="0"/>
        <w:autoSpaceDN w:val="0"/>
        <w:adjustRightInd w:val="0"/>
        <w:ind w:left="426" w:right="1139"/>
        <w:jc w:val="center"/>
      </w:pPr>
      <w:r>
        <w:rPr>
          <w:noProof/>
        </w:rPr>
        <w:drawing>
          <wp:inline distT="0" distB="0" distL="0" distR="0" wp14:anchorId="7F969D88" wp14:editId="18BA9427">
            <wp:extent cx="5419725" cy="3274060"/>
            <wp:effectExtent l="0" t="0" r="0" b="0"/>
            <wp:docPr id="1414" name="Immagin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19725" cy="3274060"/>
                    </a:xfrm>
                    <a:prstGeom prst="rect">
                      <a:avLst/>
                    </a:prstGeom>
                    <a:noFill/>
                  </pic:spPr>
                </pic:pic>
              </a:graphicData>
            </a:graphic>
          </wp:inline>
        </w:drawing>
      </w:r>
    </w:p>
    <w:p w14:paraId="466B0451" w14:textId="77777777" w:rsidR="00D934A3" w:rsidRPr="000B13BD" w:rsidRDefault="00D934A3" w:rsidP="00D934A3">
      <w:pPr>
        <w:autoSpaceDE w:val="0"/>
        <w:autoSpaceDN w:val="0"/>
        <w:adjustRightInd w:val="0"/>
        <w:ind w:left="1200" w:right="1139" w:hanging="1"/>
        <w:jc w:val="center"/>
      </w:pPr>
      <w:bookmarkStart w:id="242" w:name="OLE_LINK9"/>
      <w:bookmarkStart w:id="243" w:name="OLE_LINK10"/>
      <w:r w:rsidRPr="000B13BD">
        <w:t>H-H: horizontal plane</w:t>
      </w:r>
      <w:r w:rsidRPr="000B13BD">
        <w:tab/>
        <w:t>passing through</w:t>
      </w:r>
    </w:p>
    <w:p w14:paraId="129165E1" w14:textId="77777777" w:rsidR="00D934A3" w:rsidRPr="000B13BD" w:rsidRDefault="00D934A3" w:rsidP="00D934A3">
      <w:pPr>
        <w:autoSpaceDE w:val="0"/>
        <w:autoSpaceDN w:val="0"/>
        <w:adjustRightInd w:val="0"/>
        <w:ind w:left="1200" w:right="1139" w:hanging="1"/>
        <w:jc w:val="center"/>
      </w:pPr>
      <w:r w:rsidRPr="000B13BD">
        <w:t>V-V: vertical plane</w:t>
      </w:r>
      <w:r w:rsidRPr="000B13BD">
        <w:tab/>
      </w:r>
      <w:r w:rsidRPr="000B13BD">
        <w:tab/>
        <w:t>focus of headlamp</w:t>
      </w:r>
    </w:p>
    <w:bookmarkEnd w:id="242"/>
    <w:bookmarkEnd w:id="243"/>
    <w:p w14:paraId="6EFE2308" w14:textId="77777777" w:rsidR="00265203" w:rsidRDefault="00265203">
      <w:pPr>
        <w:suppressAutoHyphens w:val="0"/>
        <w:spacing w:line="240" w:lineRule="auto"/>
      </w:pPr>
      <w:r>
        <w:br w:type="page"/>
      </w:r>
    </w:p>
    <w:p w14:paraId="29BD508C" w14:textId="77777777" w:rsidR="00134C58" w:rsidRDefault="00D934A3" w:rsidP="00134C58">
      <w:pPr>
        <w:spacing w:line="240" w:lineRule="auto"/>
        <w:ind w:left="1134"/>
        <w:outlineLvl w:val="0"/>
      </w:pPr>
      <w:r w:rsidRPr="00265203">
        <w:lastRenderedPageBreak/>
        <w:t xml:space="preserve">Figure </w:t>
      </w:r>
      <w:r w:rsidR="00CC20E1" w:rsidRPr="00265203">
        <w:t>A4-IX</w:t>
      </w:r>
    </w:p>
    <w:p w14:paraId="693DF32E" w14:textId="7FC6BEB2" w:rsidR="00D934A3" w:rsidRPr="00355D13" w:rsidRDefault="00D934A3" w:rsidP="00134C58">
      <w:pPr>
        <w:spacing w:line="240" w:lineRule="auto"/>
        <w:ind w:left="1134"/>
        <w:outlineLvl w:val="0"/>
      </w:pPr>
      <w:r w:rsidRPr="00134C58">
        <w:rPr>
          <w:b/>
          <w:bCs/>
        </w:rPr>
        <w:t>Passing beam test points and zones for Class BS headlamp(s)</w:t>
      </w:r>
      <w:r w:rsidRPr="00265203">
        <w:t xml:space="preserve"> </w:t>
      </w:r>
    </w:p>
    <w:p w14:paraId="7E278FC2" w14:textId="5AF497EF" w:rsidR="00B61BCF" w:rsidRDefault="00B61BCF" w:rsidP="00134C58">
      <w:pPr>
        <w:spacing w:line="240" w:lineRule="auto"/>
        <w:ind w:left="567"/>
        <w:outlineLvl w:val="0"/>
      </w:pPr>
    </w:p>
    <w:p w14:paraId="747594B9" w14:textId="07DBCDE6" w:rsidR="00B61BCF" w:rsidRPr="00265203" w:rsidRDefault="00B61BCF" w:rsidP="00134C58">
      <w:pPr>
        <w:spacing w:line="240" w:lineRule="auto"/>
        <w:ind w:left="567"/>
        <w:outlineLvl w:val="0"/>
      </w:pPr>
      <w:commentRangeStart w:id="244"/>
      <w:r>
        <w:rPr>
          <w:noProof/>
        </w:rPr>
        <w:drawing>
          <wp:inline distT="0" distB="0" distL="0" distR="0" wp14:anchorId="2AE82573" wp14:editId="15DE2FC8">
            <wp:extent cx="5608955" cy="3566160"/>
            <wp:effectExtent l="0" t="0" r="0" b="0"/>
            <wp:docPr id="1415" name="Immagin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08955" cy="3566160"/>
                    </a:xfrm>
                    <a:prstGeom prst="rect">
                      <a:avLst/>
                    </a:prstGeom>
                    <a:noFill/>
                  </pic:spPr>
                </pic:pic>
              </a:graphicData>
            </a:graphic>
          </wp:inline>
        </w:drawing>
      </w:r>
      <w:commentRangeEnd w:id="244"/>
      <w:r>
        <w:rPr>
          <w:rStyle w:val="Rimandocommento"/>
        </w:rPr>
        <w:commentReference w:id="244"/>
      </w:r>
    </w:p>
    <w:p w14:paraId="1F5C909D" w14:textId="77777777" w:rsidR="00D934A3" w:rsidRPr="000B13BD" w:rsidRDefault="00D934A3" w:rsidP="00265203">
      <w:pPr>
        <w:spacing w:line="240" w:lineRule="auto"/>
        <w:ind w:left="993"/>
        <w:outlineLvl w:val="0"/>
      </w:pPr>
      <w:r w:rsidRPr="000B13BD">
        <w:t>H-H: horizontal plane</w:t>
      </w:r>
      <w:r w:rsidRPr="000B13BD">
        <w:tab/>
        <w:t>passing through</w:t>
      </w:r>
    </w:p>
    <w:p w14:paraId="3D249F0B" w14:textId="77777777" w:rsidR="00D934A3" w:rsidRDefault="00D934A3" w:rsidP="00265203">
      <w:pPr>
        <w:spacing w:line="240" w:lineRule="auto"/>
        <w:ind w:left="993"/>
        <w:outlineLvl w:val="0"/>
      </w:pPr>
      <w:r w:rsidRPr="000B13BD">
        <w:t>V-V: vertical plane</w:t>
      </w:r>
      <w:r w:rsidRPr="000B13BD">
        <w:tab/>
        <w:t>focus of headlamp</w:t>
      </w:r>
    </w:p>
    <w:p w14:paraId="40F631D4" w14:textId="77777777" w:rsidR="00265203" w:rsidRDefault="00265203">
      <w:pPr>
        <w:suppressAutoHyphens w:val="0"/>
        <w:spacing w:line="240" w:lineRule="auto"/>
      </w:pPr>
      <w:r>
        <w:br w:type="page"/>
      </w:r>
    </w:p>
    <w:p w14:paraId="47078FFD" w14:textId="77777777" w:rsidR="00134C58" w:rsidRDefault="00D934A3" w:rsidP="00134C58">
      <w:pPr>
        <w:spacing w:line="240" w:lineRule="auto"/>
        <w:ind w:left="1134"/>
        <w:outlineLvl w:val="0"/>
      </w:pPr>
      <w:r w:rsidRPr="00265203">
        <w:lastRenderedPageBreak/>
        <w:t xml:space="preserve">Figure </w:t>
      </w:r>
      <w:r w:rsidR="00CC20E1" w:rsidRPr="00265203">
        <w:t>A4-X</w:t>
      </w:r>
    </w:p>
    <w:p w14:paraId="69C11FB7" w14:textId="591A8496" w:rsidR="00D934A3" w:rsidRPr="00265203" w:rsidRDefault="00D934A3" w:rsidP="00134C58">
      <w:pPr>
        <w:spacing w:line="240" w:lineRule="auto"/>
        <w:ind w:left="1134"/>
        <w:outlineLvl w:val="0"/>
      </w:pPr>
      <w:r w:rsidRPr="00134C58">
        <w:rPr>
          <w:b/>
          <w:bCs/>
        </w:rPr>
        <w:t>Passing beam - position of test points and zones for Classes CS</w:t>
      </w:r>
      <w:r w:rsidR="000C59F4">
        <w:rPr>
          <w:b/>
          <w:bCs/>
        </w:rPr>
        <w:t xml:space="preserve"> and</w:t>
      </w:r>
      <w:r w:rsidRPr="00134C58">
        <w:rPr>
          <w:b/>
          <w:bCs/>
        </w:rPr>
        <w:t xml:space="preserve"> DS headlamp(s)</w:t>
      </w:r>
    </w:p>
    <w:p w14:paraId="765613D5" w14:textId="57389643" w:rsidR="000C59F4" w:rsidRDefault="000C59F4" w:rsidP="00265203">
      <w:pPr>
        <w:spacing w:line="240" w:lineRule="auto"/>
        <w:ind w:left="993"/>
        <w:outlineLvl w:val="0"/>
      </w:pPr>
    </w:p>
    <w:p w14:paraId="5CF2B2EA" w14:textId="67F904C3" w:rsidR="00465164" w:rsidRPr="00265203" w:rsidRDefault="00465164" w:rsidP="00265203">
      <w:pPr>
        <w:spacing w:line="240" w:lineRule="auto"/>
        <w:ind w:left="993"/>
        <w:outlineLvl w:val="0"/>
      </w:pPr>
      <w:r>
        <w:rPr>
          <w:noProof/>
        </w:rPr>
        <w:drawing>
          <wp:inline distT="0" distB="0" distL="0" distR="0" wp14:anchorId="17EA3F58" wp14:editId="476E27C8">
            <wp:extent cx="5627370" cy="5053965"/>
            <wp:effectExtent l="0" t="0" r="0" b="0"/>
            <wp:docPr id="1418" name="Immagin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27370" cy="5053965"/>
                    </a:xfrm>
                    <a:prstGeom prst="rect">
                      <a:avLst/>
                    </a:prstGeom>
                    <a:noFill/>
                  </pic:spPr>
                </pic:pic>
              </a:graphicData>
            </a:graphic>
          </wp:inline>
        </w:drawing>
      </w:r>
    </w:p>
    <w:p w14:paraId="336600A6" w14:textId="77777777" w:rsidR="00D934A3" w:rsidRPr="00265203" w:rsidRDefault="00D934A3" w:rsidP="00265203">
      <w:pPr>
        <w:spacing w:line="240" w:lineRule="auto"/>
        <w:ind w:left="993"/>
        <w:outlineLvl w:val="0"/>
      </w:pPr>
    </w:p>
    <w:p w14:paraId="6B33A95C" w14:textId="77777777" w:rsidR="00D934A3" w:rsidRPr="004468F3" w:rsidRDefault="00D934A3" w:rsidP="00D934A3">
      <w:pPr>
        <w:keepNext/>
        <w:autoSpaceDE w:val="0"/>
        <w:autoSpaceDN w:val="0"/>
        <w:adjustRightInd w:val="0"/>
        <w:ind w:left="1000" w:right="1039"/>
        <w:jc w:val="center"/>
      </w:pPr>
      <w:r>
        <w:rPr>
          <w:szCs w:val="22"/>
        </w:rPr>
        <w:br w:type="page"/>
      </w:r>
    </w:p>
    <w:p w14:paraId="65954180" w14:textId="77777777" w:rsidR="00134C58" w:rsidRDefault="00D934A3" w:rsidP="00134C58">
      <w:pPr>
        <w:spacing w:line="240" w:lineRule="auto"/>
        <w:ind w:left="1134"/>
        <w:outlineLvl w:val="0"/>
      </w:pPr>
      <w:bookmarkStart w:id="245" w:name="_Toc370290660"/>
      <w:r w:rsidRPr="00265203">
        <w:lastRenderedPageBreak/>
        <w:t xml:space="preserve">Figure </w:t>
      </w:r>
      <w:bookmarkStart w:id="246" w:name="_Toc370290661"/>
      <w:bookmarkEnd w:id="245"/>
      <w:r w:rsidR="00CC20E1" w:rsidRPr="00265203">
        <w:t>A4-XI</w:t>
      </w:r>
    </w:p>
    <w:p w14:paraId="4EDD5D91" w14:textId="11583112" w:rsidR="00D934A3" w:rsidRPr="00134C58" w:rsidRDefault="00D934A3" w:rsidP="00134C58">
      <w:pPr>
        <w:spacing w:line="240" w:lineRule="auto"/>
        <w:ind w:left="1134"/>
        <w:outlineLvl w:val="0"/>
        <w:rPr>
          <w:b/>
          <w:bCs/>
        </w:rPr>
      </w:pPr>
      <w:r w:rsidRPr="00134C58">
        <w:rPr>
          <w:b/>
          <w:bCs/>
        </w:rPr>
        <w:t>Light distribution of the Class F3 front fog lamp</w:t>
      </w:r>
      <w:bookmarkEnd w:id="246"/>
      <w:r w:rsidR="00A10D70">
        <w:rPr>
          <w:b/>
          <w:bCs/>
        </w:rPr>
        <w:t xml:space="preserve"> </w:t>
      </w:r>
      <w:r w:rsidR="00A10D70" w:rsidRPr="00134C58">
        <w:rPr>
          <w:b/>
          <w:bCs/>
        </w:rPr>
        <w:t>(left side lamp)</w:t>
      </w:r>
    </w:p>
    <w:p w14:paraId="3DF5E5F9" w14:textId="1D845B4C" w:rsidR="003655CF" w:rsidRDefault="003655CF" w:rsidP="00134C58">
      <w:pPr>
        <w:ind w:left="851"/>
        <w:jc w:val="both"/>
        <w:rPr>
          <w:bCs/>
          <w:u w:val="single"/>
        </w:rPr>
      </w:pPr>
    </w:p>
    <w:p w14:paraId="79AF4447" w14:textId="6A9FA2BB" w:rsidR="003655CF" w:rsidRDefault="003655CF" w:rsidP="00134C58">
      <w:pPr>
        <w:ind w:left="851"/>
        <w:jc w:val="both"/>
        <w:rPr>
          <w:bCs/>
          <w:u w:val="single"/>
        </w:rPr>
      </w:pPr>
      <w:ins w:id="247" w:author="Davide Puglisi" w:date="2020-05-20T13:32:00Z">
        <w:r>
          <w:rPr>
            <w:bCs/>
            <w:noProof/>
            <w:u w:val="single"/>
          </w:rPr>
          <w:drawing>
            <wp:inline distT="0" distB="0" distL="0" distR="0" wp14:anchorId="6E608CEF" wp14:editId="6BA66C8F">
              <wp:extent cx="5358765" cy="5949950"/>
              <wp:effectExtent l="0" t="0" r="0" b="0"/>
              <wp:docPr id="1419" name="Immagin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58765" cy="5949950"/>
                      </a:xfrm>
                      <a:prstGeom prst="rect">
                        <a:avLst/>
                      </a:prstGeom>
                      <a:noFill/>
                    </pic:spPr>
                  </pic:pic>
                </a:graphicData>
              </a:graphic>
            </wp:inline>
          </w:drawing>
        </w:r>
      </w:ins>
    </w:p>
    <w:p w14:paraId="54648B08" w14:textId="77777777" w:rsidR="00642CA3" w:rsidRDefault="00642CA3">
      <w:pPr>
        <w:suppressAutoHyphens w:val="0"/>
        <w:spacing w:line="240" w:lineRule="auto"/>
        <w:rPr>
          <w:bCs/>
          <w:u w:val="single"/>
        </w:rPr>
      </w:pPr>
      <w:r>
        <w:rPr>
          <w:bCs/>
          <w:u w:val="single"/>
        </w:rPr>
        <w:br w:type="page"/>
      </w:r>
    </w:p>
    <w:p w14:paraId="5F10E11C" w14:textId="77777777" w:rsidR="00134C58" w:rsidRDefault="00D934A3" w:rsidP="00134C58">
      <w:pPr>
        <w:spacing w:line="240" w:lineRule="auto"/>
        <w:ind w:left="1134"/>
        <w:outlineLvl w:val="0"/>
      </w:pPr>
      <w:r w:rsidRPr="00265203">
        <w:lastRenderedPageBreak/>
        <w:t xml:space="preserve">Figure </w:t>
      </w:r>
      <w:r w:rsidR="00CC20E1" w:rsidRPr="00265203">
        <w:t>A4-XII</w:t>
      </w:r>
    </w:p>
    <w:p w14:paraId="555F7B4A" w14:textId="30A3EEF7" w:rsidR="00D934A3" w:rsidRPr="00265203" w:rsidRDefault="00D934A3" w:rsidP="00134C58">
      <w:pPr>
        <w:spacing w:line="240" w:lineRule="auto"/>
        <w:ind w:left="1134"/>
        <w:outlineLvl w:val="0"/>
      </w:pPr>
      <w:r w:rsidRPr="00134C58">
        <w:rPr>
          <w:b/>
          <w:bCs/>
        </w:rPr>
        <w:t>Measuring points for cornering lamps</w:t>
      </w:r>
      <w:r w:rsidR="00944B34" w:rsidRPr="00134C58">
        <w:rPr>
          <w:b/>
          <w:bCs/>
        </w:rPr>
        <w:t xml:space="preserve"> (</w:t>
      </w:r>
      <w:bookmarkStart w:id="248" w:name="_Hlk34234414"/>
      <w:r w:rsidR="00944B34" w:rsidRPr="00134C58">
        <w:rPr>
          <w:b/>
          <w:bCs/>
        </w:rPr>
        <w:t>left side lamp</w:t>
      </w:r>
      <w:bookmarkEnd w:id="248"/>
      <w:r w:rsidR="00944B34" w:rsidRPr="00134C58">
        <w:rPr>
          <w:b/>
          <w:bCs/>
        </w:rPr>
        <w:t>)</w:t>
      </w:r>
    </w:p>
    <w:p w14:paraId="30F135DA" w14:textId="28F48D6A" w:rsidR="00F23F18" w:rsidRDefault="00F23F18" w:rsidP="00134C58">
      <w:pPr>
        <w:ind w:left="1134"/>
        <w:rPr>
          <w:b/>
          <w:bCs/>
          <w:u w:val="single"/>
        </w:rPr>
      </w:pPr>
    </w:p>
    <w:p w14:paraId="5A50A015" w14:textId="10F33BBC" w:rsidR="003655CF" w:rsidRDefault="003655CF" w:rsidP="00134C58">
      <w:pPr>
        <w:ind w:left="1134"/>
        <w:rPr>
          <w:b/>
          <w:bCs/>
          <w:u w:val="single"/>
        </w:rPr>
      </w:pPr>
      <w:r w:rsidRPr="00136753">
        <w:rPr>
          <w:b/>
          <w:bCs/>
          <w:noProof/>
        </w:rPr>
        <w:drawing>
          <wp:inline distT="0" distB="0" distL="0" distR="0" wp14:anchorId="180F98EE" wp14:editId="532A184E">
            <wp:extent cx="4505325" cy="3157855"/>
            <wp:effectExtent l="0" t="0" r="0" b="0"/>
            <wp:docPr id="1420" name="Immagin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05325" cy="3157855"/>
                    </a:xfrm>
                    <a:prstGeom prst="rect">
                      <a:avLst/>
                    </a:prstGeom>
                    <a:noFill/>
                  </pic:spPr>
                </pic:pic>
              </a:graphicData>
            </a:graphic>
          </wp:inline>
        </w:drawing>
      </w:r>
    </w:p>
    <w:p w14:paraId="4B528D1A" w14:textId="77777777" w:rsidR="00D934A3" w:rsidRPr="00265203" w:rsidRDefault="00D934A3" w:rsidP="00265203">
      <w:pPr>
        <w:spacing w:line="240" w:lineRule="auto"/>
        <w:ind w:left="993"/>
        <w:outlineLvl w:val="0"/>
      </w:pPr>
    </w:p>
    <w:p w14:paraId="09C998A3" w14:textId="77777777" w:rsidR="00134C58" w:rsidRDefault="00D934A3" w:rsidP="00134C58">
      <w:pPr>
        <w:spacing w:line="240" w:lineRule="auto"/>
        <w:ind w:left="1134"/>
        <w:outlineLvl w:val="0"/>
      </w:pPr>
      <w:r w:rsidRPr="00265203">
        <w:t xml:space="preserve">Figure </w:t>
      </w:r>
      <w:r w:rsidR="00CC20E1" w:rsidRPr="00265203">
        <w:t>A4-XIII</w:t>
      </w:r>
    </w:p>
    <w:p w14:paraId="15D82FF3" w14:textId="69A49049" w:rsidR="00D934A3" w:rsidRPr="00134C58" w:rsidRDefault="00D934A3" w:rsidP="00134C58">
      <w:pPr>
        <w:spacing w:after="240" w:line="240" w:lineRule="auto"/>
        <w:ind w:left="1134"/>
        <w:outlineLvl w:val="0"/>
        <w:rPr>
          <w:b/>
          <w:bCs/>
        </w:rPr>
      </w:pPr>
      <w:r w:rsidRPr="00134C58">
        <w:rPr>
          <w:b/>
          <w:bCs/>
        </w:rPr>
        <w:t>Horizontal geometric visibility for cornering lamps</w:t>
      </w:r>
    </w:p>
    <w:p w14:paraId="21B440B7" w14:textId="54B08088" w:rsidR="00D934A3" w:rsidRDefault="00642CA3" w:rsidP="00134C58">
      <w:pPr>
        <w:ind w:left="1134"/>
      </w:pPr>
      <w:r>
        <w:rPr>
          <w:noProof/>
          <w:lang w:val="en-US"/>
        </w:rPr>
        <w:drawing>
          <wp:inline distT="0" distB="0" distL="0" distR="0" wp14:anchorId="26357DC7" wp14:editId="12A27B33">
            <wp:extent cx="4054475" cy="2889885"/>
            <wp:effectExtent l="0" t="0" r="0" b="5715"/>
            <wp:docPr id="1491" name="Immagin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54475" cy="2889885"/>
                    </a:xfrm>
                    <a:prstGeom prst="rect">
                      <a:avLst/>
                    </a:prstGeom>
                    <a:noFill/>
                  </pic:spPr>
                </pic:pic>
              </a:graphicData>
            </a:graphic>
          </wp:inline>
        </w:drawing>
      </w:r>
      <w:r w:rsidR="00CD5E17">
        <w:t>values in [°]</w:t>
      </w:r>
    </w:p>
    <w:p w14:paraId="1B23723E" w14:textId="77777777" w:rsidR="00D934A3" w:rsidRDefault="00D934A3" w:rsidP="00D934A3"/>
    <w:p w14:paraId="39E26C1F" w14:textId="77777777" w:rsidR="00D934A3" w:rsidRDefault="00D934A3" w:rsidP="00D934A3"/>
    <w:p w14:paraId="3E5AB28F" w14:textId="77777777" w:rsidR="00D934A3" w:rsidRDefault="00D934A3" w:rsidP="00D934A3">
      <w:pPr>
        <w:suppressAutoHyphens w:val="0"/>
        <w:spacing w:line="240" w:lineRule="auto"/>
        <w:rPr>
          <w:b/>
        </w:rPr>
      </w:pPr>
      <w:r>
        <w:rPr>
          <w:b/>
        </w:rPr>
        <w:br w:type="page"/>
      </w:r>
    </w:p>
    <w:p w14:paraId="7CDC7AF7" w14:textId="77777777" w:rsidR="00134C58" w:rsidRDefault="00D934A3" w:rsidP="00134C58">
      <w:pPr>
        <w:spacing w:line="240" w:lineRule="auto"/>
        <w:ind w:left="1134"/>
        <w:outlineLvl w:val="0"/>
      </w:pPr>
      <w:r w:rsidRPr="0077224E">
        <w:lastRenderedPageBreak/>
        <w:t xml:space="preserve">Figure </w:t>
      </w:r>
      <w:r w:rsidR="00CC20E1" w:rsidRPr="0077224E">
        <w:t>A4-XIV</w:t>
      </w:r>
    </w:p>
    <w:p w14:paraId="3880F4DC" w14:textId="3CB9920E" w:rsidR="00D934A3" w:rsidRPr="00134C58" w:rsidRDefault="00D934A3" w:rsidP="00134C58">
      <w:pPr>
        <w:spacing w:after="240" w:line="240" w:lineRule="auto"/>
        <w:ind w:left="1134"/>
        <w:outlineLvl w:val="0"/>
        <w:rPr>
          <w:b/>
          <w:bCs/>
        </w:rPr>
      </w:pPr>
      <w:r w:rsidRPr="00134C58">
        <w:rPr>
          <w:b/>
          <w:bCs/>
        </w:rPr>
        <w:t>Vertical geometric visibility for cornering lamps</w:t>
      </w:r>
    </w:p>
    <w:p w14:paraId="463E7EC1" w14:textId="4448FA6B" w:rsidR="00D934A3" w:rsidRDefault="00642CA3" w:rsidP="00642CA3">
      <w:pPr>
        <w:jc w:val="center"/>
      </w:pPr>
      <w:r>
        <w:rPr>
          <w:noProof/>
          <w:lang w:val="en-US"/>
        </w:rPr>
        <w:drawing>
          <wp:inline distT="0" distB="0" distL="0" distR="0" wp14:anchorId="0ACDBFCB" wp14:editId="7E5D1B61">
            <wp:extent cx="4212590" cy="1414145"/>
            <wp:effectExtent l="0" t="0" r="0" b="0"/>
            <wp:docPr id="1492" name="Immagin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12590" cy="1414145"/>
                    </a:xfrm>
                    <a:prstGeom prst="rect">
                      <a:avLst/>
                    </a:prstGeom>
                    <a:noFill/>
                  </pic:spPr>
                </pic:pic>
              </a:graphicData>
            </a:graphic>
          </wp:inline>
        </w:drawing>
      </w:r>
      <w:r w:rsidR="00CD5E17" w:rsidRPr="00CD5E17">
        <w:t xml:space="preserve"> </w:t>
      </w:r>
      <w:r w:rsidR="00CD5E17">
        <w:t>values in [°]</w:t>
      </w:r>
    </w:p>
    <w:p w14:paraId="66917BFE" w14:textId="77777777" w:rsidR="00D934A3" w:rsidRDefault="00D934A3" w:rsidP="00D934A3"/>
    <w:p w14:paraId="764E9CDB" w14:textId="77777777" w:rsidR="00D934A3" w:rsidRDefault="00D934A3" w:rsidP="00D934A3">
      <w:pPr>
        <w:autoSpaceDE w:val="0"/>
        <w:autoSpaceDN w:val="0"/>
        <w:adjustRightInd w:val="0"/>
        <w:rPr>
          <w:szCs w:val="22"/>
        </w:rPr>
      </w:pPr>
    </w:p>
    <w:p w14:paraId="40E478BE" w14:textId="77777777" w:rsidR="00D934A3" w:rsidRDefault="00D934A3" w:rsidP="00D934A3">
      <w:pPr>
        <w:autoSpaceDE w:val="0"/>
        <w:autoSpaceDN w:val="0"/>
        <w:adjustRightInd w:val="0"/>
        <w:rPr>
          <w:szCs w:val="22"/>
        </w:rPr>
      </w:pPr>
    </w:p>
    <w:p w14:paraId="3D2979D0" w14:textId="77777777" w:rsidR="00C5630F" w:rsidRDefault="00C5630F" w:rsidP="0016792D">
      <w:pPr>
        <w:pStyle w:val="HChG"/>
        <w:spacing w:before="0"/>
        <w:sectPr w:rsidR="00C5630F" w:rsidSect="00C5630F">
          <w:headerReference w:type="even" r:id="rId52"/>
          <w:headerReference w:type="default" r:id="rId53"/>
          <w:footerReference w:type="even" r:id="rId54"/>
          <w:footerReference w:type="default" r:id="rId55"/>
          <w:headerReference w:type="first" r:id="rId56"/>
          <w:footnotePr>
            <w:numRestart w:val="eachSect"/>
          </w:footnotePr>
          <w:endnotePr>
            <w:numFmt w:val="lowerLetter"/>
            <w:numRestart w:val="eachSect"/>
          </w:endnotePr>
          <w:pgSz w:w="11906" w:h="16838" w:code="9"/>
          <w:pgMar w:top="1701" w:right="1134" w:bottom="2268" w:left="1134" w:header="1134" w:footer="1701" w:gutter="0"/>
          <w:cols w:space="720"/>
        </w:sectPr>
      </w:pPr>
    </w:p>
    <w:p w14:paraId="41238B4E" w14:textId="57D90F36" w:rsidR="00D934A3" w:rsidRDefault="00D934A3" w:rsidP="0016792D">
      <w:pPr>
        <w:pStyle w:val="HChG"/>
        <w:spacing w:before="0"/>
      </w:pPr>
      <w:r w:rsidRPr="000A6C08">
        <w:lastRenderedPageBreak/>
        <w:t xml:space="preserve">Annex </w:t>
      </w:r>
      <w:r>
        <w:t>5</w:t>
      </w:r>
    </w:p>
    <w:p w14:paraId="3E7461C1" w14:textId="77B6E82B" w:rsidR="00300184" w:rsidRPr="005017D1" w:rsidRDefault="00D934A3" w:rsidP="00631865">
      <w:pPr>
        <w:pStyle w:val="HChG"/>
        <w:rPr>
          <w:lang w:val="en-US"/>
        </w:rPr>
      </w:pPr>
      <w:r>
        <w:rPr>
          <w:b w:val="0"/>
          <w:snapToGrid w:val="0"/>
        </w:rPr>
        <w:tab/>
      </w:r>
      <w:r>
        <w:rPr>
          <w:b w:val="0"/>
          <w:snapToGrid w:val="0"/>
        </w:rPr>
        <w:tab/>
      </w:r>
      <w:r w:rsidR="00300184" w:rsidRPr="00857409">
        <w:rPr>
          <w:lang w:val="en-US"/>
        </w:rPr>
        <w:t>Visual</w:t>
      </w:r>
      <w:r w:rsidR="00300184" w:rsidRPr="005017D1">
        <w:rPr>
          <w:snapToGrid w:val="0"/>
        </w:rPr>
        <w:t xml:space="preserve"> </w:t>
      </w:r>
      <w:r w:rsidR="00300184" w:rsidRPr="005017D1">
        <w:rPr>
          <w:lang w:val="en-US"/>
        </w:rPr>
        <w:t xml:space="preserve">aiming method of Road Illumination Devices. </w:t>
      </w:r>
      <w:commentRangeStart w:id="249"/>
      <w:r w:rsidR="00300184" w:rsidRPr="005017D1">
        <w:rPr>
          <w:lang w:val="en-US"/>
        </w:rPr>
        <w:t>D</w:t>
      </w:r>
      <w:r w:rsidR="00300184" w:rsidRPr="005017D1">
        <w:rPr>
          <w:szCs w:val="28"/>
          <w:lang w:val="en-US"/>
        </w:rPr>
        <w:t xml:space="preserve">efinition </w:t>
      </w:r>
      <w:r w:rsidR="00631865">
        <w:rPr>
          <w:szCs w:val="28"/>
          <w:lang w:val="en-US"/>
        </w:rPr>
        <w:t xml:space="preserve">of </w:t>
      </w:r>
      <w:r w:rsidR="00300184" w:rsidRPr="005017D1">
        <w:rPr>
          <w:szCs w:val="28"/>
          <w:lang w:val="en-US"/>
        </w:rPr>
        <w:t xml:space="preserve">"cut-off" line </w:t>
      </w:r>
      <w:commentRangeEnd w:id="249"/>
      <w:r w:rsidR="00CF27CF">
        <w:rPr>
          <w:rStyle w:val="Rimandocommento"/>
          <w:b w:val="0"/>
        </w:rPr>
        <w:commentReference w:id="249"/>
      </w:r>
      <w:r w:rsidR="00300184" w:rsidRPr="005017D1">
        <w:rPr>
          <w:szCs w:val="28"/>
          <w:lang w:val="en-US"/>
        </w:rPr>
        <w:t>for passing beam headlamps and front fog lamps.</w:t>
      </w:r>
      <w:r w:rsidR="00300184" w:rsidRPr="005017D1">
        <w:rPr>
          <w:lang w:val="en-US"/>
        </w:rPr>
        <w:t xml:space="preserve"> </w:t>
      </w:r>
    </w:p>
    <w:p w14:paraId="11D71025" w14:textId="03CDDEFA" w:rsidR="00300184" w:rsidRPr="005017D1" w:rsidRDefault="00857409" w:rsidP="00857409">
      <w:pPr>
        <w:pStyle w:val="StyleSingleTxtGLeft2cmHanging206cm"/>
      </w:pPr>
      <w:r>
        <w:t>1.</w:t>
      </w:r>
      <w:r>
        <w:tab/>
      </w:r>
      <w:r w:rsidR="00300184" w:rsidRPr="005017D1">
        <w:t>General</w:t>
      </w:r>
    </w:p>
    <w:p w14:paraId="0293058E" w14:textId="07FD7489" w:rsidR="00300184" w:rsidRPr="005017D1" w:rsidRDefault="00857409" w:rsidP="00857409">
      <w:pPr>
        <w:pStyle w:val="StyleSingleTxtGLeft2cmHanging206cm"/>
      </w:pPr>
      <w:r>
        <w:t>1.1.</w:t>
      </w:r>
      <w:r>
        <w:tab/>
      </w:r>
      <w:r w:rsidR="00300184" w:rsidRPr="005017D1">
        <w:t>The aiming of a road illumination device</w:t>
      </w:r>
      <w:r w:rsidR="00300184" w:rsidRPr="005017D1">
        <w:rPr>
          <w:b/>
        </w:rPr>
        <w:t xml:space="preserve"> </w:t>
      </w:r>
      <w:r w:rsidR="00300184" w:rsidRPr="005017D1">
        <w:t>enables the luminous intensity distribution of the lamp to be adjusted correctly for the photometric measurements and for the aiming on the vehicle.</w:t>
      </w:r>
    </w:p>
    <w:p w14:paraId="5D48CF35" w14:textId="5CF667E4" w:rsidR="00300184" w:rsidRPr="005017D1" w:rsidRDefault="00857409" w:rsidP="00857409">
      <w:pPr>
        <w:pStyle w:val="StyleSingleTxtGLeft2cmHanging206cm"/>
      </w:pPr>
      <w:r>
        <w:t>1.2.</w:t>
      </w:r>
      <w:r>
        <w:tab/>
      </w:r>
      <w:r w:rsidR="00300184" w:rsidRPr="005017D1">
        <w:t>The aiming shall be carried out using a flat vertical screen set up at a distance of 10 m or 25 m (as indicated in item 9 of Annex 1) forward of the device and at right angles to the H-V axis as shown in Annex 4. The screen shall be sufficiently wide to allow examination and adjustment of the device over at least 5° on either side of the V-V line</w:t>
      </w:r>
      <w:r w:rsidR="00733183">
        <w:t>.</w:t>
      </w:r>
    </w:p>
    <w:p w14:paraId="4D420E0E" w14:textId="45F6473E" w:rsidR="00300184" w:rsidRPr="005017D1" w:rsidRDefault="00857409" w:rsidP="00857409">
      <w:pPr>
        <w:pStyle w:val="StyleSingleTxtGLeft2cmHanging206cm"/>
      </w:pPr>
      <w:r>
        <w:t>2.</w:t>
      </w:r>
      <w:r>
        <w:tab/>
      </w:r>
      <w:r w:rsidR="00300184" w:rsidRPr="005017D1">
        <w:t>“Cut-off” definition</w:t>
      </w:r>
    </w:p>
    <w:p w14:paraId="7A220BD8" w14:textId="11F46056" w:rsidR="00300184" w:rsidRPr="005017D1" w:rsidRDefault="00857409" w:rsidP="00857409">
      <w:pPr>
        <w:pStyle w:val="StyleSingleTxtGLeft2cmHanging206cm"/>
      </w:pPr>
      <w:r>
        <w:t>2.1.</w:t>
      </w:r>
      <w:r>
        <w:tab/>
      </w:r>
      <w:r w:rsidR="00300184" w:rsidRPr="00857409">
        <w:t>The</w:t>
      </w:r>
      <w:r w:rsidR="00300184" w:rsidRPr="005017D1">
        <w:rPr>
          <w:lang w:val="en-US"/>
        </w:rPr>
        <w:t xml:space="preserve"> luminous intensity distribution of a</w:t>
      </w:r>
      <w:r w:rsidR="00300184" w:rsidRPr="005017D1">
        <w:rPr>
          <w:b/>
          <w:lang w:val="en-US"/>
        </w:rPr>
        <w:t xml:space="preserve"> </w:t>
      </w:r>
      <w:r w:rsidR="00300184" w:rsidRPr="005017D1">
        <w:rPr>
          <w:lang w:val="en-US"/>
        </w:rPr>
        <w:t xml:space="preserve">principal passing-beam headlamp or of at least one lighting unit for a class C passing beam of an AFS or of a front fog lamp in its neutral state shall incorporate a "cut-off”. </w:t>
      </w:r>
    </w:p>
    <w:p w14:paraId="072D58BB" w14:textId="6720761E" w:rsidR="00300184" w:rsidRPr="005017D1" w:rsidRDefault="00300184" w:rsidP="00300184">
      <w:pPr>
        <w:pStyle w:val="StyleSingleTxtGLeft2cmHanging206cm"/>
      </w:pPr>
      <w:r w:rsidRPr="005017D1">
        <w:t>2.1.1.</w:t>
      </w:r>
      <w:r w:rsidRPr="005017D1">
        <w:tab/>
        <w:t>The asymmetric "cut-off" line shall provide:</w:t>
      </w:r>
    </w:p>
    <w:p w14:paraId="71B1A9C4" w14:textId="77777777" w:rsidR="00300184" w:rsidRPr="005017D1" w:rsidRDefault="00300184" w:rsidP="00300184">
      <w:pPr>
        <w:pStyle w:val="a0"/>
        <w:ind w:right="1139"/>
      </w:pPr>
      <w:r w:rsidRPr="005017D1">
        <w:t>(a)</w:t>
      </w:r>
      <w:r w:rsidRPr="005017D1">
        <w:tab/>
        <w:t>For right hand traffic beams (see Figure A5-I) :</w:t>
      </w:r>
    </w:p>
    <w:p w14:paraId="47CAA802" w14:textId="77777777" w:rsidR="00300184" w:rsidRPr="005017D1" w:rsidRDefault="00300184" w:rsidP="00300184">
      <w:pPr>
        <w:pStyle w:val="a0"/>
        <w:ind w:left="3400" w:right="1139" w:hanging="565"/>
      </w:pPr>
      <w:r w:rsidRPr="005017D1">
        <w:t>(i)</w:t>
      </w:r>
      <w:r w:rsidRPr="005017D1">
        <w:tab/>
        <w:t>A straight "horizontal part" towards the left;</w:t>
      </w:r>
    </w:p>
    <w:p w14:paraId="449C2C78" w14:textId="77777777" w:rsidR="00300184" w:rsidRPr="005017D1" w:rsidRDefault="00300184" w:rsidP="00300184">
      <w:pPr>
        <w:pStyle w:val="a0"/>
        <w:ind w:left="3400" w:right="1139" w:hanging="565"/>
      </w:pPr>
      <w:r w:rsidRPr="005017D1">
        <w:t>(ii)</w:t>
      </w:r>
      <w:r w:rsidRPr="005017D1">
        <w:tab/>
        <w:t>A raised "elbow - shoulder" part towards the right.</w:t>
      </w:r>
    </w:p>
    <w:p w14:paraId="3662C5F8" w14:textId="77777777" w:rsidR="00300184" w:rsidRPr="005017D1" w:rsidRDefault="00300184" w:rsidP="00300184">
      <w:pPr>
        <w:pStyle w:val="a0"/>
        <w:ind w:right="1139"/>
      </w:pPr>
      <w:r w:rsidRPr="005017D1">
        <w:t>(b)</w:t>
      </w:r>
      <w:r w:rsidRPr="005017D1">
        <w:tab/>
        <w:t>For left hand traffic beams:</w:t>
      </w:r>
    </w:p>
    <w:p w14:paraId="065194C9" w14:textId="77777777" w:rsidR="00300184" w:rsidRPr="005017D1" w:rsidRDefault="00300184" w:rsidP="00300184">
      <w:pPr>
        <w:pStyle w:val="a0"/>
        <w:ind w:left="3400" w:right="1139" w:hanging="565"/>
      </w:pPr>
      <w:r w:rsidRPr="005017D1">
        <w:t>(i)</w:t>
      </w:r>
      <w:r w:rsidRPr="005017D1">
        <w:tab/>
        <w:t>A straight "horizontal part" towards the right;</w:t>
      </w:r>
    </w:p>
    <w:p w14:paraId="02C5A6C2" w14:textId="77777777" w:rsidR="00300184" w:rsidRPr="005017D1" w:rsidRDefault="00300184" w:rsidP="00300184">
      <w:pPr>
        <w:pStyle w:val="a0"/>
        <w:ind w:left="3400" w:right="1139" w:hanging="565"/>
      </w:pPr>
      <w:r w:rsidRPr="005017D1">
        <w:t>(ii)</w:t>
      </w:r>
      <w:r w:rsidRPr="005017D1">
        <w:tab/>
        <w:t>A raised "elbow - shoulder" part towards the left.</w:t>
      </w:r>
    </w:p>
    <w:p w14:paraId="739B1BBE" w14:textId="77777777" w:rsidR="00300184" w:rsidRPr="005017D1" w:rsidRDefault="00300184" w:rsidP="00857409">
      <w:pPr>
        <w:pStyle w:val="StyleSingleTxtGLeft2cmHanging206cm"/>
      </w:pPr>
      <w:r w:rsidRPr="005017D1">
        <w:tab/>
        <w:t>In each case the "elbow-shoulder" part shall have a sharp edge</w:t>
      </w:r>
    </w:p>
    <w:p w14:paraId="20843BDE" w14:textId="77777777" w:rsidR="00300184" w:rsidRPr="005017D1" w:rsidRDefault="00300184" w:rsidP="00300184">
      <w:pPr>
        <w:tabs>
          <w:tab w:val="left" w:leader="dot" w:pos="8929"/>
          <w:tab w:val="right" w:pos="9638"/>
        </w:tabs>
        <w:ind w:left="2300" w:hanging="1166"/>
      </w:pPr>
      <w:bookmarkStart w:id="250" w:name="_Hlk40889446"/>
      <w:r w:rsidRPr="005017D1">
        <w:t>Figure A5-I</w:t>
      </w:r>
    </w:p>
    <w:p w14:paraId="0BF9772A" w14:textId="77777777" w:rsidR="00300184" w:rsidRPr="005017D1" w:rsidRDefault="00300184" w:rsidP="00300184">
      <w:pPr>
        <w:tabs>
          <w:tab w:val="left" w:leader="dot" w:pos="8929"/>
          <w:tab w:val="right" w:pos="9638"/>
        </w:tabs>
        <w:spacing w:after="120"/>
        <w:ind w:left="2300" w:hanging="1166"/>
        <w:rPr>
          <w:b/>
          <w:bCs/>
        </w:rPr>
      </w:pPr>
      <w:r w:rsidRPr="005017D1">
        <w:rPr>
          <w:b/>
          <w:bCs/>
        </w:rPr>
        <w:t>Visual aiming of the asymmetric cut-off line (</w:t>
      </w:r>
      <w:r w:rsidRPr="005017D1">
        <w:rPr>
          <w:b/>
        </w:rPr>
        <w:t>right hand traffic passing-beam)</w:t>
      </w:r>
    </w:p>
    <w:bookmarkEnd w:id="250"/>
    <w:p w14:paraId="7C5D2C9E" w14:textId="77777777" w:rsidR="00300184" w:rsidRPr="005017D1" w:rsidRDefault="00300184" w:rsidP="00300184">
      <w:pPr>
        <w:tabs>
          <w:tab w:val="right" w:pos="850"/>
          <w:tab w:val="left" w:pos="1134"/>
          <w:tab w:val="left" w:pos="1559"/>
          <w:tab w:val="left" w:pos="1984"/>
          <w:tab w:val="left" w:leader="dot" w:pos="8929"/>
          <w:tab w:val="right" w:pos="9638"/>
        </w:tabs>
        <w:spacing w:after="120"/>
        <w:ind w:left="2300" w:hanging="1166"/>
      </w:pPr>
    </w:p>
    <w:p w14:paraId="136F08E9" w14:textId="08AFA2E9" w:rsidR="00290539" w:rsidRPr="005017D1" w:rsidRDefault="00E311EA" w:rsidP="00300184">
      <w:pPr>
        <w:pStyle w:val="SingleTxtG"/>
        <w:spacing w:before="120" w:after="240"/>
        <w:ind w:firstLine="66"/>
        <w:rPr>
          <w:b/>
          <w:bCs/>
          <w:lang w:val="en-US"/>
        </w:rPr>
      </w:pPr>
      <w:r>
        <w:rPr>
          <w:noProof/>
        </w:rPr>
        <w:lastRenderedPageBreak/>
        <w:drawing>
          <wp:inline distT="0" distB="0" distL="0" distR="0" wp14:anchorId="6B9E2506" wp14:editId="53757042">
            <wp:extent cx="5134707" cy="3177360"/>
            <wp:effectExtent l="0" t="0" r="0" b="444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59693" cy="3192821"/>
                    </a:xfrm>
                    <a:prstGeom prst="rect">
                      <a:avLst/>
                    </a:prstGeom>
                    <a:noFill/>
                    <a:ln>
                      <a:noFill/>
                    </a:ln>
                  </pic:spPr>
                </pic:pic>
              </a:graphicData>
            </a:graphic>
          </wp:inline>
        </w:drawing>
      </w:r>
    </w:p>
    <w:p w14:paraId="2BC84AB2" w14:textId="77777777" w:rsidR="00300184" w:rsidRPr="005017D1" w:rsidRDefault="00300184" w:rsidP="00300184">
      <w:pPr>
        <w:pStyle w:val="SingleTxtG"/>
        <w:spacing w:before="120" w:after="240"/>
        <w:ind w:firstLine="170"/>
        <w:rPr>
          <w:sz w:val="18"/>
          <w:szCs w:val="18"/>
        </w:rPr>
      </w:pPr>
      <w:r w:rsidRPr="005017D1">
        <w:rPr>
          <w:i/>
          <w:sz w:val="18"/>
          <w:szCs w:val="18"/>
        </w:rPr>
        <w:t>Note:</w:t>
      </w:r>
      <w:r w:rsidRPr="005017D1">
        <w:rPr>
          <w:sz w:val="18"/>
          <w:szCs w:val="18"/>
        </w:rPr>
        <w:t xml:space="preserve"> The scales are different for vertical and horizontal lines.</w:t>
      </w:r>
    </w:p>
    <w:p w14:paraId="3DE648A9" w14:textId="77777777" w:rsidR="00300184" w:rsidRPr="005017D1" w:rsidRDefault="00300184" w:rsidP="00300184">
      <w:pPr>
        <w:pStyle w:val="StyleSingleTxtGLeft2cmHanging206cm"/>
        <w:ind w:left="1135" w:firstLine="0"/>
      </w:pPr>
    </w:p>
    <w:p w14:paraId="467E4580" w14:textId="77777777" w:rsidR="00300184" w:rsidRPr="005017D1" w:rsidRDefault="00300184" w:rsidP="00300184">
      <w:pPr>
        <w:pStyle w:val="StyleSingleTxtGLeft2cmHanging206cm"/>
      </w:pPr>
      <w:r w:rsidRPr="005017D1">
        <w:t>2.1.2.</w:t>
      </w:r>
      <w:r w:rsidRPr="005017D1">
        <w:tab/>
        <w:t>The symmetric "cut-off" line shall provide a straight "horizontal part" towards the left and the right (see Figure A5-II)</w:t>
      </w:r>
    </w:p>
    <w:p w14:paraId="753D0BA0" w14:textId="77777777" w:rsidR="00300184" w:rsidRPr="005017D1" w:rsidRDefault="00300184" w:rsidP="00300184">
      <w:pPr>
        <w:tabs>
          <w:tab w:val="left" w:leader="dot" w:pos="8929"/>
          <w:tab w:val="right" w:pos="9638"/>
        </w:tabs>
        <w:ind w:left="2300" w:hanging="1166"/>
      </w:pPr>
      <w:r w:rsidRPr="005017D1">
        <w:t>Figure A5-II</w:t>
      </w:r>
    </w:p>
    <w:p w14:paraId="41F3E7F2" w14:textId="77777777" w:rsidR="00300184" w:rsidRPr="005017D1" w:rsidRDefault="00300184" w:rsidP="00300184">
      <w:pPr>
        <w:tabs>
          <w:tab w:val="left" w:leader="dot" w:pos="8929"/>
          <w:tab w:val="right" w:pos="9638"/>
        </w:tabs>
        <w:spacing w:after="120"/>
        <w:ind w:left="2300" w:hanging="1166"/>
        <w:rPr>
          <w:b/>
          <w:bCs/>
        </w:rPr>
      </w:pPr>
      <w:r w:rsidRPr="005017D1">
        <w:rPr>
          <w:b/>
          <w:bCs/>
        </w:rPr>
        <w:t>Visual aiming of the symmetric cut-off line</w:t>
      </w:r>
    </w:p>
    <w:p w14:paraId="4515FB44" w14:textId="77777777" w:rsidR="00300184" w:rsidRPr="005017D1" w:rsidRDefault="00300184" w:rsidP="00300184">
      <w:pPr>
        <w:pStyle w:val="para"/>
        <w:rPr>
          <w:lang w:val="en-GB"/>
        </w:rPr>
      </w:pPr>
      <w:r w:rsidRPr="005017D1">
        <w:rPr>
          <w:noProof/>
          <w:lang w:val="en-US"/>
        </w:rPr>
        <w:drawing>
          <wp:inline distT="0" distB="0" distL="0" distR="0" wp14:anchorId="39C91DC7" wp14:editId="249A4C12">
            <wp:extent cx="4345132" cy="2410272"/>
            <wp:effectExtent l="19050" t="0" r="0" b="0"/>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srcRect/>
                    <a:stretch>
                      <a:fillRect/>
                    </a:stretch>
                  </pic:blipFill>
                  <pic:spPr bwMode="auto">
                    <a:xfrm>
                      <a:off x="0" y="0"/>
                      <a:ext cx="4346273" cy="2410905"/>
                    </a:xfrm>
                    <a:prstGeom prst="rect">
                      <a:avLst/>
                    </a:prstGeom>
                    <a:noFill/>
                    <a:ln w="9525">
                      <a:noFill/>
                      <a:miter lim="800000"/>
                      <a:headEnd/>
                      <a:tailEnd/>
                    </a:ln>
                  </pic:spPr>
                </pic:pic>
              </a:graphicData>
            </a:graphic>
          </wp:inline>
        </w:drawing>
      </w:r>
    </w:p>
    <w:p w14:paraId="77553D10" w14:textId="77777777" w:rsidR="00300184" w:rsidRPr="005017D1" w:rsidRDefault="00300184" w:rsidP="00300184">
      <w:pPr>
        <w:pStyle w:val="SingleTxtG"/>
        <w:spacing w:before="120" w:after="240"/>
        <w:ind w:firstLine="170"/>
        <w:rPr>
          <w:sz w:val="18"/>
          <w:szCs w:val="18"/>
        </w:rPr>
      </w:pPr>
      <w:r w:rsidRPr="005017D1">
        <w:rPr>
          <w:i/>
          <w:sz w:val="18"/>
          <w:szCs w:val="18"/>
        </w:rPr>
        <w:t>Note:</w:t>
      </w:r>
      <w:r w:rsidRPr="005017D1">
        <w:rPr>
          <w:sz w:val="18"/>
          <w:szCs w:val="18"/>
        </w:rPr>
        <w:t xml:space="preserve"> The scales are different for vertical and horizontal lines.</w:t>
      </w:r>
    </w:p>
    <w:p w14:paraId="1C147518" w14:textId="77777777" w:rsidR="00300184" w:rsidRPr="005017D1" w:rsidRDefault="00300184" w:rsidP="00300184">
      <w:pPr>
        <w:pStyle w:val="StyleSingleTxtGLeft2cmHanging206cm"/>
      </w:pPr>
      <w:r w:rsidRPr="005017D1">
        <w:t>3.</w:t>
      </w:r>
      <w:r w:rsidRPr="005017D1">
        <w:tab/>
        <w:t xml:space="preserve">Visual aiming procedure </w:t>
      </w:r>
    </w:p>
    <w:p w14:paraId="57DCCAF2" w14:textId="77777777" w:rsidR="00300184" w:rsidRPr="005017D1" w:rsidRDefault="00300184" w:rsidP="00300184">
      <w:pPr>
        <w:pStyle w:val="StyleSingleTxtGLeft2cmHanging206cm"/>
        <w:spacing w:after="100"/>
      </w:pPr>
      <w:r w:rsidRPr="005017D1">
        <w:t>3.1.</w:t>
      </w:r>
      <w:r w:rsidRPr="005017D1">
        <w:tab/>
        <w:t xml:space="preserve">Aiming of </w:t>
      </w:r>
      <w:r w:rsidRPr="005017D1">
        <w:rPr>
          <w:lang w:val="en-US"/>
        </w:rPr>
        <w:t xml:space="preserve">device designed to provide a </w:t>
      </w:r>
      <w:r w:rsidRPr="005017D1">
        <w:t>driving-beam of the Class A, B, D (GDL), BS, CS, DS or ES (GDL) (symbols “R”, "HR", “DR”, "XR”, "R-BS”, “WR-CS”, “WR-DS” or “WR-ES”)</w:t>
      </w:r>
    </w:p>
    <w:p w14:paraId="4C628CB7" w14:textId="09623653" w:rsidR="00300184" w:rsidRPr="005017D1" w:rsidRDefault="00300184" w:rsidP="00300184">
      <w:pPr>
        <w:pStyle w:val="para"/>
        <w:rPr>
          <w:lang w:val="en-US"/>
        </w:rPr>
      </w:pPr>
      <w:r w:rsidRPr="005017D1">
        <w:rPr>
          <w:lang w:val="en-GB"/>
        </w:rPr>
        <w:lastRenderedPageBreak/>
        <w:t>3.1.1.</w:t>
      </w:r>
      <w:r w:rsidRPr="005017D1">
        <w:rPr>
          <w:lang w:val="en-GB"/>
        </w:rPr>
        <w:tab/>
      </w:r>
      <w:r w:rsidRPr="005017D1">
        <w:rPr>
          <w:lang w:val="en-US"/>
        </w:rPr>
        <w:t>In the case of a road illumination device des</w:t>
      </w:r>
      <w:r>
        <w:rPr>
          <w:lang w:val="en-US"/>
        </w:rPr>
        <w:t>igned to provide a driving-beam</w:t>
      </w:r>
      <w:r w:rsidRPr="005017D1">
        <w:rPr>
          <w:lang w:val="en-US"/>
        </w:rPr>
        <w:t xml:space="preserve"> not being adjustable independently from the passing-beam, measurements of the luminous intensity of the driving-beam shall be taken with the same alignment as for the measurements of the passing-beam. The passing-beam shall be aimed according to paragraph 2.2. </w:t>
      </w:r>
    </w:p>
    <w:p w14:paraId="7BBD2A69" w14:textId="74BAAD35" w:rsidR="00300184" w:rsidRPr="005017D1" w:rsidRDefault="00300184" w:rsidP="00300184">
      <w:pPr>
        <w:pStyle w:val="para"/>
        <w:rPr>
          <w:lang w:val="en-US"/>
        </w:rPr>
      </w:pPr>
      <w:r w:rsidRPr="005017D1">
        <w:rPr>
          <w:lang w:val="en-US"/>
        </w:rPr>
        <w:t>3.1.2</w:t>
      </w:r>
      <w:r w:rsidRPr="005017D1">
        <w:rPr>
          <w:lang w:val="en-US"/>
        </w:rPr>
        <w:tab/>
        <w:t xml:space="preserve">In the case of a road illumination </w:t>
      </w:r>
      <w:r>
        <w:rPr>
          <w:lang w:val="en-US"/>
        </w:rPr>
        <w:t>device providing a driving-beam</w:t>
      </w:r>
      <w:r w:rsidRPr="005017D1">
        <w:rPr>
          <w:lang w:val="en-US"/>
        </w:rPr>
        <w:t xml:space="preserve"> being adjustable independently from the passing-beam, it shall be so adjusted that the area of maximum luminous intensity is cent</w:t>
      </w:r>
      <w:r w:rsidR="000003D5">
        <w:rPr>
          <w:lang w:val="en-US"/>
        </w:rPr>
        <w:t>e</w:t>
      </w:r>
      <w:r w:rsidRPr="005017D1">
        <w:rPr>
          <w:lang w:val="en-US"/>
        </w:rPr>
        <w:t>red on the point of intersection of lines H-H and V-V</w:t>
      </w:r>
    </w:p>
    <w:p w14:paraId="2310E77F" w14:textId="77777777" w:rsidR="00300184" w:rsidRPr="005017D1" w:rsidRDefault="00300184" w:rsidP="00300184">
      <w:pPr>
        <w:pStyle w:val="para"/>
        <w:rPr>
          <w:lang w:val="en-US"/>
        </w:rPr>
      </w:pPr>
      <w:r w:rsidRPr="005017D1">
        <w:rPr>
          <w:lang w:val="en-US"/>
        </w:rPr>
        <w:t>3.2.</w:t>
      </w:r>
      <w:r w:rsidRPr="005017D1">
        <w:rPr>
          <w:lang w:val="en-US"/>
        </w:rPr>
        <w:tab/>
        <w:t>Aiming of device designed to provide a passing-beam (asymmetric “cut-off” line) of the Class A, B and D (GDL) (symbols “C”, “HC” and “DC”)</w:t>
      </w:r>
    </w:p>
    <w:p w14:paraId="5A8DB599" w14:textId="77777777" w:rsidR="00300184" w:rsidRPr="005017D1" w:rsidRDefault="00300184" w:rsidP="00300184">
      <w:pPr>
        <w:pStyle w:val="para"/>
        <w:rPr>
          <w:lang w:val="en-GB"/>
        </w:rPr>
      </w:pPr>
      <w:r w:rsidRPr="005017D1">
        <w:rPr>
          <w:lang w:val="en-US"/>
        </w:rPr>
        <w:t>3.2.1.</w:t>
      </w:r>
      <w:r w:rsidRPr="005017D1">
        <w:rPr>
          <w:lang w:val="en-US"/>
        </w:rPr>
        <w:tab/>
        <w:t>In the case of a road illumination device providing a</w:t>
      </w:r>
      <w:r w:rsidRPr="005017D1">
        <w:rPr>
          <w:lang w:val="en-GB"/>
        </w:rPr>
        <w:t xml:space="preserve"> </w:t>
      </w:r>
      <w:r w:rsidRPr="005017D1">
        <w:rPr>
          <w:lang w:val="en-US"/>
        </w:rPr>
        <w:t xml:space="preserve">principal passing-beam headlamp or at least one lighting unit for a class C passing beam of an AFS, the device </w:t>
      </w:r>
      <w:r w:rsidRPr="005017D1">
        <w:rPr>
          <w:lang w:val="en-GB"/>
        </w:rPr>
        <w:t>shall be visually aimed by means of the "cut-off" (see Figure A5-I) as follows.</w:t>
      </w:r>
    </w:p>
    <w:p w14:paraId="097C8CD8" w14:textId="77777777" w:rsidR="00300184" w:rsidRPr="005017D1" w:rsidRDefault="00300184" w:rsidP="00300184">
      <w:pPr>
        <w:pStyle w:val="para"/>
        <w:rPr>
          <w:lang w:val="en-GB"/>
        </w:rPr>
      </w:pPr>
      <w:r w:rsidRPr="005017D1">
        <w:rPr>
          <w:lang w:val="en-GB"/>
        </w:rPr>
        <w:t>3.2.1.1.</w:t>
      </w:r>
      <w:r w:rsidRPr="005017D1">
        <w:rPr>
          <w:lang w:val="en-GB"/>
        </w:rPr>
        <w:tab/>
        <w:t>For vertical adjustment: the horizontal part of the "cut-off" is moved upward from below line B and adjusted to its nominal position one per cent (0.57 degrees) below the H-H line;</w:t>
      </w:r>
    </w:p>
    <w:p w14:paraId="0A340148" w14:textId="77777777" w:rsidR="00300184" w:rsidRPr="005017D1" w:rsidRDefault="00300184" w:rsidP="00300184">
      <w:pPr>
        <w:pStyle w:val="StyleSingleTxtGLeft2cmHanging206cm"/>
      </w:pPr>
      <w:r w:rsidRPr="005017D1">
        <w:t>3.2.1.2</w:t>
      </w:r>
      <w:r w:rsidRPr="005017D1">
        <w:tab/>
        <w:t>For horizontal adjustment: the "elbow – shoulder" part of the "cut-off" shall be moved from:</w:t>
      </w:r>
    </w:p>
    <w:p w14:paraId="0821CD39" w14:textId="77777777" w:rsidR="00300184" w:rsidRPr="005017D1" w:rsidRDefault="00300184" w:rsidP="00300184">
      <w:pPr>
        <w:pStyle w:val="StyleSingleTxtGLeft2cmHanging206cm"/>
        <w:ind w:firstLine="564"/>
      </w:pPr>
      <w:r w:rsidRPr="005017D1">
        <w:t>-</w:t>
      </w:r>
      <w:r w:rsidRPr="005017D1">
        <w:tab/>
        <w:t>right to left for right hand traffic; or</w:t>
      </w:r>
    </w:p>
    <w:p w14:paraId="13CAC1AD" w14:textId="77777777" w:rsidR="00300184" w:rsidRPr="005017D1" w:rsidRDefault="00300184" w:rsidP="00300184">
      <w:pPr>
        <w:pStyle w:val="StyleSingleTxtGLeft2cmHanging206cm"/>
        <w:ind w:firstLine="564"/>
      </w:pPr>
      <w:r w:rsidRPr="005017D1">
        <w:t>-</w:t>
      </w:r>
      <w:r w:rsidRPr="005017D1">
        <w:tab/>
        <w:t xml:space="preserve">left to right for left hand traffic </w:t>
      </w:r>
    </w:p>
    <w:p w14:paraId="6474C5A3" w14:textId="77777777" w:rsidR="00300184" w:rsidRPr="005017D1" w:rsidRDefault="00300184" w:rsidP="00300184">
      <w:pPr>
        <w:pStyle w:val="StyleSingleTxtGLeft2cmHanging206cm"/>
        <w:ind w:firstLine="0"/>
      </w:pPr>
      <w:r w:rsidRPr="005017D1">
        <w:t>and shall be horizontally positioned after its movement so that:</w:t>
      </w:r>
    </w:p>
    <w:p w14:paraId="6ECEFC77" w14:textId="77777777" w:rsidR="00300184" w:rsidRPr="005017D1" w:rsidRDefault="00300184" w:rsidP="00500526">
      <w:pPr>
        <w:pStyle w:val="a0"/>
        <w:numPr>
          <w:ilvl w:val="0"/>
          <w:numId w:val="34"/>
        </w:numPr>
        <w:ind w:right="1139"/>
      </w:pPr>
      <w:r w:rsidRPr="005017D1">
        <w:t>Above the line 0.2° D its "shoulder" shall not exceed the line A:</w:t>
      </w:r>
    </w:p>
    <w:p w14:paraId="15B863E9" w14:textId="77777777" w:rsidR="00300184" w:rsidRPr="005017D1" w:rsidRDefault="00300184" w:rsidP="00500526">
      <w:pPr>
        <w:pStyle w:val="a0"/>
        <w:numPr>
          <w:ilvl w:val="0"/>
          <w:numId w:val="35"/>
        </w:numPr>
        <w:ind w:left="2988" w:right="1139" w:firstLine="0"/>
      </w:pPr>
      <w:r w:rsidRPr="005017D1">
        <w:t xml:space="preserve"> to the left for right hand traffic; or</w:t>
      </w:r>
    </w:p>
    <w:p w14:paraId="5DDD8CBA" w14:textId="77777777" w:rsidR="00300184" w:rsidRPr="005017D1" w:rsidRDefault="00300184" w:rsidP="00300184">
      <w:pPr>
        <w:pStyle w:val="a0"/>
        <w:ind w:right="1139" w:firstLine="153"/>
      </w:pPr>
      <w:r w:rsidRPr="005017D1">
        <w:t>-</w:t>
      </w:r>
      <w:r w:rsidRPr="005017D1">
        <w:tab/>
        <w:t xml:space="preserve"> to the right for left hand traffic</w:t>
      </w:r>
    </w:p>
    <w:p w14:paraId="176CA66C" w14:textId="77777777" w:rsidR="00300184" w:rsidRPr="005017D1" w:rsidRDefault="00300184" w:rsidP="00300184">
      <w:pPr>
        <w:pStyle w:val="a0"/>
        <w:ind w:right="1139"/>
      </w:pPr>
      <w:r w:rsidRPr="005017D1">
        <w:t>(b)</w:t>
      </w:r>
      <w:r w:rsidRPr="005017D1">
        <w:tab/>
        <w:t>The line 0.2° D or below its "shoulder" should cross the line A; and</w:t>
      </w:r>
    </w:p>
    <w:p w14:paraId="3E393176" w14:textId="77777777" w:rsidR="00300184" w:rsidRPr="005017D1" w:rsidRDefault="00300184" w:rsidP="00300184">
      <w:pPr>
        <w:pStyle w:val="a0"/>
        <w:ind w:right="1139"/>
      </w:pPr>
      <w:r w:rsidRPr="005017D1">
        <w:t>(c)</w:t>
      </w:r>
      <w:r w:rsidRPr="005017D1">
        <w:tab/>
        <w:t>The kink of the "elbow" is basically located within +/-0.5 degrees to the left or right of the V-V line;</w:t>
      </w:r>
    </w:p>
    <w:p w14:paraId="332B467F" w14:textId="77777777" w:rsidR="00300184" w:rsidRPr="005017D1" w:rsidRDefault="00300184" w:rsidP="00300184">
      <w:pPr>
        <w:pStyle w:val="a0"/>
        <w:ind w:left="2268" w:right="1139" w:hanging="1128"/>
        <w:rPr>
          <w:spacing w:val="-2"/>
        </w:rPr>
      </w:pPr>
      <w:r w:rsidRPr="005017D1">
        <w:t xml:space="preserve">3.2.2. </w:t>
      </w:r>
      <w:r w:rsidRPr="005017D1">
        <w:tab/>
      </w:r>
      <w:r w:rsidRPr="005017D1">
        <w:tab/>
      </w:r>
      <w:r w:rsidRPr="005017D1">
        <w:rPr>
          <w:spacing w:val="-2"/>
        </w:rPr>
        <w:t>In the case of a headlamp designed to provide bend lighting its alignment may be changed, provided that the axis of the beam is not displaced vertically by more than 0.2°.</w:t>
      </w:r>
    </w:p>
    <w:p w14:paraId="1E3C4CAE" w14:textId="77777777" w:rsidR="00300184" w:rsidRPr="005017D1" w:rsidRDefault="00300184" w:rsidP="00300184">
      <w:pPr>
        <w:pStyle w:val="SingleTxtG"/>
        <w:spacing w:before="120" w:after="240"/>
        <w:ind w:left="2268" w:hanging="1134"/>
      </w:pPr>
      <w:r w:rsidRPr="005017D1">
        <w:rPr>
          <w:lang w:val="en-US"/>
        </w:rPr>
        <w:t>3.3.</w:t>
      </w:r>
      <w:r w:rsidRPr="005017D1">
        <w:rPr>
          <w:lang w:val="en-US"/>
        </w:rPr>
        <w:tab/>
      </w:r>
      <w:r w:rsidRPr="005017D1">
        <w:rPr>
          <w:lang w:val="en-US"/>
        </w:rPr>
        <w:tab/>
        <w:t xml:space="preserve">Aiming of device designed to provide a passing-beam (symmetric “cut-off” line) of the Classes AS, BS, CS, DS and ES </w:t>
      </w:r>
      <w:r w:rsidRPr="005017D1">
        <w:t>(see Figure A5-II)</w:t>
      </w:r>
    </w:p>
    <w:p w14:paraId="0A568130" w14:textId="77777777" w:rsidR="00300184" w:rsidRPr="005017D1" w:rsidRDefault="00300184" w:rsidP="00300184">
      <w:pPr>
        <w:pStyle w:val="para"/>
        <w:rPr>
          <w:lang w:val="en-GB"/>
        </w:rPr>
      </w:pPr>
      <w:r w:rsidRPr="005017D1">
        <w:rPr>
          <w:lang w:val="en-US"/>
        </w:rPr>
        <w:t>3.3.1.</w:t>
      </w:r>
      <w:r w:rsidRPr="005017D1">
        <w:rPr>
          <w:lang w:val="en-US"/>
        </w:rPr>
        <w:tab/>
        <w:t xml:space="preserve">In the case of a road illumination device providing a principal passing-beam headlamp, the device </w:t>
      </w:r>
      <w:r w:rsidRPr="005017D1">
        <w:rPr>
          <w:lang w:val="en-GB"/>
        </w:rPr>
        <w:t>shall be visually aimed by means of the "cut-off" (see Figure A5-II) as follows.</w:t>
      </w:r>
    </w:p>
    <w:p w14:paraId="33A6B6FA" w14:textId="17CACB26" w:rsidR="00300184" w:rsidRPr="005017D1" w:rsidRDefault="00300184" w:rsidP="00300184">
      <w:pPr>
        <w:pStyle w:val="para"/>
        <w:rPr>
          <w:lang w:val="en-GB"/>
        </w:rPr>
      </w:pPr>
      <w:r w:rsidRPr="005017D1">
        <w:rPr>
          <w:lang w:val="en-US"/>
        </w:rPr>
        <w:t>3.3.1.1.</w:t>
      </w:r>
      <w:r w:rsidRPr="005017D1">
        <w:rPr>
          <w:lang w:val="en-US"/>
        </w:rPr>
        <w:tab/>
      </w:r>
      <w:r w:rsidRPr="005017D1">
        <w:rPr>
          <w:lang w:val="en-GB"/>
        </w:rPr>
        <w:t>For vertical adjustment</w:t>
      </w:r>
      <w:r w:rsidRPr="005017D1">
        <w:rPr>
          <w:lang w:val="en-US"/>
        </w:rPr>
        <w:t>: according to paragraph 3.2.1.1.</w:t>
      </w:r>
      <w:r w:rsidRPr="005017D1">
        <w:rPr>
          <w:lang w:val="en-GB"/>
        </w:rPr>
        <w:t>.</w:t>
      </w:r>
    </w:p>
    <w:p w14:paraId="1DC65290" w14:textId="77777777" w:rsidR="00300184" w:rsidRPr="005017D1" w:rsidRDefault="00300184" w:rsidP="00300184">
      <w:pPr>
        <w:pStyle w:val="para"/>
        <w:rPr>
          <w:lang w:val="en-US"/>
        </w:rPr>
      </w:pPr>
      <w:r w:rsidRPr="005017D1">
        <w:rPr>
          <w:lang w:val="en-US"/>
        </w:rPr>
        <w:t>3.3.1.2.</w:t>
      </w:r>
      <w:r w:rsidRPr="005017D1">
        <w:rPr>
          <w:lang w:val="en-US"/>
        </w:rPr>
        <w:tab/>
        <w:t xml:space="preserve">For horizontal adjustment: </w:t>
      </w:r>
      <w:r w:rsidRPr="005017D1">
        <w:rPr>
          <w:rFonts w:eastAsiaTheme="minorHAnsi"/>
          <w:lang w:val="en-US"/>
        </w:rPr>
        <w:t>the cut-off line shall be so positioned that the projected beam pattern appears approximately symmetrical to the V-V line.</w:t>
      </w:r>
    </w:p>
    <w:p w14:paraId="5C5A2B90" w14:textId="77777777" w:rsidR="00300184" w:rsidRPr="005017D1" w:rsidRDefault="00300184" w:rsidP="00300184">
      <w:pPr>
        <w:pStyle w:val="SingleTxtG"/>
        <w:spacing w:before="120" w:after="240"/>
        <w:ind w:left="2268" w:hanging="1134"/>
      </w:pPr>
      <w:r w:rsidRPr="005017D1">
        <w:rPr>
          <w:lang w:val="en-US"/>
        </w:rPr>
        <w:t>3.4.</w:t>
      </w:r>
      <w:r w:rsidRPr="005017D1">
        <w:rPr>
          <w:lang w:val="en-US"/>
        </w:rPr>
        <w:tab/>
      </w:r>
      <w:r w:rsidRPr="005017D1">
        <w:rPr>
          <w:lang w:val="en-US"/>
        </w:rPr>
        <w:tab/>
        <w:t xml:space="preserve">Aiming of device designed to provide a front fog lamp (symmetric “cut-off” line) of Class F3 </w:t>
      </w:r>
      <w:r w:rsidRPr="005017D1">
        <w:t>(see Figure A5-II)</w:t>
      </w:r>
    </w:p>
    <w:p w14:paraId="0A461792" w14:textId="77777777" w:rsidR="00300184" w:rsidRPr="005017D1" w:rsidRDefault="00300184" w:rsidP="00300184">
      <w:pPr>
        <w:pStyle w:val="SingleTxtG"/>
        <w:spacing w:before="120" w:after="240"/>
        <w:ind w:left="2268" w:hanging="1134"/>
      </w:pPr>
      <w:r w:rsidRPr="005017D1">
        <w:lastRenderedPageBreak/>
        <w:t>3.4.1.</w:t>
      </w:r>
      <w:r w:rsidRPr="005017D1">
        <w:tab/>
      </w:r>
      <w:r w:rsidRPr="005017D1">
        <w:rPr>
          <w:lang w:val="en-US"/>
        </w:rPr>
        <w:t xml:space="preserve">In the case of a road illumination device providing a front fog lamp, the device </w:t>
      </w:r>
      <w:r w:rsidRPr="005017D1">
        <w:t>shall be visually aimed by means of the "cut-off" (see Figure A5-II) as follows.</w:t>
      </w:r>
    </w:p>
    <w:p w14:paraId="3E02F0DD" w14:textId="77777777" w:rsidR="00300184" w:rsidRPr="005017D1" w:rsidRDefault="00300184" w:rsidP="00300184">
      <w:pPr>
        <w:pStyle w:val="SingleTxtG"/>
        <w:spacing w:before="120" w:after="240"/>
        <w:ind w:left="2268" w:hanging="1134"/>
        <w:rPr>
          <w:lang w:val="en-US"/>
        </w:rPr>
      </w:pPr>
      <w:r w:rsidRPr="005017D1">
        <w:t>3.4.1.1.</w:t>
      </w:r>
      <w:r w:rsidRPr="005017D1">
        <w:tab/>
        <w:t>For vertical adjustment</w:t>
      </w:r>
      <w:r w:rsidRPr="005017D1">
        <w:rPr>
          <w:lang w:val="en-US"/>
        </w:rPr>
        <w:t xml:space="preserve">: </w:t>
      </w:r>
      <w:r w:rsidRPr="005017D1">
        <w:t>the "cut-off" is moved upward from below line B and adjusted to its nominal position 1 degrees below the H-H line;</w:t>
      </w:r>
    </w:p>
    <w:p w14:paraId="11DF2A4D" w14:textId="59E01EBC" w:rsidR="00300184" w:rsidRPr="005017D1" w:rsidRDefault="00300184" w:rsidP="00300184">
      <w:pPr>
        <w:pStyle w:val="para"/>
        <w:rPr>
          <w:rFonts w:eastAsiaTheme="minorHAnsi"/>
          <w:lang w:val="en-US"/>
        </w:rPr>
      </w:pPr>
      <w:r w:rsidRPr="005017D1">
        <w:rPr>
          <w:lang w:val="en-US"/>
        </w:rPr>
        <w:t>3.4.1.2..</w:t>
      </w:r>
      <w:r w:rsidRPr="005017D1">
        <w:rPr>
          <w:lang w:val="en-US"/>
        </w:rPr>
        <w:tab/>
        <w:t>For horizontal adjustment: according to paragraph 3.3.1.2..</w:t>
      </w:r>
      <w:r w:rsidRPr="005017D1">
        <w:rPr>
          <w:rFonts w:eastAsiaTheme="minorHAnsi"/>
          <w:lang w:val="en-US"/>
        </w:rPr>
        <w:t xml:space="preserve"> </w:t>
      </w:r>
    </w:p>
    <w:p w14:paraId="3966818C" w14:textId="77777777" w:rsidR="00300184" w:rsidRPr="005017D1" w:rsidRDefault="00300184" w:rsidP="00300184">
      <w:pPr>
        <w:pStyle w:val="para"/>
        <w:ind w:firstLine="0"/>
        <w:rPr>
          <w:rFonts w:eastAsiaTheme="minorHAnsi"/>
          <w:lang w:val="en-US"/>
        </w:rPr>
      </w:pPr>
      <w:r w:rsidRPr="005017D1">
        <w:rPr>
          <w:rFonts w:eastAsiaTheme="minorHAnsi"/>
          <w:lang w:val="en-US"/>
        </w:rPr>
        <w:t>When the front fog lamp is designed for use in pairs or has otherwise an asymmetric beam pattern, it shall be horizontally aligned according to the specification of the applicant, or otherwise in such a way that the cut-off line appears symmetrical to the V-V line.</w:t>
      </w:r>
    </w:p>
    <w:p w14:paraId="2C84ACD4" w14:textId="77777777" w:rsidR="00300184" w:rsidRPr="005017D1" w:rsidRDefault="00300184" w:rsidP="00300184">
      <w:pPr>
        <w:pStyle w:val="para"/>
        <w:rPr>
          <w:lang w:val="en-US"/>
        </w:rPr>
      </w:pPr>
      <w:r w:rsidRPr="005017D1">
        <w:rPr>
          <w:rFonts w:eastAsiaTheme="minorHAnsi"/>
          <w:lang w:val="en-US"/>
        </w:rPr>
        <w:t>3.5.</w:t>
      </w:r>
      <w:r w:rsidRPr="005017D1">
        <w:rPr>
          <w:rFonts w:eastAsiaTheme="minorHAnsi"/>
          <w:lang w:val="en-US"/>
        </w:rPr>
        <w:tab/>
      </w:r>
      <w:r w:rsidRPr="005017D1">
        <w:rPr>
          <w:lang w:val="en-US"/>
        </w:rPr>
        <w:t>Aiming of device designed to provide a cornering lamp</w:t>
      </w:r>
    </w:p>
    <w:p w14:paraId="78E71A1A" w14:textId="31FC3F85" w:rsidR="00300184" w:rsidRPr="005017D1" w:rsidRDefault="00300184" w:rsidP="00300184">
      <w:pPr>
        <w:pStyle w:val="para"/>
        <w:rPr>
          <w:lang w:val="en-US"/>
        </w:rPr>
      </w:pPr>
      <w:r w:rsidRPr="005017D1">
        <w:rPr>
          <w:lang w:val="en-US"/>
        </w:rPr>
        <w:t>3.5.1.</w:t>
      </w:r>
      <w:r w:rsidRPr="005017D1">
        <w:rPr>
          <w:lang w:val="en-US"/>
        </w:rPr>
        <w:tab/>
        <w:t xml:space="preserve">In the case of a road illumination device providing a cornering lamp the device </w:t>
      </w:r>
      <w:r w:rsidR="00830CCC" w:rsidRPr="00DD4926">
        <w:rPr>
          <w:lang w:val="en-US"/>
        </w:rPr>
        <w:t xml:space="preserve">shall be </w:t>
      </w:r>
      <w:r w:rsidR="00830CCC">
        <w:rPr>
          <w:lang w:val="en-US"/>
        </w:rPr>
        <w:t xml:space="preserve">installed on the </w:t>
      </w:r>
      <w:r w:rsidR="00830CCC" w:rsidRPr="00DC288E">
        <w:rPr>
          <w:lang w:val="en-GB"/>
        </w:rPr>
        <w:t>goniometer</w:t>
      </w:r>
      <w:r w:rsidR="00830CCC" w:rsidRPr="00DD4926">
        <w:rPr>
          <w:lang w:val="en-US"/>
        </w:rPr>
        <w:t xml:space="preserve"> </w:t>
      </w:r>
      <w:r w:rsidRPr="005017D1">
        <w:rPr>
          <w:lang w:val="en-US"/>
        </w:rPr>
        <w:t>in the axis of reference according to requirements set out in paragraph 3.1.2.1. (a) and (b) of this Regulation.</w:t>
      </w:r>
    </w:p>
    <w:p w14:paraId="54E15686" w14:textId="77777777" w:rsidR="00300184" w:rsidRPr="005017D1" w:rsidRDefault="00300184" w:rsidP="00300184">
      <w:pPr>
        <w:pStyle w:val="StyleSingleTxtGLeft2cmHanging206cm"/>
        <w:ind w:left="927" w:firstLine="207"/>
      </w:pPr>
      <w:r w:rsidRPr="005017D1">
        <w:t>4.</w:t>
      </w:r>
      <w:r w:rsidRPr="005017D1">
        <w:tab/>
      </w:r>
      <w:r w:rsidRPr="005017D1">
        <w:tab/>
        <w:t>Aiming tolerances applied to road illumination devices (alignment change)</w:t>
      </w:r>
    </w:p>
    <w:p w14:paraId="63C12EEA" w14:textId="309C7B44" w:rsidR="00300184" w:rsidRPr="005017D1" w:rsidRDefault="00300184" w:rsidP="00300184">
      <w:pPr>
        <w:pStyle w:val="StyleSingleTxtGLeft2cmHanging206cm"/>
      </w:pPr>
      <w:r w:rsidRPr="005017D1">
        <w:t>4.1</w:t>
      </w:r>
      <w:r w:rsidR="00701C87">
        <w:t>.</w:t>
      </w:r>
      <w:r w:rsidRPr="005017D1">
        <w:tab/>
        <w:t xml:space="preserve">Where a road illumination device aimed as described in paragraph 3. does not meet the device specific requirements set out in paragraphs </w:t>
      </w:r>
      <w:r w:rsidRPr="005D3FE7">
        <w:rPr>
          <w:lang w:val="en-US"/>
        </w:rPr>
        <w:t>5.</w:t>
      </w:r>
      <w:r w:rsidR="0028689E" w:rsidRPr="005D3FE7">
        <w:rPr>
          <w:lang w:val="en-US"/>
        </w:rPr>
        <w:t xml:space="preserve"> or 6.</w:t>
      </w:r>
      <w:r w:rsidR="00DD7C84" w:rsidRPr="005D3FE7">
        <w:rPr>
          <w:lang w:val="en-US"/>
        </w:rPr>
        <w:t>2.</w:t>
      </w:r>
      <w:r w:rsidR="0028689E" w:rsidRPr="005D3FE7">
        <w:rPr>
          <w:lang w:val="en-US"/>
        </w:rPr>
        <w:t xml:space="preserve"> </w:t>
      </w:r>
      <w:r w:rsidRPr="005D3FE7">
        <w:rPr>
          <w:lang w:val="en-US"/>
        </w:rPr>
        <w:t xml:space="preserve"> </w:t>
      </w:r>
      <w:r w:rsidRPr="005D3FE7">
        <w:t>of</w:t>
      </w:r>
      <w:r w:rsidRPr="005017D1">
        <w:t xml:space="preserve"> this Regulation</w:t>
      </w:r>
      <w:r w:rsidRPr="005017D1">
        <w:rPr>
          <w:lang w:val="en-US"/>
        </w:rPr>
        <w:t>,</w:t>
      </w:r>
      <w:r w:rsidRPr="005017D1">
        <w:t xml:space="preserve"> its alignment may be changed, provided that the axis of the beam is not displaced:</w:t>
      </w:r>
    </w:p>
    <w:p w14:paraId="0531B7DB" w14:textId="77777777" w:rsidR="00300184" w:rsidRPr="005017D1" w:rsidRDefault="00300184" w:rsidP="00300184">
      <w:pPr>
        <w:pStyle w:val="StyleSingleTxtGLeft2cmHanging206cm"/>
      </w:pPr>
      <w:r w:rsidRPr="005017D1">
        <w:tab/>
        <w:t>Horizontally not more than:</w:t>
      </w:r>
    </w:p>
    <w:p w14:paraId="5F66EECD" w14:textId="77777777" w:rsidR="00300184" w:rsidRPr="005017D1" w:rsidRDefault="00300184" w:rsidP="00500526">
      <w:pPr>
        <w:pStyle w:val="StyleSingleTxtGLeft2cmHanging206cm"/>
        <w:numPr>
          <w:ilvl w:val="0"/>
          <w:numId w:val="36"/>
        </w:numPr>
      </w:pPr>
      <w:r w:rsidRPr="005017D1">
        <w:t xml:space="preserve">0.75° to the left or to the right for </w:t>
      </w:r>
      <w:r w:rsidRPr="005017D1">
        <w:rPr>
          <w:lang w:val="en-US"/>
        </w:rPr>
        <w:t xml:space="preserve">device designed to provide a passing-beam or a </w:t>
      </w:r>
      <w:r w:rsidRPr="005017D1">
        <w:t xml:space="preserve">driving-beam </w:t>
      </w:r>
      <w:r w:rsidRPr="005017D1">
        <w:rPr>
          <w:lang w:val="en-US"/>
        </w:rPr>
        <w:t>not being adjustable independently from the passing-beam</w:t>
      </w:r>
      <w:r w:rsidRPr="005017D1">
        <w:t>; or</w:t>
      </w:r>
    </w:p>
    <w:p w14:paraId="0AE408B1" w14:textId="77777777" w:rsidR="00300184" w:rsidRPr="005017D1" w:rsidRDefault="00300184" w:rsidP="00500526">
      <w:pPr>
        <w:pStyle w:val="StyleSingleTxtGLeft2cmHanging206cm"/>
        <w:numPr>
          <w:ilvl w:val="0"/>
          <w:numId w:val="36"/>
        </w:numPr>
      </w:pPr>
      <w:r w:rsidRPr="005017D1">
        <w:t xml:space="preserve">1° to the left or to the right for </w:t>
      </w:r>
      <w:r w:rsidRPr="005017D1">
        <w:rPr>
          <w:lang w:val="en-US"/>
        </w:rPr>
        <w:t xml:space="preserve">device designed to provide a </w:t>
      </w:r>
      <w:r w:rsidRPr="005017D1">
        <w:t xml:space="preserve">driving-beam </w:t>
      </w:r>
      <w:r w:rsidRPr="005017D1">
        <w:rPr>
          <w:lang w:val="en-US"/>
        </w:rPr>
        <w:t>being adjustable independently from the passing-beam</w:t>
      </w:r>
      <w:r w:rsidRPr="005017D1">
        <w:t>; or</w:t>
      </w:r>
    </w:p>
    <w:p w14:paraId="692E1616" w14:textId="77777777" w:rsidR="00300184" w:rsidRPr="005017D1" w:rsidRDefault="00300184" w:rsidP="00500526">
      <w:pPr>
        <w:pStyle w:val="StyleSingleTxtGLeft2cmHanging206cm"/>
        <w:numPr>
          <w:ilvl w:val="0"/>
          <w:numId w:val="36"/>
        </w:numPr>
      </w:pPr>
      <w:r w:rsidRPr="005017D1">
        <w:t xml:space="preserve">2° to the left or to the right for </w:t>
      </w:r>
      <w:r w:rsidRPr="005017D1">
        <w:rPr>
          <w:lang w:val="en-US"/>
        </w:rPr>
        <w:t>device designed to provide a front fog lamp or a cornering lamp</w:t>
      </w:r>
    </w:p>
    <w:p w14:paraId="28123524" w14:textId="77777777" w:rsidR="00300184" w:rsidRPr="005017D1" w:rsidRDefault="00300184" w:rsidP="00300184">
      <w:pPr>
        <w:pStyle w:val="StyleSingleTxtGLeft2cmHanging206cm"/>
        <w:ind w:firstLine="0"/>
      </w:pPr>
      <w:r w:rsidRPr="005017D1">
        <w:t>Vertically not more than:</w:t>
      </w:r>
    </w:p>
    <w:p w14:paraId="5D8D762D" w14:textId="77777777" w:rsidR="00300184" w:rsidRPr="005017D1" w:rsidRDefault="00300184" w:rsidP="00500526">
      <w:pPr>
        <w:pStyle w:val="StyleSingleTxtGLeft2cmHanging206cm"/>
        <w:numPr>
          <w:ilvl w:val="0"/>
          <w:numId w:val="37"/>
        </w:numPr>
      </w:pPr>
      <w:r w:rsidRPr="005017D1">
        <w:t xml:space="preserve">0.25° up or down for </w:t>
      </w:r>
      <w:r w:rsidRPr="005017D1">
        <w:rPr>
          <w:lang w:val="en-US"/>
        </w:rPr>
        <w:t xml:space="preserve">device designed to provide a passing-beam or a </w:t>
      </w:r>
      <w:r w:rsidRPr="005017D1">
        <w:t xml:space="preserve">driving-beam </w:t>
      </w:r>
      <w:r w:rsidRPr="005017D1">
        <w:rPr>
          <w:lang w:val="en-US"/>
        </w:rPr>
        <w:t>not being adjustable independently from the passing-beam</w:t>
      </w:r>
      <w:r w:rsidRPr="005017D1">
        <w:t>; or</w:t>
      </w:r>
    </w:p>
    <w:p w14:paraId="16FB7CDC" w14:textId="77777777" w:rsidR="00300184" w:rsidRPr="005017D1" w:rsidRDefault="00300184" w:rsidP="00500526">
      <w:pPr>
        <w:pStyle w:val="StyleSingleTxtGLeft2cmHanging206cm"/>
        <w:numPr>
          <w:ilvl w:val="0"/>
          <w:numId w:val="37"/>
        </w:numPr>
      </w:pPr>
      <w:r w:rsidRPr="005017D1">
        <w:t xml:space="preserve">0.5° up or down for </w:t>
      </w:r>
      <w:r w:rsidRPr="005017D1">
        <w:rPr>
          <w:lang w:val="en-US"/>
        </w:rPr>
        <w:t xml:space="preserve">device designed to provide a </w:t>
      </w:r>
      <w:r w:rsidRPr="005017D1">
        <w:t xml:space="preserve">driving-beam </w:t>
      </w:r>
      <w:r w:rsidRPr="005017D1">
        <w:rPr>
          <w:lang w:val="en-US"/>
        </w:rPr>
        <w:t xml:space="preserve"> being adjustable independently from the passing-beam</w:t>
      </w:r>
      <w:r w:rsidRPr="005017D1">
        <w:t>; or</w:t>
      </w:r>
    </w:p>
    <w:p w14:paraId="48F1B599" w14:textId="72504B7D" w:rsidR="00300184" w:rsidRPr="00F2356A" w:rsidRDefault="00300184" w:rsidP="00500526">
      <w:pPr>
        <w:pStyle w:val="StyleSingleTxtGLeft2cmHanging206cm"/>
        <w:numPr>
          <w:ilvl w:val="0"/>
          <w:numId w:val="37"/>
        </w:numPr>
      </w:pPr>
      <w:r w:rsidRPr="005017D1">
        <w:t xml:space="preserve">0.5° up or down for </w:t>
      </w:r>
      <w:r w:rsidRPr="005017D1">
        <w:rPr>
          <w:lang w:val="en-US"/>
        </w:rPr>
        <w:t>device designed to provide a front fog lamp or a cornering lamp</w:t>
      </w:r>
    </w:p>
    <w:p w14:paraId="0D6CDF1E" w14:textId="74ADD43C" w:rsidR="00F2356A" w:rsidRPr="005D3FE7" w:rsidRDefault="00F2356A" w:rsidP="00F2356A">
      <w:pPr>
        <w:pStyle w:val="StyleSingleTxtGLeft2cmHanging206cm"/>
      </w:pPr>
      <w:commentRangeStart w:id="251"/>
      <w:r>
        <w:rPr>
          <w:lang w:val="en-US"/>
        </w:rPr>
        <w:t>4.1.</w:t>
      </w:r>
      <w:del w:id="252" w:author="Davide Puglisi" w:date="2020-05-20T17:36:00Z">
        <w:r w:rsidDel="00B67DD3">
          <w:rPr>
            <w:lang w:val="en-US"/>
          </w:rPr>
          <w:delText>2</w:delText>
        </w:r>
      </w:del>
      <w:ins w:id="253" w:author="Davide Puglisi" w:date="2020-05-20T17:36:00Z">
        <w:r w:rsidR="00B67DD3">
          <w:rPr>
            <w:lang w:val="en-US"/>
          </w:rPr>
          <w:t>1</w:t>
        </w:r>
      </w:ins>
      <w:r>
        <w:rPr>
          <w:lang w:val="en-US"/>
        </w:rPr>
        <w:t>.</w:t>
      </w:r>
      <w:commentRangeEnd w:id="251"/>
      <w:r w:rsidR="00245FA2">
        <w:rPr>
          <w:rStyle w:val="Rimandocommento"/>
        </w:rPr>
        <w:commentReference w:id="251"/>
      </w:r>
      <w:r>
        <w:rPr>
          <w:lang w:val="en-US"/>
        </w:rPr>
        <w:tab/>
      </w:r>
      <w:r w:rsidRPr="005017D1">
        <w:t xml:space="preserve">Where a driving-beam </w:t>
      </w:r>
      <w:r w:rsidRPr="005017D1">
        <w:rPr>
          <w:lang w:val="en-US"/>
        </w:rPr>
        <w:t>not being adjustable independently from the passing-beam</w:t>
      </w:r>
      <w:r w:rsidRPr="005017D1">
        <w:t xml:space="preserve"> ai</w:t>
      </w:r>
      <w:r>
        <w:t>med as described in paragraph 3</w:t>
      </w:r>
      <w:r w:rsidRPr="005017D1">
        <w:t xml:space="preserve"> does not meet the specific requirements set out in paragraph </w:t>
      </w:r>
      <w:r>
        <w:rPr>
          <w:lang w:val="en-US"/>
        </w:rPr>
        <w:t>5</w:t>
      </w:r>
      <w:r w:rsidRPr="005D3FE7">
        <w:rPr>
          <w:lang w:val="en-US"/>
        </w:rPr>
        <w:t xml:space="preserve">.1. </w:t>
      </w:r>
      <w:r w:rsidR="00DD7C84" w:rsidRPr="005D3FE7">
        <w:rPr>
          <w:lang w:val="en-US"/>
        </w:rPr>
        <w:t xml:space="preserve">or 6.2. </w:t>
      </w:r>
      <w:r w:rsidRPr="005D3FE7">
        <w:t xml:space="preserve">of this Regulation the alignment of the device may be changed with respect to the passing-beam </w:t>
      </w:r>
      <w:r w:rsidR="00631865" w:rsidRPr="005D3FE7">
        <w:t xml:space="preserve">first </w:t>
      </w:r>
      <w:r w:rsidRPr="005D3FE7">
        <w:t>aiming.</w:t>
      </w:r>
    </w:p>
    <w:p w14:paraId="7BD098D4" w14:textId="54CBBF97" w:rsidR="00300184" w:rsidRPr="005017D1" w:rsidRDefault="00F2356A" w:rsidP="00300184">
      <w:pPr>
        <w:spacing w:after="120"/>
        <w:ind w:left="2268" w:right="1134" w:hanging="1134"/>
        <w:jc w:val="both"/>
        <w:rPr>
          <w:strike/>
        </w:rPr>
      </w:pPr>
      <w:commentRangeStart w:id="254"/>
      <w:r w:rsidRPr="005D3FE7">
        <w:rPr>
          <w:lang w:val="en-US"/>
        </w:rPr>
        <w:t>4.1.</w:t>
      </w:r>
      <w:del w:id="255" w:author="Davide Puglisi" w:date="2020-05-20T17:36:00Z">
        <w:r w:rsidRPr="005D3FE7" w:rsidDel="00B67DD3">
          <w:rPr>
            <w:lang w:val="en-US"/>
          </w:rPr>
          <w:delText>3</w:delText>
        </w:r>
      </w:del>
      <w:ins w:id="256" w:author="Davide Puglisi" w:date="2020-05-20T17:36:00Z">
        <w:r w:rsidR="00B67DD3">
          <w:rPr>
            <w:lang w:val="en-US"/>
          </w:rPr>
          <w:t>2</w:t>
        </w:r>
      </w:ins>
      <w:r w:rsidR="00300184" w:rsidRPr="005D3FE7">
        <w:rPr>
          <w:lang w:val="en-US"/>
        </w:rPr>
        <w:t>.</w:t>
      </w:r>
      <w:commentRangeEnd w:id="254"/>
      <w:r w:rsidR="00245FA2">
        <w:rPr>
          <w:rStyle w:val="Rimandocommento"/>
        </w:rPr>
        <w:commentReference w:id="254"/>
      </w:r>
      <w:r w:rsidR="00300184" w:rsidRPr="005D3FE7">
        <w:rPr>
          <w:lang w:val="en-US"/>
        </w:rPr>
        <w:tab/>
      </w:r>
      <w:r w:rsidR="00300184" w:rsidRPr="005D3FE7">
        <w:t>Where a</w:t>
      </w:r>
      <w:r w:rsidR="00E43BC2" w:rsidRPr="005D3FE7">
        <w:t>n</w:t>
      </w:r>
      <w:r w:rsidR="00300184" w:rsidRPr="005D3FE7">
        <w:t xml:space="preserve"> AFS ai</w:t>
      </w:r>
      <w:r w:rsidRPr="005D3FE7">
        <w:t>med as described in paragraph 3</w:t>
      </w:r>
      <w:r w:rsidR="00300184" w:rsidRPr="005D3FE7">
        <w:t xml:space="preserve"> does not meet the specific requirements set out in paragraph </w:t>
      </w:r>
      <w:r w:rsidR="00300184" w:rsidRPr="005D3FE7">
        <w:rPr>
          <w:lang w:val="en-US"/>
        </w:rPr>
        <w:t xml:space="preserve">5.3. </w:t>
      </w:r>
      <w:r w:rsidR="00DD7C84" w:rsidRPr="005D3FE7">
        <w:rPr>
          <w:lang w:val="en-US"/>
        </w:rPr>
        <w:t xml:space="preserve">or 6.2. </w:t>
      </w:r>
      <w:r w:rsidR="00300184" w:rsidRPr="005D3FE7">
        <w:t>of this Regulation the alignment of the system may be changed in each class independently</w:t>
      </w:r>
      <w:r w:rsidR="00300184" w:rsidRPr="005017D1">
        <w:t xml:space="preserve"> with respect to the first aiming.</w:t>
      </w:r>
    </w:p>
    <w:p w14:paraId="3C17FBCD" w14:textId="12265BA2" w:rsidR="00300184" w:rsidRDefault="00300184" w:rsidP="00300184">
      <w:pPr>
        <w:pStyle w:val="StyleSingleTxtGLeft2cmHanging206cm"/>
      </w:pPr>
      <w:r w:rsidRPr="005017D1">
        <w:lastRenderedPageBreak/>
        <w:t>4.2.</w:t>
      </w:r>
      <w:r w:rsidRPr="005017D1">
        <w:tab/>
        <w:t>If, however, vertical adjustment of the</w:t>
      </w:r>
      <w:r w:rsidRPr="005017D1">
        <w:rPr>
          <w:lang w:val="en-US"/>
        </w:rPr>
        <w:t xml:space="preserve"> device providing a</w:t>
      </w:r>
      <w:r w:rsidRPr="005017D1">
        <w:t xml:space="preserve"> passing-beam or a front fog lamp cannot be performed repeatedly to the required position within the tolerances described in paragraph 4.1., the instrumental method of Annex 6. shall be applied to test compliance with the required minimum quality of the "cut-off" and to perform the vertical and horizontal adjustment of the beam.</w:t>
      </w:r>
    </w:p>
    <w:p w14:paraId="5003C2AB" w14:textId="77777777" w:rsidR="00134C58" w:rsidRDefault="00134C58" w:rsidP="00134C58">
      <w:pPr>
        <w:pStyle w:val="SingleTxtG"/>
        <w:spacing w:before="240"/>
      </w:pPr>
    </w:p>
    <w:p w14:paraId="3897273E" w14:textId="77777777" w:rsidR="00C5630F" w:rsidRDefault="00C5630F" w:rsidP="00D934A3">
      <w:pPr>
        <w:pStyle w:val="HChG"/>
        <w:sectPr w:rsidR="00C5630F" w:rsidSect="00C5630F">
          <w:headerReference w:type="even" r:id="rId59"/>
          <w:headerReference w:type="default" r:id="rId60"/>
          <w:footerReference w:type="even" r:id="rId61"/>
          <w:footerReference w:type="default" r:id="rId62"/>
          <w:headerReference w:type="first" r:id="rId63"/>
          <w:footnotePr>
            <w:numRestart w:val="eachSect"/>
          </w:footnotePr>
          <w:endnotePr>
            <w:numFmt w:val="lowerLetter"/>
            <w:numRestart w:val="eachSect"/>
          </w:endnotePr>
          <w:pgSz w:w="11906" w:h="16838" w:code="9"/>
          <w:pgMar w:top="1701" w:right="1134" w:bottom="2268" w:left="1134" w:header="1134" w:footer="1701" w:gutter="0"/>
          <w:cols w:space="720"/>
        </w:sectPr>
      </w:pPr>
    </w:p>
    <w:p w14:paraId="6D15F1A5" w14:textId="2B961B04" w:rsidR="00D934A3" w:rsidRPr="00B03AF4" w:rsidRDefault="00D934A3" w:rsidP="00D934A3">
      <w:pPr>
        <w:pStyle w:val="HChG"/>
      </w:pPr>
      <w:r w:rsidRPr="00B03AF4">
        <w:lastRenderedPageBreak/>
        <w:t>Annex 6</w:t>
      </w:r>
    </w:p>
    <w:p w14:paraId="25845233" w14:textId="6D7D462F" w:rsidR="00300184" w:rsidRPr="005D3FE7" w:rsidRDefault="005D3FE7" w:rsidP="005D3FE7">
      <w:pPr>
        <w:pStyle w:val="HChG"/>
        <w:rPr>
          <w:lang w:val="en-US"/>
        </w:rPr>
      </w:pPr>
      <w:r>
        <w:rPr>
          <w:lang w:val="en-US"/>
        </w:rPr>
        <w:tab/>
      </w:r>
      <w:r>
        <w:rPr>
          <w:lang w:val="en-US"/>
        </w:rPr>
        <w:tab/>
      </w:r>
      <w:r w:rsidR="00300184" w:rsidRPr="005D3FE7">
        <w:rPr>
          <w:lang w:val="en-US"/>
        </w:rPr>
        <w:t xml:space="preserve">Instrumental aiming method </w:t>
      </w:r>
      <w:r w:rsidR="0043038A" w:rsidRPr="005D3FE7">
        <w:rPr>
          <w:lang w:val="en-US"/>
        </w:rPr>
        <w:t>for a</w:t>
      </w:r>
      <w:r w:rsidR="00300184" w:rsidRPr="005D3FE7">
        <w:rPr>
          <w:lang w:val="en-US"/>
        </w:rPr>
        <w:t xml:space="preserve"> device providing a passing-beam or a front fog lamp</w:t>
      </w:r>
      <w:r w:rsidR="0043038A" w:rsidRPr="005D3FE7">
        <w:rPr>
          <w:lang w:val="en-US"/>
        </w:rPr>
        <w:t xml:space="preserve"> and requirements for </w:t>
      </w:r>
      <w:r w:rsidR="00300184" w:rsidRPr="005D3FE7">
        <w:rPr>
          <w:lang w:val="en-US"/>
        </w:rPr>
        <w:t xml:space="preserve">"cut-off" line </w:t>
      </w:r>
    </w:p>
    <w:p w14:paraId="6052333C" w14:textId="3CDD98EF" w:rsidR="00300184" w:rsidRPr="005017D1" w:rsidRDefault="005D3FE7" w:rsidP="005D3FE7">
      <w:pPr>
        <w:pStyle w:val="StyleSingleTxtGLeft2cmHanging206cm"/>
      </w:pPr>
      <w:r>
        <w:t>1.</w:t>
      </w:r>
      <w:r>
        <w:tab/>
      </w:r>
      <w:r w:rsidR="00300184" w:rsidRPr="005017D1">
        <w:t>General</w:t>
      </w:r>
    </w:p>
    <w:p w14:paraId="4C847FCB" w14:textId="2FC66A6D" w:rsidR="00300184" w:rsidRPr="005017D1" w:rsidRDefault="005D3FE7" w:rsidP="005D3FE7">
      <w:pPr>
        <w:pStyle w:val="StyleSingleTxtGLeft2cmHanging206cm"/>
      </w:pPr>
      <w:r>
        <w:t>1.1.</w:t>
      </w:r>
      <w:r>
        <w:tab/>
      </w:r>
      <w:r w:rsidR="00300184" w:rsidRPr="005017D1">
        <w:t>The aiming of a road illumination device</w:t>
      </w:r>
      <w:r w:rsidR="00300184" w:rsidRPr="005017D1">
        <w:rPr>
          <w:b/>
        </w:rPr>
        <w:t xml:space="preserve"> </w:t>
      </w:r>
      <w:r w:rsidR="00300184" w:rsidRPr="005017D1">
        <w:t>enables the luminous intensity distribution of the lamp to be adjusted correctly for the photometric measurements and for the aiming on the vehicle.</w:t>
      </w:r>
    </w:p>
    <w:p w14:paraId="12275BA0" w14:textId="69ED915D" w:rsidR="00300184" w:rsidRPr="005017D1" w:rsidRDefault="005D3FE7" w:rsidP="005D3FE7">
      <w:pPr>
        <w:pStyle w:val="StyleSingleTxtGLeft2cmHanging206cm"/>
      </w:pPr>
      <w:r>
        <w:t>1.2.</w:t>
      </w:r>
      <w:r>
        <w:tab/>
      </w:r>
      <w:r w:rsidR="00300184" w:rsidRPr="005017D1">
        <w:t xml:space="preserve">The instrumental aiming method shall be applied to test compliance with the required minimum quality of the "cut-off" and to perform the vertical and horizontal adjustment of the beam </w:t>
      </w:r>
      <w:r w:rsidR="00E40FEC">
        <w:t xml:space="preserve">only </w:t>
      </w:r>
      <w:r w:rsidR="00300184" w:rsidRPr="005017D1">
        <w:t>if the vertical adjustment of the</w:t>
      </w:r>
      <w:r w:rsidR="00300184" w:rsidRPr="005017D1">
        <w:rPr>
          <w:lang w:val="en-US"/>
        </w:rPr>
        <w:t xml:space="preserve"> device providing a</w:t>
      </w:r>
      <w:r w:rsidR="00300184" w:rsidRPr="005017D1">
        <w:t xml:space="preserve"> passing-beam or a front fog lamp cannot be performed repeatedly to the required position and tolerances described in Annex5 .</w:t>
      </w:r>
    </w:p>
    <w:p w14:paraId="0AF2CA8A" w14:textId="59EE9EB6" w:rsidR="00300184" w:rsidRPr="005017D1" w:rsidRDefault="005D3FE7" w:rsidP="005D3FE7">
      <w:pPr>
        <w:pStyle w:val="StyleSingleTxtGLeft2cmHanging206cm"/>
      </w:pPr>
      <w:r>
        <w:t>1.3.</w:t>
      </w:r>
      <w:r>
        <w:tab/>
      </w:r>
      <w:r w:rsidR="00300184" w:rsidRPr="005017D1">
        <w:t>The “cut-off” definition is given in Annex 5, paragraph 2.</w:t>
      </w:r>
    </w:p>
    <w:p w14:paraId="1F50D991" w14:textId="77777777" w:rsidR="00300184" w:rsidRPr="005017D1" w:rsidRDefault="00300184" w:rsidP="005D3FE7">
      <w:pPr>
        <w:pStyle w:val="StyleSingleTxtGLeft2cmHanging206cm"/>
      </w:pPr>
      <w:r w:rsidRPr="005017D1">
        <w:t>2.</w:t>
      </w:r>
      <w:r w:rsidRPr="005017D1">
        <w:tab/>
        <w:t>Instrumental verification of the "cut-off" line</w:t>
      </w:r>
    </w:p>
    <w:p w14:paraId="7BB74373" w14:textId="77777777" w:rsidR="00300184" w:rsidRPr="005017D1" w:rsidRDefault="00300184" w:rsidP="00300184">
      <w:pPr>
        <w:pStyle w:val="SingleTxtG"/>
        <w:ind w:left="2268" w:hanging="1134"/>
      </w:pPr>
      <w:r w:rsidRPr="005017D1">
        <w:t xml:space="preserve">2.1. </w:t>
      </w:r>
      <w:r w:rsidRPr="005017D1">
        <w:tab/>
      </w:r>
      <w:r w:rsidRPr="005017D1">
        <w:tab/>
        <w:t>In the case where paragraph 1.2. applies, the quality of the "cut-off" line shall be tested according to the requirements set out in paragraph 2.2. and the instrumental vertical and horizontal adjustment of the beam shall be performed according to the requirements set out in paragraph 2.3.</w:t>
      </w:r>
    </w:p>
    <w:p w14:paraId="40A38053" w14:textId="77777777" w:rsidR="00300184" w:rsidRPr="005017D1" w:rsidRDefault="00300184" w:rsidP="00300184">
      <w:pPr>
        <w:pStyle w:val="StyleSingleTxtGLeft2cmHanging206cm"/>
        <w:ind w:firstLine="0"/>
      </w:pPr>
      <w:r w:rsidRPr="005017D1">
        <w:rPr>
          <w:b/>
          <w:bCs/>
        </w:rPr>
        <w:tab/>
      </w:r>
      <w:r w:rsidRPr="005017D1">
        <w:t>Before carrying out the measurement of the quality of "cut-off", and the instrumental aiming procedure, a visual pre-aim in accordance with device specific paragraph(s) of Annex 5 is required.</w:t>
      </w:r>
    </w:p>
    <w:p w14:paraId="5B7EB935" w14:textId="77777777" w:rsidR="00300184" w:rsidRPr="005017D1" w:rsidRDefault="00300184" w:rsidP="00300184">
      <w:pPr>
        <w:pStyle w:val="SingleTxtG"/>
        <w:ind w:left="2268" w:hanging="1134"/>
      </w:pPr>
      <w:r w:rsidRPr="005017D1">
        <w:t>2.2.</w:t>
      </w:r>
      <w:r w:rsidRPr="005017D1">
        <w:tab/>
        <w:t>Measurement of the quality of the "cut-off"</w:t>
      </w:r>
    </w:p>
    <w:p w14:paraId="279403EB" w14:textId="77777777" w:rsidR="00300184" w:rsidRPr="005017D1" w:rsidRDefault="00300184" w:rsidP="00300184">
      <w:pPr>
        <w:pStyle w:val="StyleSingleTxtGLeft2cmHanging206cm"/>
        <w:ind w:firstLine="0"/>
      </w:pPr>
      <w:r w:rsidRPr="005017D1">
        <w:tab/>
        <w:t>To determine the minimum sharpness, measurements shall be performed by vertically scanning through the horizontal part of the "cut-off" in angular steps of 0.05° at either a measurement distance of:</w:t>
      </w:r>
    </w:p>
    <w:p w14:paraId="746703CB" w14:textId="77777777" w:rsidR="00300184" w:rsidRPr="005017D1" w:rsidRDefault="00300184" w:rsidP="00300184">
      <w:pPr>
        <w:pStyle w:val="a0"/>
      </w:pPr>
      <w:r w:rsidRPr="005017D1">
        <w:t>(a)</w:t>
      </w:r>
      <w:r w:rsidRPr="005017D1">
        <w:tab/>
        <w:t>10 m with a detector having a diameter of approximately 10 mm; or</w:t>
      </w:r>
    </w:p>
    <w:p w14:paraId="2F097025" w14:textId="77777777" w:rsidR="00300184" w:rsidRPr="005017D1" w:rsidRDefault="00300184" w:rsidP="00300184">
      <w:pPr>
        <w:pStyle w:val="a0"/>
      </w:pPr>
      <w:r w:rsidRPr="005017D1">
        <w:t>(b)</w:t>
      </w:r>
      <w:r w:rsidRPr="005017D1">
        <w:tab/>
        <w:t>25 m with a detector having a diameter of approximately 30 mm.</w:t>
      </w:r>
    </w:p>
    <w:p w14:paraId="181FF66A" w14:textId="77777777" w:rsidR="00300184" w:rsidRPr="005017D1" w:rsidRDefault="00300184" w:rsidP="00300184">
      <w:pPr>
        <w:pStyle w:val="StyleSingleTxtGLeft2cmHanging206cm"/>
        <w:ind w:firstLine="0"/>
      </w:pPr>
      <w:r w:rsidRPr="005017D1">
        <w:tab/>
        <w:t>The measuring distance</w:t>
      </w:r>
      <w:r w:rsidRPr="005017D1">
        <w:rPr>
          <w:color w:val="FF0000"/>
        </w:rPr>
        <w:t xml:space="preserve"> </w:t>
      </w:r>
      <w:r w:rsidRPr="005017D1">
        <w:t>at which the test was carried out shall be recorded in item 9. of the communication form (see Annex 1 to this Regulation).</w:t>
      </w:r>
    </w:p>
    <w:p w14:paraId="1D3CF21D" w14:textId="77777777" w:rsidR="00300184" w:rsidRPr="005017D1" w:rsidRDefault="00300184" w:rsidP="00300184">
      <w:pPr>
        <w:pStyle w:val="StyleSingleTxtGLeft2cmHanging206cm"/>
        <w:ind w:firstLine="0"/>
      </w:pPr>
      <w:r w:rsidRPr="005017D1">
        <w:tab/>
        <w:t>To determine the maximum sharpness, measurements shall be performed by vertically scanning through the horizontal part of the "cut-off" in angular steps of 0.05° exclusively at a measurement distance of 25 m and with a detector having a diameter of approximately 30 mm.</w:t>
      </w:r>
    </w:p>
    <w:p w14:paraId="4620FF74" w14:textId="77777777" w:rsidR="00300184" w:rsidRPr="005017D1" w:rsidRDefault="00300184" w:rsidP="00300184">
      <w:pPr>
        <w:pStyle w:val="StyleSingleTxtGLeft2cmHanging206cm"/>
        <w:ind w:firstLine="0"/>
      </w:pPr>
      <w:r w:rsidRPr="005017D1">
        <w:tab/>
        <w:t>The "cut-off" quality shall be considered acceptable if the requirements of paragraphs 2.2.1. to 2.2.3. comply with at least one set of measurements.</w:t>
      </w:r>
    </w:p>
    <w:p w14:paraId="7AF4D277" w14:textId="77777777" w:rsidR="00300184" w:rsidRPr="005017D1" w:rsidRDefault="00300184" w:rsidP="00300184">
      <w:pPr>
        <w:pStyle w:val="StyleSingleTxtGLeft2cmHanging206cm"/>
      </w:pPr>
      <w:r w:rsidRPr="005017D1">
        <w:t>2.2.1.</w:t>
      </w:r>
      <w:r w:rsidRPr="005017D1">
        <w:tab/>
        <w:t>Not more than one "cut-off" shall be visible</w:t>
      </w:r>
      <w:r w:rsidRPr="005017D1">
        <w:rPr>
          <w:rStyle w:val="Rimandonotaapidipagina"/>
        </w:rPr>
        <w:footnoteReference w:id="27"/>
      </w:r>
    </w:p>
    <w:p w14:paraId="1D3B0A75" w14:textId="77777777" w:rsidR="00300184" w:rsidRPr="005017D1" w:rsidRDefault="00300184" w:rsidP="00300184">
      <w:pPr>
        <w:pStyle w:val="StyleSingleTxtGLeft2cmHanging206cm"/>
      </w:pPr>
      <w:r w:rsidRPr="005017D1">
        <w:t>2.2.2.</w:t>
      </w:r>
      <w:r w:rsidRPr="005017D1">
        <w:tab/>
        <w:t>Sharpness of "cut-off"</w:t>
      </w:r>
    </w:p>
    <w:p w14:paraId="7D0CDB47" w14:textId="77777777" w:rsidR="00300184" w:rsidRPr="005017D1" w:rsidRDefault="00300184" w:rsidP="00300184">
      <w:pPr>
        <w:pStyle w:val="StyleSingleTxtGLeft2cmHanging206cm"/>
        <w:ind w:firstLine="0"/>
      </w:pPr>
      <w:r w:rsidRPr="005017D1">
        <w:lastRenderedPageBreak/>
        <w:tab/>
        <w:t>The sharpness factor G is determined by scanning vertically through the horizontal part of the "cut-off" at:</w:t>
      </w:r>
    </w:p>
    <w:p w14:paraId="71453C82" w14:textId="105294F1" w:rsidR="00300184" w:rsidRPr="005017D1" w:rsidRDefault="005D3FE7" w:rsidP="005D3FE7">
      <w:pPr>
        <w:tabs>
          <w:tab w:val="left" w:pos="1260"/>
        </w:tabs>
        <w:spacing w:before="120" w:after="120"/>
        <w:ind w:left="2835" w:right="1134" w:hanging="567"/>
        <w:jc w:val="both"/>
      </w:pPr>
      <w:r>
        <w:t>(a)</w:t>
      </w:r>
      <w:r>
        <w:tab/>
      </w:r>
      <w:r w:rsidR="00300184" w:rsidRPr="005017D1">
        <w:t xml:space="preserve">2.5° from the V-V line for </w:t>
      </w:r>
      <w:r w:rsidR="00300184" w:rsidRPr="005D3FE7">
        <w:rPr>
          <w:lang w:val="en-US"/>
        </w:rPr>
        <w:t>passing-beam designed to provide asymmetric “cut-off” line; or</w:t>
      </w:r>
    </w:p>
    <w:p w14:paraId="082F420A" w14:textId="1D128C2B" w:rsidR="00300184" w:rsidRPr="005017D1" w:rsidRDefault="005D3FE7" w:rsidP="005D3FE7">
      <w:pPr>
        <w:tabs>
          <w:tab w:val="left" w:pos="1260"/>
        </w:tabs>
        <w:spacing w:before="120" w:after="120"/>
        <w:ind w:left="2835" w:right="1134" w:hanging="567"/>
        <w:jc w:val="both"/>
      </w:pPr>
      <w:r>
        <w:t>(b)</w:t>
      </w:r>
      <w:r>
        <w:tab/>
      </w:r>
      <w:r w:rsidR="00300184" w:rsidRPr="005017D1">
        <w:t xml:space="preserve">2.5° left and right from the V-V line for </w:t>
      </w:r>
      <w:r w:rsidR="00300184" w:rsidRPr="005017D1">
        <w:rPr>
          <w:lang w:val="en-US"/>
        </w:rPr>
        <w:t>passing-beam and front fog lamp designed to provide symmetric “cut-off” line</w:t>
      </w:r>
    </w:p>
    <w:p w14:paraId="18052206" w14:textId="77777777" w:rsidR="00300184" w:rsidRPr="005017D1" w:rsidRDefault="00300184" w:rsidP="00300184">
      <w:pPr>
        <w:pStyle w:val="StyleSingleTxtGLeft2cmHanging206cm"/>
        <w:ind w:firstLine="0"/>
      </w:pPr>
      <w:r w:rsidRPr="005017D1">
        <w:t>where:</w:t>
      </w:r>
    </w:p>
    <w:p w14:paraId="17F6EFFD" w14:textId="77777777" w:rsidR="00300184" w:rsidRPr="005017D1" w:rsidRDefault="00300184" w:rsidP="00300184">
      <w:pPr>
        <w:pStyle w:val="StyleSingleTxtGLeft2cmHanging206cm"/>
        <w:ind w:firstLine="0"/>
      </w:pPr>
      <w:r w:rsidRPr="005017D1">
        <w:tab/>
        <w:t>G = (log E</w:t>
      </w:r>
      <w:r w:rsidRPr="005017D1">
        <w:rPr>
          <w:vertAlign w:val="subscript"/>
        </w:rPr>
        <w:t>β</w:t>
      </w:r>
      <w:r w:rsidRPr="005017D1">
        <w:t xml:space="preserve"> - log E</w:t>
      </w:r>
      <w:r w:rsidRPr="005017D1">
        <w:rPr>
          <w:vertAlign w:val="subscript"/>
        </w:rPr>
        <w:t>(β + 0.1°)</w:t>
      </w:r>
      <w:r w:rsidRPr="005017D1">
        <w:t>) where β = the vertical position in degrees and E = the illumination on the aiming screen.</w:t>
      </w:r>
    </w:p>
    <w:p w14:paraId="77616C09" w14:textId="77777777" w:rsidR="00300184" w:rsidRPr="005017D1" w:rsidRDefault="00300184" w:rsidP="00300184">
      <w:pPr>
        <w:pStyle w:val="StyleSingleTxtGLeft2cmHanging206cm"/>
        <w:ind w:firstLine="0"/>
      </w:pPr>
      <w:r w:rsidRPr="005017D1">
        <w:t>The value of G shall not be less than:</w:t>
      </w:r>
    </w:p>
    <w:p w14:paraId="6F7A9F23" w14:textId="46BB2F75" w:rsidR="00300184" w:rsidRPr="005017D1" w:rsidRDefault="005D3FE7" w:rsidP="005D3FE7">
      <w:pPr>
        <w:tabs>
          <w:tab w:val="left" w:pos="1260"/>
        </w:tabs>
        <w:spacing w:before="120" w:after="120"/>
        <w:ind w:left="2835" w:right="1134" w:hanging="567"/>
        <w:jc w:val="both"/>
      </w:pPr>
      <w:r>
        <w:t>(a)</w:t>
      </w:r>
      <w:r>
        <w:tab/>
      </w:r>
      <w:r w:rsidR="00300184" w:rsidRPr="005017D1">
        <w:t xml:space="preserve">0.13 (minimum sharpness) for </w:t>
      </w:r>
      <w:r w:rsidR="00300184" w:rsidRPr="005D3FE7">
        <w:rPr>
          <w:lang w:val="en-US"/>
        </w:rPr>
        <w:t>passing-beam designed to provide asymmetric “cut-off” line; or</w:t>
      </w:r>
    </w:p>
    <w:p w14:paraId="4E37E3F2" w14:textId="41942ED9" w:rsidR="00300184" w:rsidRPr="005017D1" w:rsidRDefault="005D3FE7" w:rsidP="005D3FE7">
      <w:pPr>
        <w:tabs>
          <w:tab w:val="left" w:pos="1260"/>
        </w:tabs>
        <w:spacing w:before="120" w:after="120"/>
        <w:ind w:left="2835" w:right="1134" w:hanging="567"/>
        <w:jc w:val="both"/>
      </w:pPr>
      <w:r>
        <w:t>(b)</w:t>
      </w:r>
      <w:r>
        <w:tab/>
      </w:r>
      <w:r w:rsidR="00300184" w:rsidRPr="005017D1">
        <w:t xml:space="preserve">0.08 (minimum sharpness) for </w:t>
      </w:r>
      <w:r w:rsidR="00300184" w:rsidRPr="005017D1">
        <w:rPr>
          <w:lang w:val="en-US"/>
        </w:rPr>
        <w:t>passing-beam and front fog lamp designed to provide symmetric “cut-off” line</w:t>
      </w:r>
    </w:p>
    <w:p w14:paraId="513099D9" w14:textId="77777777" w:rsidR="00300184" w:rsidRPr="005017D1" w:rsidRDefault="00300184" w:rsidP="00300184">
      <w:pPr>
        <w:pStyle w:val="StyleSingleTxtGLeft2cmHanging206cm"/>
        <w:ind w:firstLine="0"/>
        <w:rPr>
          <w:lang w:val="en-US"/>
        </w:rPr>
      </w:pPr>
      <w:r w:rsidRPr="005017D1">
        <w:t xml:space="preserve">and not greater than 0.40 (maximum sharpness) for </w:t>
      </w:r>
      <w:r w:rsidRPr="005017D1">
        <w:rPr>
          <w:lang w:val="en-US"/>
        </w:rPr>
        <w:t>passing-beam designed to provide asymmetric “cut-off” line.</w:t>
      </w:r>
    </w:p>
    <w:p w14:paraId="508AF8FE" w14:textId="77777777" w:rsidR="00300184" w:rsidRPr="005017D1" w:rsidRDefault="00300184" w:rsidP="00300184">
      <w:pPr>
        <w:pStyle w:val="StyleSingleTxtGLeft2cmHanging206cm"/>
        <w:keepNext/>
        <w:keepLines/>
      </w:pPr>
      <w:r w:rsidRPr="005017D1">
        <w:t>2.2.3.</w:t>
      </w:r>
      <w:r w:rsidRPr="005017D1">
        <w:tab/>
        <w:t>Linearity</w:t>
      </w:r>
    </w:p>
    <w:p w14:paraId="7E7EF5F8" w14:textId="77777777" w:rsidR="00300184" w:rsidRPr="005017D1" w:rsidRDefault="00300184" w:rsidP="00300184">
      <w:pPr>
        <w:pStyle w:val="StyleSingleTxtGLeft2cmHanging206cm"/>
        <w:keepNext/>
        <w:keepLines/>
      </w:pPr>
      <w:r w:rsidRPr="005017D1">
        <w:t>2.2.3.1</w:t>
      </w:r>
      <w:r w:rsidRPr="005017D1">
        <w:tab/>
        <w:t xml:space="preserve">Inflection points of the "cut-off" gradient </w:t>
      </w:r>
    </w:p>
    <w:p w14:paraId="67AF3928" w14:textId="49227535" w:rsidR="00300184" w:rsidRPr="005017D1" w:rsidRDefault="00300184" w:rsidP="00857409">
      <w:pPr>
        <w:tabs>
          <w:tab w:val="left" w:pos="1260"/>
        </w:tabs>
        <w:spacing w:before="120" w:after="120"/>
        <w:ind w:left="2835" w:right="1134" w:hanging="567"/>
        <w:jc w:val="both"/>
      </w:pPr>
      <w:r w:rsidRPr="005017D1">
        <w:t>(a)</w:t>
      </w:r>
      <w:r w:rsidR="00857409">
        <w:tab/>
      </w:r>
      <w:r w:rsidRPr="005017D1">
        <w:t xml:space="preserve">For </w:t>
      </w:r>
      <w:r w:rsidRPr="005017D1">
        <w:rPr>
          <w:lang w:val="en-US"/>
        </w:rPr>
        <w:t>passing-beam designed to provide asymmetric “cut-off” line</w:t>
      </w:r>
      <w:r w:rsidRPr="005017D1">
        <w:t xml:space="preserve"> the part of the horizontal "cut-off" that serves for vertical adjustment shall be horizontal between 1.5° and 3.5° from the V-V line (see Figure A6-I).</w:t>
      </w:r>
    </w:p>
    <w:p w14:paraId="48309C5B" w14:textId="417E773D" w:rsidR="00300184" w:rsidRPr="005017D1" w:rsidRDefault="00300184" w:rsidP="00857409">
      <w:pPr>
        <w:tabs>
          <w:tab w:val="left" w:pos="1260"/>
        </w:tabs>
        <w:spacing w:before="120" w:after="120"/>
        <w:ind w:left="2835" w:right="1134" w:hanging="567"/>
        <w:jc w:val="both"/>
      </w:pPr>
      <w:r w:rsidRPr="005017D1">
        <w:t>(b)</w:t>
      </w:r>
      <w:r w:rsidR="00857409">
        <w:tab/>
      </w:r>
      <w:r w:rsidRPr="005017D1">
        <w:t xml:space="preserve">For </w:t>
      </w:r>
      <w:r w:rsidRPr="005017D1">
        <w:rPr>
          <w:lang w:val="en-US"/>
        </w:rPr>
        <w:t>passing-beam and front fog lamp designed to provide symmetric “cut-off” line</w:t>
      </w:r>
      <w:r w:rsidRPr="005017D1">
        <w:t xml:space="preserve"> the part of the horizontal "cut-off" shall be horizontal between 3° left and right from the V-V line (see Figure A6-II).</w:t>
      </w:r>
    </w:p>
    <w:p w14:paraId="0BEB2D52" w14:textId="77777777" w:rsidR="00300184" w:rsidRPr="005017D1" w:rsidRDefault="00300184" w:rsidP="00300184">
      <w:pPr>
        <w:pStyle w:val="StyleSingleTxtGLeft2cmHanging206cm"/>
        <w:ind w:firstLine="0"/>
      </w:pPr>
      <w:r w:rsidRPr="005017D1">
        <w:t xml:space="preserve">The inflection points of the "cut-off" gradient at the vertical lines at 1.5°, 2.5° and 3.5° shall be determined by the equation: </w:t>
      </w:r>
    </w:p>
    <w:p w14:paraId="58366998" w14:textId="77777777" w:rsidR="00300184" w:rsidRPr="005017D1" w:rsidRDefault="00300184" w:rsidP="00300184">
      <w:pPr>
        <w:pStyle w:val="StyleSingleTxtGLeft2cmHanging206cm"/>
        <w:jc w:val="center"/>
      </w:pPr>
      <w:r w:rsidRPr="005017D1">
        <w:t>(d</w:t>
      </w:r>
      <w:r w:rsidRPr="005017D1">
        <w:rPr>
          <w:vertAlign w:val="superscript"/>
        </w:rPr>
        <w:t>2</w:t>
      </w:r>
      <w:r w:rsidRPr="005017D1">
        <w:t xml:space="preserve"> (log E) / dβ</w:t>
      </w:r>
      <w:r w:rsidRPr="005017D1">
        <w:rPr>
          <w:vertAlign w:val="superscript"/>
        </w:rPr>
        <w:t>2</w:t>
      </w:r>
      <w:r w:rsidRPr="005017D1">
        <w:t xml:space="preserve"> = 0).</w:t>
      </w:r>
    </w:p>
    <w:p w14:paraId="3A7DDF02" w14:textId="77777777" w:rsidR="00300184" w:rsidRPr="005017D1" w:rsidRDefault="00300184" w:rsidP="00300184">
      <w:pPr>
        <w:pStyle w:val="StyleSingleTxtGLeft2cmHanging206cm"/>
        <w:ind w:firstLine="0"/>
      </w:pPr>
      <w:r w:rsidRPr="005017D1">
        <w:t>The maximum vertical distance between the inflection points determined shall not exceed:</w:t>
      </w:r>
    </w:p>
    <w:p w14:paraId="5E14BAD0" w14:textId="77777777" w:rsidR="00857409" w:rsidRDefault="00857409" w:rsidP="00857409">
      <w:pPr>
        <w:tabs>
          <w:tab w:val="left" w:pos="1260"/>
        </w:tabs>
        <w:spacing w:before="120" w:after="120"/>
        <w:ind w:left="2835" w:right="1134" w:hanging="567"/>
        <w:jc w:val="both"/>
        <w:rPr>
          <w:lang w:val="en-US"/>
        </w:rPr>
      </w:pPr>
      <w:r>
        <w:t>(a)</w:t>
      </w:r>
      <w:r>
        <w:tab/>
      </w:r>
      <w:r w:rsidR="00300184" w:rsidRPr="005017D1">
        <w:t xml:space="preserve">0.2° for </w:t>
      </w:r>
      <w:r w:rsidR="00300184" w:rsidRPr="00857409">
        <w:rPr>
          <w:lang w:val="en-US"/>
        </w:rPr>
        <w:t xml:space="preserve">passing-beam designed to provide asymmetric “cut-off” line; </w:t>
      </w:r>
    </w:p>
    <w:p w14:paraId="09E1340F" w14:textId="10EC8E1D" w:rsidR="00300184" w:rsidRPr="005017D1" w:rsidRDefault="00300184" w:rsidP="00857409">
      <w:pPr>
        <w:tabs>
          <w:tab w:val="left" w:pos="1260"/>
        </w:tabs>
        <w:spacing w:before="120" w:after="120"/>
        <w:ind w:left="2835" w:right="1134" w:hanging="567"/>
        <w:jc w:val="both"/>
      </w:pPr>
      <w:r w:rsidRPr="00857409">
        <w:rPr>
          <w:lang w:val="en-US"/>
        </w:rPr>
        <w:t>or</w:t>
      </w:r>
    </w:p>
    <w:p w14:paraId="1F96DF3F" w14:textId="2D7231C8" w:rsidR="00300184" w:rsidRPr="005017D1" w:rsidRDefault="00857409" w:rsidP="00857409">
      <w:pPr>
        <w:tabs>
          <w:tab w:val="left" w:pos="1260"/>
        </w:tabs>
        <w:spacing w:before="120" w:after="120"/>
        <w:ind w:left="2835" w:right="1134" w:hanging="567"/>
        <w:jc w:val="both"/>
        <w:rPr>
          <w:lang w:val="en-US"/>
        </w:rPr>
      </w:pPr>
      <w:r>
        <w:t>(b)</w:t>
      </w:r>
      <w:r>
        <w:tab/>
      </w:r>
      <w:r w:rsidR="00300184" w:rsidRPr="005017D1">
        <w:t xml:space="preserve">0.5° for </w:t>
      </w:r>
      <w:r w:rsidR="00300184" w:rsidRPr="005017D1">
        <w:rPr>
          <w:lang w:val="en-US"/>
        </w:rPr>
        <w:t>passing-beam and front fog lamp designed to provide symmetric “cut-off” line</w:t>
      </w:r>
    </w:p>
    <w:p w14:paraId="79FF2569" w14:textId="77777777" w:rsidR="00300184" w:rsidRPr="005017D1" w:rsidRDefault="00300184" w:rsidP="00300184">
      <w:pPr>
        <w:pStyle w:val="Titolo1"/>
      </w:pPr>
      <w:bookmarkStart w:id="257" w:name="_Hlk40889474"/>
      <w:r w:rsidRPr="005017D1">
        <w:t>Figure A6-I</w:t>
      </w:r>
    </w:p>
    <w:p w14:paraId="4C4B2FD2" w14:textId="77777777" w:rsidR="00300184" w:rsidRPr="005017D1" w:rsidRDefault="00300184" w:rsidP="00300184">
      <w:pPr>
        <w:pStyle w:val="Titolo1"/>
        <w:rPr>
          <w:b/>
          <w:bCs/>
        </w:rPr>
      </w:pPr>
      <w:r w:rsidRPr="005017D1">
        <w:rPr>
          <w:b/>
          <w:bCs/>
        </w:rPr>
        <w:t>Measurement of the asymmetric "cut-off" quality</w:t>
      </w:r>
    </w:p>
    <w:bookmarkEnd w:id="257"/>
    <w:p w14:paraId="7B765CBC" w14:textId="77777777" w:rsidR="00300184" w:rsidRPr="005017D1" w:rsidRDefault="00300184" w:rsidP="00300184">
      <w:pPr>
        <w:tabs>
          <w:tab w:val="left" w:pos="1418"/>
        </w:tabs>
        <w:ind w:left="1134" w:hanging="1134"/>
        <w:jc w:val="both"/>
        <w:rPr>
          <w:u w:val="single"/>
        </w:rPr>
      </w:pPr>
    </w:p>
    <w:p w14:paraId="06D08326" w14:textId="77777777" w:rsidR="00300184" w:rsidRPr="005017D1" w:rsidRDefault="00300184" w:rsidP="00300184">
      <w:pPr>
        <w:tabs>
          <w:tab w:val="left" w:pos="1418"/>
        </w:tabs>
        <w:ind w:left="1134"/>
      </w:pPr>
      <w:r w:rsidRPr="005017D1">
        <w:rPr>
          <w:noProof/>
          <w:lang w:val="en-US"/>
        </w:rPr>
        <w:lastRenderedPageBreak/>
        <w:drawing>
          <wp:inline distT="0" distB="0" distL="0" distR="0" wp14:anchorId="5EF90E51" wp14:editId="71953989">
            <wp:extent cx="4542827" cy="3067050"/>
            <wp:effectExtent l="0" t="0" r="0" b="0"/>
            <wp:docPr id="21" name="Bild 57" descr="Reg112 rev1 Amend 3 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7" descr="Reg112 rev1 Amend 3 Fig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03223" cy="3107826"/>
                    </a:xfrm>
                    <a:prstGeom prst="rect">
                      <a:avLst/>
                    </a:prstGeom>
                    <a:noFill/>
                    <a:ln>
                      <a:noFill/>
                    </a:ln>
                  </pic:spPr>
                </pic:pic>
              </a:graphicData>
            </a:graphic>
          </wp:inline>
        </w:drawing>
      </w:r>
    </w:p>
    <w:p w14:paraId="0843FD2F" w14:textId="77777777" w:rsidR="00300184" w:rsidRPr="005017D1" w:rsidRDefault="00300184" w:rsidP="00300184">
      <w:pPr>
        <w:pStyle w:val="SingleTxtG"/>
        <w:tabs>
          <w:tab w:val="left" w:pos="1900"/>
        </w:tabs>
        <w:ind w:left="2268" w:hanging="1134"/>
      </w:pPr>
      <w:r w:rsidRPr="005017D1">
        <w:rPr>
          <w:i/>
        </w:rPr>
        <w:t>Note</w:t>
      </w:r>
      <w:r w:rsidRPr="005017D1">
        <w:t>:  The scales are different for vertical and horizontal lines.</w:t>
      </w:r>
    </w:p>
    <w:p w14:paraId="3354A647" w14:textId="77777777" w:rsidR="00300184" w:rsidRPr="005017D1" w:rsidRDefault="00300184" w:rsidP="00300184">
      <w:pPr>
        <w:pStyle w:val="SingleTxtG"/>
        <w:tabs>
          <w:tab w:val="left" w:pos="1900"/>
        </w:tabs>
        <w:ind w:left="2268" w:hanging="1134"/>
      </w:pPr>
    </w:p>
    <w:p w14:paraId="517BC018" w14:textId="77777777" w:rsidR="00300184" w:rsidRPr="005017D1" w:rsidRDefault="00300184" w:rsidP="00300184">
      <w:pPr>
        <w:pStyle w:val="Titolo1"/>
      </w:pPr>
      <w:r w:rsidRPr="005017D1">
        <w:t>Figure A6-II</w:t>
      </w:r>
    </w:p>
    <w:p w14:paraId="13852B71" w14:textId="77777777" w:rsidR="00300184" w:rsidRPr="005017D1" w:rsidRDefault="00300184" w:rsidP="00300184">
      <w:pPr>
        <w:pStyle w:val="Titolo1"/>
        <w:rPr>
          <w:b/>
          <w:bCs/>
        </w:rPr>
      </w:pPr>
      <w:r w:rsidRPr="005017D1">
        <w:rPr>
          <w:b/>
          <w:bCs/>
        </w:rPr>
        <w:t>Measurement of the symmetric "cut-off" quality and instrumental vertical adjustment</w:t>
      </w:r>
    </w:p>
    <w:p w14:paraId="5F342BFA" w14:textId="57B9FBF6" w:rsidR="00365658" w:rsidRPr="005017D1" w:rsidRDefault="000526E7" w:rsidP="00300184">
      <w:pPr>
        <w:pStyle w:val="SingleTxtG"/>
        <w:tabs>
          <w:tab w:val="left" w:pos="1900"/>
        </w:tabs>
        <w:ind w:left="993"/>
      </w:pPr>
      <w:r>
        <w:rPr>
          <w:i/>
          <w:iCs/>
          <w:noProof/>
        </w:rPr>
        <w:drawing>
          <wp:inline distT="0" distB="0" distL="0" distR="0" wp14:anchorId="7B79179A" wp14:editId="4F6CED97">
            <wp:extent cx="4630168" cy="3305175"/>
            <wp:effectExtent l="0" t="0" r="0" b="0"/>
            <wp:docPr id="1422" name="Immagin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83213" cy="3343041"/>
                    </a:xfrm>
                    <a:prstGeom prst="rect">
                      <a:avLst/>
                    </a:prstGeom>
                    <a:noFill/>
                  </pic:spPr>
                </pic:pic>
              </a:graphicData>
            </a:graphic>
          </wp:inline>
        </w:drawing>
      </w:r>
    </w:p>
    <w:p w14:paraId="6DD22D47" w14:textId="77777777" w:rsidR="00300184" w:rsidRPr="005017D1" w:rsidRDefault="00300184" w:rsidP="00300184">
      <w:pPr>
        <w:pStyle w:val="SingleTxtG"/>
        <w:tabs>
          <w:tab w:val="left" w:pos="1900"/>
        </w:tabs>
        <w:ind w:left="2268" w:hanging="1134"/>
      </w:pPr>
      <w:r w:rsidRPr="005017D1">
        <w:rPr>
          <w:i/>
        </w:rPr>
        <w:t>Note</w:t>
      </w:r>
      <w:r w:rsidRPr="005017D1">
        <w:t>:  The scales are different for vertical and horizontal lines.</w:t>
      </w:r>
    </w:p>
    <w:p w14:paraId="331FF222" w14:textId="77777777" w:rsidR="00300184" w:rsidRPr="005017D1" w:rsidRDefault="00300184" w:rsidP="00300184">
      <w:pPr>
        <w:pStyle w:val="SingleTxtG"/>
        <w:ind w:left="2268" w:hanging="1134"/>
      </w:pPr>
      <w:r w:rsidRPr="005017D1">
        <w:t>2.3.</w:t>
      </w:r>
      <w:r w:rsidRPr="005017D1">
        <w:tab/>
        <w:t xml:space="preserve">Vertical and horizontal adjustment </w:t>
      </w:r>
    </w:p>
    <w:p w14:paraId="6B98C735" w14:textId="77777777" w:rsidR="00300184" w:rsidRPr="005017D1" w:rsidRDefault="00300184" w:rsidP="00300184">
      <w:pPr>
        <w:pStyle w:val="StyleSingleTxtGLeft2cmHanging206cm"/>
        <w:ind w:firstLine="0"/>
      </w:pPr>
      <w:r w:rsidRPr="005017D1">
        <w:t>If the "cut-off" complies with the quality requirements of paragraph 2.2. the beam adjustment may be performed instrumentally.</w:t>
      </w:r>
    </w:p>
    <w:p w14:paraId="5F1F39AF" w14:textId="77777777" w:rsidR="00300184" w:rsidRPr="005017D1" w:rsidRDefault="00300184" w:rsidP="00300184">
      <w:pPr>
        <w:pStyle w:val="StyleSingleTxtGLeft2cmHanging206cm"/>
      </w:pPr>
      <w:r w:rsidRPr="005017D1">
        <w:lastRenderedPageBreak/>
        <w:t>2.3.1.</w:t>
      </w:r>
      <w:r w:rsidRPr="005017D1">
        <w:tab/>
        <w:t>Vertical adjustment</w:t>
      </w:r>
    </w:p>
    <w:p w14:paraId="4BF4CB1C" w14:textId="77777777" w:rsidR="00300184" w:rsidRPr="005017D1" w:rsidRDefault="00300184" w:rsidP="00300184">
      <w:pPr>
        <w:pStyle w:val="StyleSingleTxtGLeft2cmHanging206cm"/>
        <w:ind w:firstLine="0"/>
      </w:pPr>
      <w:r w:rsidRPr="005017D1">
        <w:t>Moving upward from below the line B, a vertical scan is carried out through the horizontal part of the "cut-off":</w:t>
      </w:r>
    </w:p>
    <w:p w14:paraId="0920D787" w14:textId="4090F36C" w:rsidR="00300184" w:rsidRPr="005017D1" w:rsidRDefault="00300184" w:rsidP="00500526">
      <w:pPr>
        <w:pStyle w:val="StyleSingleTxtGLeft2cmHanging206cm"/>
        <w:numPr>
          <w:ilvl w:val="0"/>
          <w:numId w:val="43"/>
        </w:numPr>
      </w:pPr>
      <w:r w:rsidRPr="005017D1">
        <w:t xml:space="preserve">at 2.5° from V-V line for </w:t>
      </w:r>
      <w:r w:rsidRPr="005017D1">
        <w:rPr>
          <w:lang w:val="en-US"/>
        </w:rPr>
        <w:t>passing-beam headlamp designed to provide asymmetric “cut-off” line</w:t>
      </w:r>
      <w:r w:rsidR="00365658">
        <w:rPr>
          <w:lang w:val="en-US"/>
        </w:rPr>
        <w:t xml:space="preserve"> </w:t>
      </w:r>
      <w:r w:rsidRPr="005017D1">
        <w:t>(see Figure A6-III)</w:t>
      </w:r>
      <w:r w:rsidR="00E40FEC">
        <w:t xml:space="preserve"> </w:t>
      </w:r>
      <w:r w:rsidR="0043038A">
        <w:t xml:space="preserve">on the </w:t>
      </w:r>
      <w:r w:rsidR="00E40FEC" w:rsidRPr="00E40FEC">
        <w:t xml:space="preserve">left side of V-V line for </w:t>
      </w:r>
      <w:r w:rsidR="0043038A">
        <w:t>right hand traffic</w:t>
      </w:r>
      <w:r w:rsidR="00E40FEC" w:rsidRPr="00E40FEC">
        <w:t xml:space="preserve"> and </w:t>
      </w:r>
      <w:r w:rsidR="0043038A">
        <w:t xml:space="preserve">on the </w:t>
      </w:r>
      <w:r w:rsidR="00E40FEC" w:rsidRPr="00E40FEC">
        <w:t xml:space="preserve">right side of V-V line for </w:t>
      </w:r>
      <w:r w:rsidR="0043038A">
        <w:t>left hand traffic</w:t>
      </w:r>
    </w:p>
    <w:p w14:paraId="4BF90E2A" w14:textId="77777777" w:rsidR="00300184" w:rsidRPr="005017D1" w:rsidRDefault="00300184" w:rsidP="00500526">
      <w:pPr>
        <w:pStyle w:val="StyleSingleTxtGLeft2cmHanging206cm"/>
        <w:numPr>
          <w:ilvl w:val="0"/>
          <w:numId w:val="43"/>
        </w:numPr>
      </w:pPr>
      <w:r w:rsidRPr="005017D1">
        <w:t xml:space="preserve">on the V-V line for </w:t>
      </w:r>
      <w:r w:rsidRPr="005017D1">
        <w:rPr>
          <w:lang w:val="en-US"/>
        </w:rPr>
        <w:t xml:space="preserve">passing-beam and front fog lamp designed to provide symmetric “cut-off” line </w:t>
      </w:r>
      <w:r w:rsidRPr="005017D1">
        <w:t>(see Figure A6-II)</w:t>
      </w:r>
    </w:p>
    <w:p w14:paraId="2CA13CF9" w14:textId="77777777" w:rsidR="00300184" w:rsidRPr="005017D1" w:rsidRDefault="00300184" w:rsidP="00300184">
      <w:pPr>
        <w:pStyle w:val="StyleSingleTxtGLeft2cmHanging206cm"/>
        <w:ind w:firstLine="0"/>
      </w:pPr>
      <w:r w:rsidRPr="005017D1">
        <w:t>The inflection point (where d</w:t>
      </w:r>
      <w:r w:rsidRPr="005017D1">
        <w:rPr>
          <w:vertAlign w:val="superscript"/>
        </w:rPr>
        <w:t>2</w:t>
      </w:r>
      <w:r w:rsidRPr="005017D1">
        <w:t xml:space="preserve"> (log E) / dβ</w:t>
      </w:r>
      <w:r w:rsidRPr="005017D1">
        <w:rPr>
          <w:vertAlign w:val="superscript"/>
        </w:rPr>
        <w:t>2</w:t>
      </w:r>
      <w:r w:rsidRPr="005017D1">
        <w:t xml:space="preserve"> = 0) is determined and positioned on the line B situated:</w:t>
      </w:r>
    </w:p>
    <w:p w14:paraId="40ACDC85" w14:textId="77777777" w:rsidR="00300184" w:rsidRPr="005017D1" w:rsidRDefault="00300184" w:rsidP="00500526">
      <w:pPr>
        <w:pStyle w:val="StyleSingleTxtGLeft2cmHanging206cm"/>
        <w:numPr>
          <w:ilvl w:val="0"/>
          <w:numId w:val="44"/>
        </w:numPr>
      </w:pPr>
      <w:r w:rsidRPr="005017D1">
        <w:t xml:space="preserve">0.57 degree (1 per cent) below H-H. line for </w:t>
      </w:r>
      <w:r w:rsidRPr="005017D1">
        <w:rPr>
          <w:lang w:val="en-US"/>
        </w:rPr>
        <w:t>passing-beam headlamp</w:t>
      </w:r>
    </w:p>
    <w:p w14:paraId="4294BFC5" w14:textId="77777777" w:rsidR="00300184" w:rsidRPr="005017D1" w:rsidRDefault="00300184" w:rsidP="00500526">
      <w:pPr>
        <w:pStyle w:val="StyleSingleTxtGLeft2cmHanging206cm"/>
        <w:numPr>
          <w:ilvl w:val="0"/>
          <w:numId w:val="44"/>
        </w:numPr>
      </w:pPr>
      <w:r w:rsidRPr="005017D1">
        <w:t xml:space="preserve">1 degree below H-H line for  </w:t>
      </w:r>
      <w:r w:rsidRPr="005017D1">
        <w:rPr>
          <w:lang w:val="en-US"/>
        </w:rPr>
        <w:t>front fog lamp</w:t>
      </w:r>
    </w:p>
    <w:p w14:paraId="5F8DC028" w14:textId="77777777" w:rsidR="00300184" w:rsidRPr="005017D1" w:rsidRDefault="00300184" w:rsidP="00300184">
      <w:pPr>
        <w:pStyle w:val="SingleTxtG"/>
        <w:ind w:left="2268" w:hanging="1134"/>
      </w:pPr>
      <w:r w:rsidRPr="005017D1">
        <w:t>2.3.2.</w:t>
      </w:r>
      <w:r w:rsidRPr="005017D1">
        <w:tab/>
        <w:t>Horizontal adjustment</w:t>
      </w:r>
    </w:p>
    <w:p w14:paraId="5C11A555" w14:textId="77777777" w:rsidR="00300184" w:rsidRPr="005017D1" w:rsidRDefault="00300184" w:rsidP="00300184">
      <w:pPr>
        <w:pStyle w:val="SingleTxtG"/>
        <w:ind w:left="2268" w:hanging="1134"/>
      </w:pPr>
      <w:r w:rsidRPr="005017D1">
        <w:t>2.3.2.1.</w:t>
      </w:r>
      <w:r w:rsidRPr="005017D1">
        <w:tab/>
        <w:t xml:space="preserve">Horizontal adjustment of </w:t>
      </w:r>
      <w:r w:rsidRPr="005017D1">
        <w:rPr>
          <w:lang w:val="en-US"/>
        </w:rPr>
        <w:t>passing-beam headlamp designed to provide asymmetric “cut-off” line</w:t>
      </w:r>
    </w:p>
    <w:p w14:paraId="2C008FD0" w14:textId="77777777" w:rsidR="00300184" w:rsidRPr="005017D1" w:rsidRDefault="00300184" w:rsidP="00300184">
      <w:pPr>
        <w:pStyle w:val="StyleSingleTxtGLeft2cmHanging206cm"/>
        <w:ind w:firstLine="0"/>
      </w:pPr>
      <w:r w:rsidRPr="005017D1">
        <w:t>The applicant shall specify one of the following horizontal aim methods:</w:t>
      </w:r>
    </w:p>
    <w:p w14:paraId="2C99E18D" w14:textId="019D1477" w:rsidR="00300184" w:rsidRPr="005017D1" w:rsidRDefault="00300184" w:rsidP="00300184">
      <w:pPr>
        <w:pStyle w:val="a0"/>
        <w:ind w:left="2268" w:firstLine="0"/>
      </w:pPr>
      <w:r w:rsidRPr="005017D1">
        <w:t>(a)</w:t>
      </w:r>
      <w:r w:rsidRPr="005017D1">
        <w:tab/>
        <w:t xml:space="preserve">The "0.2 D line" method (see Figure </w:t>
      </w:r>
      <w:r w:rsidR="00AE57D8">
        <w:t>A6</w:t>
      </w:r>
      <w:r w:rsidRPr="005017D1">
        <w:t>-III).</w:t>
      </w:r>
    </w:p>
    <w:p w14:paraId="266EA089" w14:textId="77777777" w:rsidR="00300184" w:rsidRPr="005017D1" w:rsidRDefault="00300184" w:rsidP="00300184">
      <w:pPr>
        <w:pStyle w:val="a0"/>
        <w:ind w:left="2268" w:right="1138" w:firstLine="0"/>
      </w:pPr>
      <w:r w:rsidRPr="005017D1">
        <w:t>A single horizontal line at 0.2° D shall be scanned from 5° left to 5° right after the lamp has been aimed vertically. The maximum gradient "G" determined using the formula G = (log E</w:t>
      </w:r>
      <w:r w:rsidRPr="005017D1">
        <w:rPr>
          <w:vertAlign w:val="subscript"/>
        </w:rPr>
        <w:t>β</w:t>
      </w:r>
      <w:r w:rsidRPr="005017D1">
        <w:t xml:space="preserve"> - log E</w:t>
      </w:r>
      <w:r w:rsidRPr="005017D1">
        <w:rPr>
          <w:vertAlign w:val="subscript"/>
        </w:rPr>
        <w:t>(β + 0.1°)</w:t>
      </w:r>
      <w:r w:rsidRPr="005017D1">
        <w:t xml:space="preserve">) where β is the horizontal position in degrees, shall not be less than 0.08. </w:t>
      </w:r>
    </w:p>
    <w:p w14:paraId="7D117817" w14:textId="77777777" w:rsidR="00300184" w:rsidRPr="005017D1" w:rsidRDefault="00300184" w:rsidP="00300184">
      <w:pPr>
        <w:pStyle w:val="a0"/>
        <w:ind w:left="2268" w:right="1138" w:firstLine="0"/>
      </w:pPr>
      <w:r w:rsidRPr="005017D1">
        <w:t>The inflection point found on the 0.2 D line shall be positioned on the line A.</w:t>
      </w:r>
    </w:p>
    <w:p w14:paraId="2238FFC5" w14:textId="77777777" w:rsidR="00300184" w:rsidRPr="005017D1" w:rsidRDefault="00300184" w:rsidP="00BB70F7">
      <w:pPr>
        <w:pStyle w:val="Titolo1"/>
      </w:pPr>
      <w:bookmarkStart w:id="258" w:name="_Hlk40889610"/>
      <w:r w:rsidRPr="005017D1">
        <w:t>Figure A6-III</w:t>
      </w:r>
    </w:p>
    <w:p w14:paraId="7FB8F451" w14:textId="77777777" w:rsidR="00300184" w:rsidRPr="005017D1" w:rsidRDefault="00300184" w:rsidP="00BB70F7">
      <w:pPr>
        <w:pStyle w:val="Titolo1"/>
        <w:rPr>
          <w:b/>
          <w:bCs/>
        </w:rPr>
      </w:pPr>
      <w:r w:rsidRPr="005017D1">
        <w:rPr>
          <w:b/>
          <w:bCs/>
        </w:rPr>
        <w:t>Instrumental vertical and horizontal adjustment for asymmetric “cut-off” line</w:t>
      </w:r>
    </w:p>
    <w:p w14:paraId="7581B9C3" w14:textId="77777777" w:rsidR="00300184" w:rsidRPr="005017D1" w:rsidRDefault="00300184" w:rsidP="00BB70F7">
      <w:pPr>
        <w:pStyle w:val="Titolo1"/>
        <w:rPr>
          <w:b/>
          <w:bCs/>
        </w:rPr>
      </w:pPr>
      <w:r w:rsidRPr="005017D1">
        <w:rPr>
          <w:b/>
          <w:bCs/>
        </w:rPr>
        <w:t>- horizontal line scan method</w:t>
      </w:r>
      <w:bookmarkEnd w:id="258"/>
      <w:r w:rsidRPr="005017D1">
        <w:rPr>
          <w:b/>
          <w:bCs/>
        </w:rPr>
        <w:t xml:space="preserve"> </w:t>
      </w:r>
    </w:p>
    <w:p w14:paraId="4E5E6154" w14:textId="4167A294" w:rsidR="00300184" w:rsidRPr="005017D1" w:rsidRDefault="00245FA2" w:rsidP="00245FA2">
      <w:pPr>
        <w:keepNext/>
        <w:keepLines/>
        <w:ind w:left="1134" w:hanging="1134"/>
        <w:jc w:val="center"/>
        <w:rPr>
          <w:i/>
        </w:rPr>
      </w:pPr>
      <w:r w:rsidRPr="00245FA2">
        <w:rPr>
          <w:noProof/>
        </w:rPr>
        <w:drawing>
          <wp:inline distT="0" distB="0" distL="0" distR="0" wp14:anchorId="71C63D2B" wp14:editId="66453245">
            <wp:extent cx="4420235" cy="286512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20235" cy="2865120"/>
                    </a:xfrm>
                    <a:prstGeom prst="rect">
                      <a:avLst/>
                    </a:prstGeom>
                    <a:noFill/>
                  </pic:spPr>
                </pic:pic>
              </a:graphicData>
            </a:graphic>
          </wp:inline>
        </w:drawing>
      </w:r>
    </w:p>
    <w:p w14:paraId="15C8A7E3" w14:textId="77777777" w:rsidR="00300184" w:rsidRPr="005017D1" w:rsidRDefault="00300184" w:rsidP="00300184">
      <w:pPr>
        <w:pStyle w:val="SingleTxtG"/>
      </w:pPr>
      <w:r w:rsidRPr="005017D1">
        <w:rPr>
          <w:i/>
        </w:rPr>
        <w:t>Note</w:t>
      </w:r>
      <w:r w:rsidRPr="005017D1">
        <w:t>: The scales are different for vertical and horizontal lines.</w:t>
      </w:r>
    </w:p>
    <w:p w14:paraId="4DDD772C" w14:textId="77777777" w:rsidR="00300184" w:rsidRPr="005017D1" w:rsidRDefault="00300184" w:rsidP="00300184">
      <w:pPr>
        <w:pStyle w:val="a0"/>
        <w:ind w:left="2268" w:right="854" w:firstLine="0"/>
      </w:pPr>
      <w:r w:rsidRPr="005017D1">
        <w:lastRenderedPageBreak/>
        <w:t>(b)</w:t>
      </w:r>
      <w:r w:rsidRPr="005017D1">
        <w:tab/>
        <w:t>The "3 line" method (see Figure A5-IV)</w:t>
      </w:r>
    </w:p>
    <w:p w14:paraId="4431A64E" w14:textId="77777777" w:rsidR="00300184" w:rsidRPr="005017D1" w:rsidRDefault="00300184" w:rsidP="00300184">
      <w:pPr>
        <w:pStyle w:val="a0"/>
        <w:ind w:left="2268" w:right="1138" w:hanging="1134"/>
      </w:pPr>
      <w:r w:rsidRPr="005017D1">
        <w:tab/>
        <w:t>Three vertical lines shall be scanned from 2° D to 2° U at 1°R, 2°R, and 3°R after the lamp has been aimed vertically. The respective maximum gradients "G" determined using the formula:</w:t>
      </w:r>
    </w:p>
    <w:p w14:paraId="3FC5D793" w14:textId="77777777" w:rsidR="00300184" w:rsidRPr="0023354E" w:rsidRDefault="00300184" w:rsidP="00300184">
      <w:pPr>
        <w:pStyle w:val="Corpodeltesto3"/>
        <w:overflowPunct w:val="0"/>
        <w:ind w:left="2268" w:right="854" w:hanging="1134"/>
        <w:jc w:val="center"/>
        <w:textAlignment w:val="baseline"/>
        <w:rPr>
          <w:bCs/>
          <w:sz w:val="20"/>
        </w:rPr>
      </w:pPr>
      <w:r w:rsidRPr="0023354E">
        <w:rPr>
          <w:bCs/>
          <w:sz w:val="20"/>
        </w:rPr>
        <w:t>G = (log E</w:t>
      </w:r>
      <w:r w:rsidRPr="005017D1">
        <w:rPr>
          <w:bCs/>
          <w:sz w:val="20"/>
          <w:vertAlign w:val="subscript"/>
        </w:rPr>
        <w:t>β</w:t>
      </w:r>
      <w:r w:rsidRPr="0023354E">
        <w:rPr>
          <w:bCs/>
          <w:sz w:val="20"/>
          <w:vertAlign w:val="subscript"/>
        </w:rPr>
        <w:t xml:space="preserve"> </w:t>
      </w:r>
      <w:r w:rsidRPr="0023354E">
        <w:rPr>
          <w:bCs/>
          <w:sz w:val="20"/>
        </w:rPr>
        <w:t>– log E</w:t>
      </w:r>
      <w:r w:rsidRPr="0023354E">
        <w:rPr>
          <w:bCs/>
          <w:sz w:val="20"/>
          <w:vertAlign w:val="subscript"/>
        </w:rPr>
        <w:t>(</w:t>
      </w:r>
      <w:r w:rsidRPr="005017D1">
        <w:rPr>
          <w:bCs/>
          <w:sz w:val="20"/>
          <w:vertAlign w:val="subscript"/>
        </w:rPr>
        <w:t>β</w:t>
      </w:r>
      <w:r w:rsidRPr="0023354E">
        <w:rPr>
          <w:bCs/>
          <w:sz w:val="20"/>
          <w:vertAlign w:val="subscript"/>
        </w:rPr>
        <w:t xml:space="preserve"> + 0.1°)</w:t>
      </w:r>
      <w:r w:rsidRPr="0023354E">
        <w:rPr>
          <w:bCs/>
          <w:sz w:val="20"/>
        </w:rPr>
        <w:t>)</w:t>
      </w:r>
    </w:p>
    <w:p w14:paraId="23EC090E" w14:textId="77777777" w:rsidR="00300184" w:rsidRPr="005017D1" w:rsidRDefault="00300184" w:rsidP="00300184">
      <w:pPr>
        <w:pStyle w:val="a0"/>
        <w:ind w:left="2268" w:right="1138" w:firstLine="0"/>
      </w:pPr>
      <w:r w:rsidRPr="005017D1">
        <w:t>where β is the vertical position in degrees, shall not be less than 0.08. The inflection points found on the three lines shall be used to derive a straight line. The intersection of this line and the line B found while performing vertical aim shall be placed on the V line.</w:t>
      </w:r>
    </w:p>
    <w:p w14:paraId="31243215" w14:textId="77777777" w:rsidR="00300184" w:rsidRPr="005017D1" w:rsidRDefault="00300184" w:rsidP="00BB70F7">
      <w:pPr>
        <w:pStyle w:val="Titolo1"/>
        <w:rPr>
          <w:bCs/>
        </w:rPr>
      </w:pPr>
      <w:bookmarkStart w:id="259" w:name="_Hlk40889706"/>
      <w:r w:rsidRPr="005017D1">
        <w:rPr>
          <w:bCs/>
        </w:rPr>
        <w:tab/>
        <w:t>Figure A6-IV</w:t>
      </w:r>
    </w:p>
    <w:p w14:paraId="54A21ADB" w14:textId="77777777" w:rsidR="00300184" w:rsidRPr="005017D1" w:rsidRDefault="00300184" w:rsidP="00BB70F7">
      <w:pPr>
        <w:pStyle w:val="Titolo1"/>
        <w:rPr>
          <w:b/>
          <w:bCs/>
        </w:rPr>
      </w:pPr>
      <w:r w:rsidRPr="005017D1">
        <w:rPr>
          <w:bCs/>
        </w:rPr>
        <w:tab/>
      </w:r>
      <w:r w:rsidRPr="005017D1">
        <w:rPr>
          <w:b/>
          <w:bCs/>
        </w:rPr>
        <w:t>Instrumental vertical and horizontal adjustment for asymmetric “cut-off” line</w:t>
      </w:r>
    </w:p>
    <w:p w14:paraId="69ED2B7B" w14:textId="77777777" w:rsidR="00300184" w:rsidRPr="005017D1" w:rsidRDefault="00300184" w:rsidP="00BB70F7">
      <w:pPr>
        <w:pStyle w:val="Titolo1"/>
        <w:rPr>
          <w:b/>
          <w:bCs/>
        </w:rPr>
      </w:pPr>
      <w:r w:rsidRPr="005017D1">
        <w:rPr>
          <w:b/>
          <w:bCs/>
        </w:rPr>
        <w:tab/>
        <w:t xml:space="preserve">- Three line scan method </w:t>
      </w:r>
      <w:bookmarkEnd w:id="259"/>
    </w:p>
    <w:p w14:paraId="4AAA0B6A" w14:textId="139CEEFC" w:rsidR="00300184" w:rsidRPr="005017D1" w:rsidRDefault="00300184" w:rsidP="00300184">
      <w:pPr>
        <w:tabs>
          <w:tab w:val="left" w:pos="709"/>
        </w:tabs>
        <w:rPr>
          <w:bCs/>
        </w:rPr>
      </w:pPr>
      <w:r>
        <w:rPr>
          <w:bCs/>
        </w:rPr>
        <w:tab/>
      </w:r>
      <w:r>
        <w:rPr>
          <w:bCs/>
        </w:rPr>
        <w:tab/>
      </w:r>
      <w:r w:rsidR="00245FA2">
        <w:rPr>
          <w:bCs/>
          <w:noProof/>
        </w:rPr>
        <w:drawing>
          <wp:inline distT="0" distB="0" distL="0" distR="0" wp14:anchorId="21751418" wp14:editId="2FFCE2FE">
            <wp:extent cx="4420235" cy="2865120"/>
            <wp:effectExtent l="0" t="0" r="0" b="0"/>
            <wp:docPr id="452" name="Immagin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20235" cy="2865120"/>
                    </a:xfrm>
                    <a:prstGeom prst="rect">
                      <a:avLst/>
                    </a:prstGeom>
                    <a:noFill/>
                  </pic:spPr>
                </pic:pic>
              </a:graphicData>
            </a:graphic>
          </wp:inline>
        </w:drawing>
      </w:r>
    </w:p>
    <w:p w14:paraId="7884B367" w14:textId="77777777" w:rsidR="00300184" w:rsidRPr="005017D1" w:rsidRDefault="00300184" w:rsidP="00300184">
      <w:pPr>
        <w:pStyle w:val="SingleTxtG"/>
        <w:spacing w:before="240"/>
      </w:pPr>
      <w:r w:rsidRPr="005017D1">
        <w:rPr>
          <w:i/>
        </w:rPr>
        <w:t>Note:</w:t>
      </w:r>
      <w:r w:rsidRPr="005017D1">
        <w:t xml:space="preserve"> The scales are different for vertical and horizontal lines.</w:t>
      </w:r>
    </w:p>
    <w:p w14:paraId="4F9B8258" w14:textId="77777777" w:rsidR="00300184" w:rsidRPr="005017D1" w:rsidRDefault="00300184" w:rsidP="00300184">
      <w:pPr>
        <w:pStyle w:val="para"/>
        <w:rPr>
          <w:lang w:val="en-US"/>
        </w:rPr>
      </w:pPr>
      <w:r w:rsidRPr="005017D1">
        <w:rPr>
          <w:lang w:val="en-US"/>
        </w:rPr>
        <w:t>2.3.2.2.</w:t>
      </w:r>
      <w:r w:rsidRPr="005017D1">
        <w:rPr>
          <w:lang w:val="en-US"/>
        </w:rPr>
        <w:tab/>
        <w:t>Horizontal adjustment of passing-beam headlamp or front fog lamp designed to provide symmetric “cut-off” line</w:t>
      </w:r>
      <w:r w:rsidRPr="005017D1">
        <w:rPr>
          <w:lang w:val="en-US"/>
        </w:rPr>
        <w:tab/>
        <w:t>:</w:t>
      </w:r>
    </w:p>
    <w:p w14:paraId="1BE436D9" w14:textId="77777777" w:rsidR="00300184" w:rsidRPr="005017D1" w:rsidRDefault="00300184" w:rsidP="00300184">
      <w:pPr>
        <w:pStyle w:val="para"/>
        <w:ind w:firstLine="0"/>
        <w:rPr>
          <w:rFonts w:eastAsiaTheme="minorHAnsi"/>
          <w:lang w:val="en-US"/>
        </w:rPr>
      </w:pPr>
      <w:r w:rsidRPr="005017D1">
        <w:rPr>
          <w:rFonts w:eastAsiaTheme="minorHAnsi"/>
          <w:lang w:val="en-US"/>
        </w:rPr>
        <w:t xml:space="preserve">The cut-off line shall be so positioned that the projected beam pattern appears approximately symmetrical to the V-V line. </w:t>
      </w:r>
    </w:p>
    <w:p w14:paraId="1D18E43F" w14:textId="77777777" w:rsidR="00300184" w:rsidRDefault="00300184" w:rsidP="00300184">
      <w:pPr>
        <w:pStyle w:val="para"/>
        <w:rPr>
          <w:rFonts w:eastAsiaTheme="minorHAnsi"/>
          <w:lang w:val="en-US"/>
        </w:rPr>
      </w:pPr>
      <w:r w:rsidRPr="005017D1">
        <w:rPr>
          <w:rFonts w:eastAsiaTheme="minorHAnsi"/>
          <w:lang w:val="en-US"/>
        </w:rPr>
        <w:t>2.3.2.2.1.</w:t>
      </w:r>
      <w:r w:rsidRPr="005017D1">
        <w:rPr>
          <w:rFonts w:eastAsiaTheme="minorHAnsi"/>
          <w:lang w:val="en-US"/>
        </w:rPr>
        <w:tab/>
        <w:t>In case of front fog lamps designed for use in pairs or has otherwise an asymmetric beam pattern, the “cut-off” line shall be horizontally aligned according to the specification of the applicant, or otherwise in such a way that the cut-off line appears symmetrical to the V-V line.</w:t>
      </w:r>
    </w:p>
    <w:p w14:paraId="47258175" w14:textId="77777777" w:rsidR="00300184" w:rsidRPr="008107F7" w:rsidRDefault="00300184" w:rsidP="00300184">
      <w:pPr>
        <w:pStyle w:val="para"/>
        <w:ind w:left="0" w:firstLine="0"/>
        <w:rPr>
          <w:spacing w:val="-2"/>
          <w:szCs w:val="24"/>
          <w:lang w:val="en-US"/>
        </w:rPr>
      </w:pPr>
    </w:p>
    <w:p w14:paraId="0340D105" w14:textId="72E84150" w:rsidR="00C5630F" w:rsidRDefault="00C5630F" w:rsidP="00BB4D87">
      <w:pPr>
        <w:pStyle w:val="HChG"/>
      </w:pPr>
    </w:p>
    <w:p w14:paraId="531E8DAD" w14:textId="77777777" w:rsidR="00300184" w:rsidRPr="00300184" w:rsidRDefault="00300184" w:rsidP="00300184">
      <w:pPr>
        <w:rPr>
          <w:lang w:val="en-US"/>
        </w:rPr>
        <w:sectPr w:rsidR="00300184" w:rsidRPr="00300184" w:rsidSect="00C5630F">
          <w:headerReference w:type="even" r:id="rId68"/>
          <w:headerReference w:type="default" r:id="rId69"/>
          <w:footerReference w:type="even" r:id="rId70"/>
          <w:footerReference w:type="default" r:id="rId71"/>
          <w:headerReference w:type="first" r:id="rId72"/>
          <w:footnotePr>
            <w:numRestart w:val="eachSect"/>
          </w:footnotePr>
          <w:endnotePr>
            <w:numFmt w:val="lowerLetter"/>
            <w:numRestart w:val="eachSect"/>
          </w:endnotePr>
          <w:pgSz w:w="11906" w:h="16838" w:code="9"/>
          <w:pgMar w:top="1701" w:right="1134" w:bottom="2268" w:left="1134" w:header="1134" w:footer="1701" w:gutter="0"/>
          <w:cols w:space="720"/>
        </w:sectPr>
      </w:pPr>
    </w:p>
    <w:p w14:paraId="45EF2DA7" w14:textId="4851C008" w:rsidR="00BB4D87" w:rsidRPr="000A6C08" w:rsidRDefault="00BB4D87" w:rsidP="00BB4D87">
      <w:pPr>
        <w:pStyle w:val="HChG"/>
      </w:pPr>
      <w:r>
        <w:lastRenderedPageBreak/>
        <w:t>Annex 7</w:t>
      </w:r>
    </w:p>
    <w:p w14:paraId="03B72D99" w14:textId="77777777" w:rsidR="00BB4D87" w:rsidRPr="001C03BA" w:rsidRDefault="00BB4D87" w:rsidP="00BB4D87">
      <w:pPr>
        <w:pStyle w:val="HChG"/>
        <w:rPr>
          <w:lang w:val="en-US"/>
        </w:rPr>
      </w:pPr>
      <w:r>
        <w:rPr>
          <w:lang w:val="en-US"/>
        </w:rPr>
        <w:tab/>
      </w:r>
      <w:r>
        <w:rPr>
          <w:lang w:val="en-US"/>
        </w:rPr>
        <w:tab/>
      </w:r>
      <w:r w:rsidRPr="001C03BA">
        <w:rPr>
          <w:lang w:val="en-US"/>
        </w:rPr>
        <w:t xml:space="preserve">Tests for stability of photometric performance of </w:t>
      </w:r>
      <w:r>
        <w:rPr>
          <w:lang w:val="en-US"/>
        </w:rPr>
        <w:t>R</w:t>
      </w:r>
      <w:r w:rsidRPr="001C03BA">
        <w:rPr>
          <w:lang w:val="en-US"/>
        </w:rPr>
        <w:t xml:space="preserve">oad </w:t>
      </w:r>
      <w:r>
        <w:rPr>
          <w:lang w:val="en-US"/>
        </w:rPr>
        <w:t>I</w:t>
      </w:r>
      <w:r w:rsidRPr="001C03BA">
        <w:rPr>
          <w:lang w:val="en-US"/>
        </w:rPr>
        <w:t xml:space="preserve">llumination </w:t>
      </w:r>
      <w:r>
        <w:rPr>
          <w:lang w:val="en-US"/>
        </w:rPr>
        <w:t>D</w:t>
      </w:r>
      <w:r w:rsidRPr="001C03BA">
        <w:rPr>
          <w:lang w:val="en-US"/>
        </w:rPr>
        <w:t>evices in operation (except cornering lamps)</w:t>
      </w:r>
    </w:p>
    <w:p w14:paraId="255CF677" w14:textId="77777777" w:rsidR="00BB4D87" w:rsidRPr="00A572C4" w:rsidRDefault="00A572C4" w:rsidP="00A572C4">
      <w:pPr>
        <w:pStyle w:val="StyleSingleTxtGLeft2cmHanging206cm"/>
      </w:pPr>
      <w:r w:rsidRPr="00A572C4">
        <w:t>1.</w:t>
      </w:r>
      <w:r w:rsidRPr="00A572C4">
        <w:tab/>
      </w:r>
      <w:r w:rsidR="00BB4D87" w:rsidRPr="00A572C4">
        <w:t>Tests on complete Road Illumination Devices (RID)</w:t>
      </w:r>
    </w:p>
    <w:p w14:paraId="7A67E953" w14:textId="0D62F7A1" w:rsidR="00BB4D87" w:rsidRDefault="00BB4D87" w:rsidP="00BB4D87">
      <w:pPr>
        <w:pStyle w:val="StyleSingleTxtGLeft2cmHanging206cm"/>
      </w:pPr>
      <w:r>
        <w:tab/>
      </w:r>
      <w:r w:rsidRPr="0005137F">
        <w:t xml:space="preserve">Once the photometric values have been measured according </w:t>
      </w:r>
      <w:r w:rsidRPr="0015518C">
        <w:t xml:space="preserve">to </w:t>
      </w:r>
      <w:r w:rsidR="00EA4393">
        <w:t>this Regulation</w:t>
      </w:r>
      <w:r w:rsidRPr="0015518C">
        <w:t>:</w:t>
      </w:r>
    </w:p>
    <w:p w14:paraId="7F6F1AE5" w14:textId="09ECE4D5" w:rsidR="00BB4D87" w:rsidRPr="00A52159" w:rsidRDefault="009D7A5D" w:rsidP="009D7A5D">
      <w:pPr>
        <w:pStyle w:val="StyleSingleTxtGLeft2cmHanging206cm"/>
        <w:ind w:left="2835" w:hanging="567"/>
      </w:pPr>
      <w:r>
        <w:t>(a)</w:t>
      </w:r>
      <w:r>
        <w:tab/>
      </w:r>
      <w:r w:rsidR="00BB4D87" w:rsidRPr="00A52159">
        <w:t>In the case of a headlamp with an asymmetrical passing-beam pattern:</w:t>
      </w:r>
    </w:p>
    <w:p w14:paraId="6467CC3C" w14:textId="6764AFFD" w:rsidR="00BB4D87" w:rsidRPr="00A52159" w:rsidRDefault="00BB4D87" w:rsidP="00BB4D87">
      <w:pPr>
        <w:pStyle w:val="StyleSingleTxtGLeft2cmHanging206cm"/>
        <w:ind w:left="2835" w:firstLine="0"/>
      </w:pPr>
      <w:r w:rsidRPr="00A52159">
        <w:t>at the point for I</w:t>
      </w:r>
      <w:r w:rsidRPr="00A52159">
        <w:rPr>
          <w:vertAlign w:val="subscript"/>
        </w:rPr>
        <w:t>max</w:t>
      </w:r>
      <w:r w:rsidRPr="00A52159">
        <w:t xml:space="preserve"> for driving-beam and in points 25L, 50 R, B 50 L for passing-beam (or 25R, 50 L, B 50 R for headlamps designed for left-hand traffic);</w:t>
      </w:r>
    </w:p>
    <w:p w14:paraId="7D12FC2D" w14:textId="36EF04D3" w:rsidR="00BB4D87" w:rsidRPr="00A52159" w:rsidRDefault="009D7A5D" w:rsidP="009D7A5D">
      <w:pPr>
        <w:pStyle w:val="StyleSingleTxtGLeft2cmHanging206cm"/>
        <w:ind w:left="2835" w:hanging="567"/>
      </w:pPr>
      <w:r>
        <w:t>(b)</w:t>
      </w:r>
      <w:r>
        <w:tab/>
      </w:r>
      <w:r w:rsidR="00BB4D87" w:rsidRPr="00A52159">
        <w:t>In the case of a headlamp with a symmetrical beam pattern:</w:t>
      </w:r>
    </w:p>
    <w:p w14:paraId="5C613724" w14:textId="3CCE5C3D" w:rsidR="00BB4D87" w:rsidRPr="00A52159" w:rsidRDefault="00BB4D87" w:rsidP="00BB4D87">
      <w:pPr>
        <w:pStyle w:val="StyleSingleTxtGLeft2cmHanging206cm"/>
        <w:ind w:left="2835" w:firstLine="0"/>
        <w:rPr>
          <w:lang w:val="en-US" w:eastAsia="en-GB"/>
        </w:rPr>
      </w:pPr>
      <w:r w:rsidRPr="00A52159">
        <w:t xml:space="preserve">at the point </w:t>
      </w:r>
      <w:r w:rsidRPr="00A52159">
        <w:rPr>
          <w:lang w:val="en-US" w:eastAsia="en-GB"/>
        </w:rPr>
        <w:t>for I</w:t>
      </w:r>
      <w:r w:rsidRPr="00465E3B">
        <w:rPr>
          <w:vertAlign w:val="subscript"/>
          <w:lang w:val="en-US" w:eastAsia="en-GB"/>
        </w:rPr>
        <w:t>max</w:t>
      </w:r>
      <w:r w:rsidRPr="00A52159">
        <w:rPr>
          <w:lang w:val="en-US" w:eastAsia="en-GB"/>
        </w:rPr>
        <w:t xml:space="preserve"> for driving beam and in points 0.50U/1.5L and 0.50U/1.5R, 50R, 50L for Class B</w:t>
      </w:r>
      <w:r w:rsidR="000C59F4">
        <w:rPr>
          <w:lang w:val="en-US" w:eastAsia="en-GB"/>
        </w:rPr>
        <w:t>S</w:t>
      </w:r>
      <w:r w:rsidRPr="00A52159">
        <w:rPr>
          <w:lang w:val="en-US" w:eastAsia="en-GB"/>
        </w:rPr>
        <w:t xml:space="preserve"> passing beam and in points 0.86D-3.5R, 0.86D-3.5L,  for Classes C</w:t>
      </w:r>
      <w:r w:rsidR="000C59F4">
        <w:rPr>
          <w:lang w:val="en-US" w:eastAsia="en-GB"/>
        </w:rPr>
        <w:t>S and</w:t>
      </w:r>
      <w:r w:rsidRPr="00A52159">
        <w:rPr>
          <w:lang w:val="en-US" w:eastAsia="en-GB"/>
        </w:rPr>
        <w:t xml:space="preserve"> D</w:t>
      </w:r>
      <w:r w:rsidR="000C59F4">
        <w:rPr>
          <w:lang w:val="en-US" w:eastAsia="en-GB"/>
        </w:rPr>
        <w:t>S</w:t>
      </w:r>
      <w:r w:rsidRPr="00A52159">
        <w:rPr>
          <w:lang w:val="en-US" w:eastAsia="en-GB"/>
        </w:rPr>
        <w:t xml:space="preserve"> passing beam</w:t>
      </w:r>
      <w:r w:rsidR="001449AC">
        <w:rPr>
          <w:lang w:val="en-US" w:eastAsia="en-GB"/>
        </w:rPr>
        <w:t>s</w:t>
      </w:r>
      <w:r w:rsidR="008B543B">
        <w:rPr>
          <w:lang w:val="en-US" w:eastAsia="en-GB"/>
        </w:rPr>
        <w:t>;</w:t>
      </w:r>
    </w:p>
    <w:p w14:paraId="188D5665" w14:textId="4710330E" w:rsidR="00BB4D87" w:rsidRPr="00A52159" w:rsidRDefault="009D7A5D" w:rsidP="009D7A5D">
      <w:pPr>
        <w:pStyle w:val="StyleSingleTxtGLeft2cmHanging206cm"/>
        <w:ind w:left="2835" w:hanging="567"/>
      </w:pPr>
      <w:r>
        <w:t>(c)</w:t>
      </w:r>
      <w:r>
        <w:tab/>
      </w:r>
      <w:r w:rsidR="00BB4D87" w:rsidRPr="00A52159">
        <w:t>In the case of a front fog lamps:</w:t>
      </w:r>
    </w:p>
    <w:p w14:paraId="01380CE7" w14:textId="1CC066B6" w:rsidR="00BB4D87" w:rsidRPr="00A52159" w:rsidRDefault="00BB4D87" w:rsidP="00BB4D87">
      <w:pPr>
        <w:pStyle w:val="StyleSingleTxtGLeft2cmHanging206cm"/>
        <w:ind w:left="2835" w:firstLine="0"/>
        <w:rPr>
          <w:lang w:val="en-US"/>
        </w:rPr>
      </w:pPr>
      <w:r w:rsidRPr="00A52159">
        <w:t xml:space="preserve">at the point </w:t>
      </w:r>
      <w:r w:rsidRPr="00A52159">
        <w:rPr>
          <w:lang w:val="en-US"/>
        </w:rPr>
        <w:t>of maximum illumination in zone D (I</w:t>
      </w:r>
      <w:r w:rsidRPr="00465E3B">
        <w:rPr>
          <w:vertAlign w:val="subscript"/>
          <w:lang w:val="en-US"/>
        </w:rPr>
        <w:t>max</w:t>
      </w:r>
      <w:r w:rsidRPr="00A52159">
        <w:rPr>
          <w:lang w:val="en-US"/>
        </w:rPr>
        <w:t>) and in the point HV;</w:t>
      </w:r>
    </w:p>
    <w:p w14:paraId="5E53B3D6" w14:textId="203D1BBB" w:rsidR="00BB4D87" w:rsidRPr="00A52159" w:rsidRDefault="009D7A5D" w:rsidP="009D7A5D">
      <w:pPr>
        <w:pStyle w:val="StyleSingleTxtGLeft2cmHanging206cm"/>
        <w:ind w:left="2835" w:hanging="567"/>
      </w:pPr>
      <w:r>
        <w:t>(d)</w:t>
      </w:r>
      <w:r>
        <w:tab/>
      </w:r>
      <w:r w:rsidR="00BB4D87" w:rsidRPr="00A52159">
        <w:t>In the case of an AFS:</w:t>
      </w:r>
    </w:p>
    <w:p w14:paraId="4C27023E" w14:textId="77777777" w:rsidR="00BB4D87" w:rsidRPr="00A52159" w:rsidRDefault="00BB4D87" w:rsidP="00BB4D87">
      <w:pPr>
        <w:pStyle w:val="StyleSingleTxtGLeft2cmHanging206cm"/>
        <w:ind w:left="2835" w:firstLine="0"/>
      </w:pPr>
      <w:r w:rsidRPr="00A52159">
        <w:t>at the point for I</w:t>
      </w:r>
      <w:r w:rsidRPr="00A52159">
        <w:rPr>
          <w:vertAlign w:val="subscript"/>
        </w:rPr>
        <w:t>max</w:t>
      </w:r>
      <w:r w:rsidRPr="00A52159">
        <w:t xml:space="preserve"> for driving-beam and in points 25L, 50V, B 50 L (or R), whichever applies for passing-beam;</w:t>
      </w:r>
    </w:p>
    <w:p w14:paraId="0F8DE03D" w14:textId="000CAB9A" w:rsidR="00BB4D87" w:rsidRPr="00A52159" w:rsidRDefault="00D25387" w:rsidP="00BB4D87">
      <w:pPr>
        <w:pStyle w:val="StyleSingleTxtGLeft2cmHanging206cm"/>
        <w:ind w:firstLine="0"/>
      </w:pPr>
      <w:r>
        <w:rPr>
          <w:lang w:val="en-US"/>
        </w:rPr>
        <w:t>A</w:t>
      </w:r>
      <w:r w:rsidR="00BB4D87" w:rsidRPr="00A52159">
        <w:t xml:space="preserve"> complete sample shall be tested for stability of photometric performance in operation. </w:t>
      </w:r>
    </w:p>
    <w:p w14:paraId="50E04439" w14:textId="77777777" w:rsidR="00BB4D87" w:rsidRDefault="00A572C4" w:rsidP="00A572C4">
      <w:pPr>
        <w:pStyle w:val="StyleSingleTxtGLeft2cmHanging206cm"/>
      </w:pPr>
      <w:r>
        <w:t>1.1.</w:t>
      </w:r>
      <w:r>
        <w:tab/>
      </w:r>
      <w:r w:rsidR="00BB4D87">
        <w:t>In the case of headlamps or front fog lamps:</w:t>
      </w:r>
    </w:p>
    <w:p w14:paraId="46A62429" w14:textId="5E1043DD" w:rsidR="00BB4D87" w:rsidRDefault="00BB4D87" w:rsidP="00BB4D87">
      <w:pPr>
        <w:pStyle w:val="StyleSingleTxtGLeft2cmHanging206cm"/>
        <w:ind w:firstLine="0"/>
      </w:pPr>
      <w:r w:rsidRPr="0005137F">
        <w:t>"</w:t>
      </w:r>
      <w:r w:rsidR="00D25387">
        <w:t>C</w:t>
      </w:r>
      <w:r w:rsidRPr="0005137F">
        <w:t xml:space="preserve">omplete </w:t>
      </w:r>
      <w:r>
        <w:t>sample</w:t>
      </w:r>
      <w:r w:rsidRPr="0005137F">
        <w:t xml:space="preserve">" shall be understood to mean the complete lamp itself including </w:t>
      </w:r>
      <w:r w:rsidRPr="0007482A">
        <w:t xml:space="preserve">ballast(s) and those surrounding body parts, light </w:t>
      </w:r>
      <w:r w:rsidRPr="001449AC">
        <w:t xml:space="preserve">sources or </w:t>
      </w:r>
      <w:r w:rsidR="00FC4E51" w:rsidRPr="001449AC">
        <w:t xml:space="preserve">light source </w:t>
      </w:r>
      <w:r w:rsidRPr="001449AC">
        <w:t>module(s) which could influence its thermal dissipation.</w:t>
      </w:r>
    </w:p>
    <w:p w14:paraId="6EC6107C" w14:textId="77777777" w:rsidR="00BB4D87" w:rsidRDefault="00A572C4" w:rsidP="00A572C4">
      <w:pPr>
        <w:pStyle w:val="StyleSingleTxtGLeft2cmHanging206cm"/>
      </w:pPr>
      <w:r>
        <w:t>1.2.</w:t>
      </w:r>
      <w:r>
        <w:tab/>
      </w:r>
      <w:r w:rsidR="00BB4D87">
        <w:t>In the case of an AFS:</w:t>
      </w:r>
    </w:p>
    <w:p w14:paraId="3F734BD9" w14:textId="257E8BCB" w:rsidR="00BB4D87" w:rsidRDefault="00D25387" w:rsidP="00D25387">
      <w:pPr>
        <w:pStyle w:val="StyleSingleTxtGLeft2cmHanging206cm"/>
        <w:ind w:left="2835" w:hanging="567"/>
      </w:pPr>
      <w:r>
        <w:t>(a)</w:t>
      </w:r>
      <w:r>
        <w:tab/>
      </w:r>
      <w:r w:rsidR="00BB4D87">
        <w:t>"</w:t>
      </w:r>
      <w:r>
        <w:t>C</w:t>
      </w:r>
      <w:r w:rsidR="00BB4D87">
        <w:t>omplete sample" shall be understood to mean the complete right and left side of a system itself including electronic light source control-gear(s) and/or supply and operating device(s) and those surrounding body parts and lamps which could influence its thermal dissipation. Each installation unit of the system and lamp(s) and</w:t>
      </w:r>
      <w:r w:rsidR="00BB4D87" w:rsidRPr="001449AC">
        <w:t xml:space="preserve">/or </w:t>
      </w:r>
      <w:r w:rsidR="00FC4E51" w:rsidRPr="001449AC">
        <w:t>light source</w:t>
      </w:r>
      <w:r w:rsidR="00FC4E51">
        <w:t xml:space="preserve"> </w:t>
      </w:r>
      <w:r w:rsidR="00BB4D87">
        <w:t>module, if any, of the complete system may be tested separately.</w:t>
      </w:r>
    </w:p>
    <w:p w14:paraId="4531A5C3" w14:textId="794619C8" w:rsidR="00BB4D87" w:rsidRDefault="00D25387" w:rsidP="00D25387">
      <w:pPr>
        <w:pStyle w:val="StyleSingleTxtGLeft2cmHanging206cm"/>
        <w:ind w:left="2835" w:hanging="567"/>
      </w:pPr>
      <w:r>
        <w:t>(b)</w:t>
      </w:r>
      <w:r>
        <w:tab/>
      </w:r>
      <w:r w:rsidR="00BB4D87" w:rsidRPr="00006ED3">
        <w:t>"</w:t>
      </w:r>
      <w:r>
        <w:t>T</w:t>
      </w:r>
      <w:r w:rsidR="00BB4D87" w:rsidRPr="00006ED3">
        <w:t xml:space="preserve">est sample" in the following text means correspondingly either the "complete </w:t>
      </w:r>
      <w:r w:rsidR="00BB4D87">
        <w:t>sample</w:t>
      </w:r>
      <w:r w:rsidR="00BB4D87" w:rsidRPr="00006ED3">
        <w:t>" or the installation unit under test</w:t>
      </w:r>
      <w:r w:rsidR="00BB4D87">
        <w:t>.</w:t>
      </w:r>
    </w:p>
    <w:p w14:paraId="503A011D" w14:textId="77777777" w:rsidR="00BB4D87" w:rsidRPr="0005137F" w:rsidRDefault="00BB4D87" w:rsidP="00D25387">
      <w:pPr>
        <w:pStyle w:val="StyleSingleTxtGLeft2cmHanging206cm"/>
        <w:keepNext/>
        <w:keepLines/>
      </w:pPr>
      <w:r>
        <w:lastRenderedPageBreak/>
        <w:t>1.3</w:t>
      </w:r>
      <w:r w:rsidR="00A572C4">
        <w:t>.</w:t>
      </w:r>
      <w:r>
        <w:tab/>
      </w:r>
      <w:r w:rsidRPr="0005137F">
        <w:t xml:space="preserve">The tests shall be carried out: </w:t>
      </w:r>
    </w:p>
    <w:p w14:paraId="5C4985DB" w14:textId="7905BBFE" w:rsidR="00BB4D87" w:rsidRPr="0005137F" w:rsidRDefault="00D25387" w:rsidP="00D25387">
      <w:pPr>
        <w:pStyle w:val="a0"/>
        <w:keepNext/>
        <w:keepLines/>
        <w:spacing w:line="240" w:lineRule="auto"/>
        <w:ind w:right="1138"/>
      </w:pPr>
      <w:r>
        <w:t>(a)</w:t>
      </w:r>
      <w:r>
        <w:tab/>
      </w:r>
      <w:r w:rsidR="00BB4D87" w:rsidRPr="0005137F">
        <w:t>In a dry and still atmosphere at an ambient temperature of 23 </w:t>
      </w:r>
      <w:r w:rsidR="00BB4D87" w:rsidRPr="0005137F">
        <w:sym w:font="Symbol" w:char="F0B0"/>
      </w:r>
      <w:r w:rsidR="00BB4D87" w:rsidRPr="0005137F">
        <w:t>C ±</w:t>
      </w:r>
      <w:r w:rsidR="00BB4D87" w:rsidRPr="00E870FA">
        <w:rPr>
          <w:u w:val="single"/>
        </w:rPr>
        <w:t xml:space="preserve"> </w:t>
      </w:r>
      <w:r w:rsidR="00BB4D87" w:rsidRPr="0005137F">
        <w:t>5 </w:t>
      </w:r>
      <w:r w:rsidR="00BB4D87" w:rsidRPr="0005137F">
        <w:sym w:font="Symbol" w:char="F0B0"/>
      </w:r>
      <w:r w:rsidR="00BB4D87" w:rsidRPr="0005137F">
        <w:t>C,</w:t>
      </w:r>
      <w:r w:rsidR="00BB4D87">
        <w:t xml:space="preserve"> </w:t>
      </w:r>
      <w:r w:rsidR="00BB4D87" w:rsidRPr="0005137F">
        <w:t>the test sample being mounted on a base representing the correct installation on the vehicle;</w:t>
      </w:r>
    </w:p>
    <w:p w14:paraId="0BA117FA" w14:textId="2047F34F" w:rsidR="00BB4D87" w:rsidRPr="002F1935" w:rsidRDefault="00D25387" w:rsidP="00D25387">
      <w:pPr>
        <w:pStyle w:val="a0"/>
        <w:ind w:right="1138"/>
        <w:rPr>
          <w:lang w:val="en-US"/>
        </w:rPr>
      </w:pPr>
      <w:r>
        <w:rPr>
          <w:lang w:val="en-US"/>
        </w:rPr>
        <w:t>(b)</w:t>
      </w:r>
      <w:r>
        <w:rPr>
          <w:lang w:val="en-US"/>
        </w:rPr>
        <w:tab/>
      </w:r>
      <w:r w:rsidR="00BB4D87" w:rsidRPr="0005137F">
        <w:rPr>
          <w:lang w:val="en-US"/>
        </w:rPr>
        <w:t xml:space="preserve">In case of replaceable light sources: using mass production filament light sources, which have been aged for at least one hour, or mass production gas-discharge light sources, which have been aged for at least 15 hours or mass production </w:t>
      </w:r>
      <w:r w:rsidR="001725DD">
        <w:rPr>
          <w:lang w:val="en-US"/>
        </w:rPr>
        <w:t xml:space="preserve">LED light source and </w:t>
      </w:r>
      <w:r w:rsidR="00BB4D87" w:rsidRPr="0005137F">
        <w:rPr>
          <w:lang w:val="en-US"/>
        </w:rPr>
        <w:t xml:space="preserve">LED modules which have been aged for at least 48 hours and cooled down to ambient temperature before starting the tests as specified </w:t>
      </w:r>
      <w:r w:rsidR="00BB4D87" w:rsidRPr="002F1935">
        <w:rPr>
          <w:lang w:val="en-US"/>
        </w:rPr>
        <w:t xml:space="preserve">in </w:t>
      </w:r>
      <w:r w:rsidR="00EA4393">
        <w:rPr>
          <w:lang w:val="en-US"/>
        </w:rPr>
        <w:t>this Regulation</w:t>
      </w:r>
      <w:r w:rsidR="00BB4D87" w:rsidRPr="002F1935">
        <w:rPr>
          <w:lang w:val="en-US"/>
        </w:rPr>
        <w:t>. The</w:t>
      </w:r>
      <w:r w:rsidR="00BB4D87" w:rsidRPr="0005137F">
        <w:rPr>
          <w:lang w:val="en-US"/>
        </w:rPr>
        <w:t xml:space="preserve"> LED </w:t>
      </w:r>
      <w:r w:rsidR="00BB4D87" w:rsidRPr="002F1935">
        <w:rPr>
          <w:lang w:val="en-US"/>
        </w:rPr>
        <w:t>modules supplied by the applicant shall be used. </w:t>
      </w:r>
    </w:p>
    <w:p w14:paraId="3E217723" w14:textId="61D442B9" w:rsidR="00BB4D87" w:rsidRPr="002F1935" w:rsidRDefault="00D25387" w:rsidP="00D25387">
      <w:pPr>
        <w:pStyle w:val="a0"/>
        <w:ind w:right="1138"/>
        <w:rPr>
          <w:lang w:val="en-US"/>
        </w:rPr>
      </w:pPr>
      <w:r>
        <w:rPr>
          <w:lang w:val="en-US"/>
        </w:rPr>
        <w:t>(c)</w:t>
      </w:r>
      <w:r>
        <w:rPr>
          <w:lang w:val="en-US"/>
        </w:rPr>
        <w:tab/>
      </w:r>
      <w:r w:rsidR="00BB4D87" w:rsidRPr="002F1935">
        <w:rPr>
          <w:lang w:val="en-US"/>
        </w:rPr>
        <w:t>In the case of an AFS providing an adaptation of the driving-beam, the driving-beam shall be in the maximum condition if activated.</w:t>
      </w:r>
    </w:p>
    <w:p w14:paraId="24E43EBA" w14:textId="77777777" w:rsidR="00BB4D87" w:rsidRPr="00AD7814" w:rsidRDefault="00BB4D87" w:rsidP="00BB4D87">
      <w:pPr>
        <w:suppressAutoHyphens w:val="0"/>
        <w:autoSpaceDE w:val="0"/>
        <w:autoSpaceDN w:val="0"/>
        <w:adjustRightInd w:val="0"/>
        <w:spacing w:after="120"/>
        <w:ind w:left="2268" w:right="1133" w:hanging="1134"/>
        <w:rPr>
          <w:lang w:val="en-US"/>
        </w:rPr>
      </w:pPr>
      <w:r>
        <w:t>1.4</w:t>
      </w:r>
      <w:r w:rsidR="00A572C4">
        <w:t>.</w:t>
      </w:r>
      <w:r>
        <w:tab/>
      </w:r>
      <w:r w:rsidRPr="0005137F">
        <w:t xml:space="preserve">The measuring equipment shall be </w:t>
      </w:r>
      <w:r w:rsidRPr="002F1935">
        <w:t xml:space="preserve">equivalent to that </w:t>
      </w:r>
      <w:r>
        <w:t>used during type approval tests</w:t>
      </w:r>
      <w:r w:rsidRPr="002F1935">
        <w:rPr>
          <w:lang w:val="en-US"/>
        </w:rPr>
        <w:t>. The AFS or part(s) thereof shall, prior to the subsequent tests, be set to the neutral state.</w:t>
      </w:r>
    </w:p>
    <w:p w14:paraId="63472435" w14:textId="77777777" w:rsidR="00BB4D87" w:rsidRDefault="00BB4D87" w:rsidP="00BB4D87">
      <w:pPr>
        <w:pStyle w:val="StyleSingleTxtGLeft2cmHanging206cm"/>
        <w:ind w:firstLine="0"/>
        <w:rPr>
          <w:lang w:val="en-US"/>
        </w:rPr>
      </w:pPr>
      <w:r w:rsidRPr="0005137F">
        <w:rPr>
          <w:lang w:val="en-US"/>
        </w:rPr>
        <w:t>The test sample shall be operated without being dismounted from or readjusted in relation to its test fixture. The light source used shall be a light source of the category specified for that headlamp.</w:t>
      </w:r>
    </w:p>
    <w:p w14:paraId="3B44FFC3" w14:textId="77777777" w:rsidR="00BB4D87" w:rsidRPr="00A572C4" w:rsidRDefault="00BB4D87" w:rsidP="00BB4D87">
      <w:pPr>
        <w:pStyle w:val="SingleTxtG"/>
        <w:ind w:left="2268" w:hanging="1134"/>
      </w:pPr>
      <w:r w:rsidRPr="00A572C4">
        <w:t>2.</w:t>
      </w:r>
      <w:r w:rsidRPr="00A572C4">
        <w:tab/>
        <w:t>Test for stability of photometric performance</w:t>
      </w:r>
    </w:p>
    <w:p w14:paraId="6114B501" w14:textId="77777777" w:rsidR="00BB4D87" w:rsidRPr="0005137F" w:rsidRDefault="00BB4D87" w:rsidP="00BB4D87">
      <w:pPr>
        <w:pStyle w:val="StyleSingleTxtGLeft2cmHanging206cm"/>
      </w:pPr>
      <w:r>
        <w:t>2.1</w:t>
      </w:r>
      <w:r w:rsidR="00A60B8F">
        <w:t>.</w:t>
      </w:r>
      <w:r w:rsidRPr="0005137F">
        <w:tab/>
        <w:t xml:space="preserve">Clean </w:t>
      </w:r>
      <w:r>
        <w:t>device</w:t>
      </w:r>
    </w:p>
    <w:p w14:paraId="7270C70B" w14:textId="6FC83AA2" w:rsidR="00BB4D87" w:rsidRPr="00A60B8F" w:rsidRDefault="00BB4D87" w:rsidP="00BB4D87">
      <w:pPr>
        <w:pStyle w:val="StyleSingleTxtGLeft2cmHanging206cm"/>
      </w:pPr>
      <w:r w:rsidRPr="0005137F">
        <w:tab/>
        <w:t xml:space="preserve">The </w:t>
      </w:r>
      <w:r>
        <w:t>device</w:t>
      </w:r>
      <w:r w:rsidRPr="0005137F">
        <w:t xml:space="preserve"> shall be </w:t>
      </w:r>
      <w:r w:rsidRPr="00A60B8F">
        <w:t>operated for 12 hours as described in paragraph </w:t>
      </w:r>
      <w:r w:rsidR="0070533A" w:rsidRPr="00A60B8F">
        <w:t>2.1.1</w:t>
      </w:r>
      <w:r w:rsidR="00136BEE" w:rsidRPr="00A60B8F">
        <w:t xml:space="preserve">. </w:t>
      </w:r>
      <w:r w:rsidRPr="00A60B8F">
        <w:t xml:space="preserve">and checked as prescribed in paragraph </w:t>
      </w:r>
      <w:r w:rsidR="0070533A" w:rsidRPr="00A60B8F">
        <w:t>2.1.2</w:t>
      </w:r>
      <w:r w:rsidR="00136BEE" w:rsidRPr="00A60B8F">
        <w:t>.</w:t>
      </w:r>
      <w:r w:rsidR="00C56B5D">
        <w:t>.</w:t>
      </w:r>
    </w:p>
    <w:p w14:paraId="6B90EF79" w14:textId="77777777" w:rsidR="00BB4D87" w:rsidRPr="0005137F" w:rsidRDefault="0070533A" w:rsidP="00A60B8F">
      <w:pPr>
        <w:pStyle w:val="StyleSingleTxtGLeft2cmHanging206cm"/>
      </w:pPr>
      <w:r>
        <w:t>2.1.1</w:t>
      </w:r>
      <w:r w:rsidR="00A60B8F">
        <w:t>.</w:t>
      </w:r>
      <w:r w:rsidR="00BB4D87" w:rsidRPr="0005137F">
        <w:tab/>
        <w:t xml:space="preserve">Test </w:t>
      </w:r>
      <w:r w:rsidR="00BB4D87" w:rsidRPr="00A60B8F">
        <w:t>procedure</w:t>
      </w:r>
      <w:r w:rsidR="00BB4D87" w:rsidRPr="00A60B8F">
        <w:rPr>
          <w:color w:val="000000" w:themeColor="text1"/>
        </w:rPr>
        <w:t xml:space="preserve"> </w:t>
      </w:r>
      <w:r w:rsidR="00BB4D87" w:rsidRPr="00A60B8F">
        <w:rPr>
          <w:rStyle w:val="Rimandonotaapidipagina"/>
          <w:sz w:val="20"/>
        </w:rPr>
        <w:footnoteReference w:id="28"/>
      </w:r>
      <w:r w:rsidR="00BB4D87" w:rsidRPr="00A60B8F">
        <w:t xml:space="preserve"> </w:t>
      </w:r>
    </w:p>
    <w:p w14:paraId="323FE62D" w14:textId="77777777" w:rsidR="00BB4D87" w:rsidRPr="002F1935" w:rsidRDefault="0070533A" w:rsidP="00BB4D87">
      <w:pPr>
        <w:pStyle w:val="StyleSingleTxtGLeft2cmHanging206cm"/>
      </w:pPr>
      <w:r>
        <w:t>2.1.1.1</w:t>
      </w:r>
      <w:r w:rsidR="00A60B8F">
        <w:t>.</w:t>
      </w:r>
      <w:r w:rsidR="00BB4D87">
        <w:tab/>
      </w:r>
      <w:r w:rsidR="00BB4D87" w:rsidRPr="0011589D">
        <w:t xml:space="preserve">The </w:t>
      </w:r>
      <w:r w:rsidR="00BB4D87">
        <w:t>device</w:t>
      </w:r>
      <w:r w:rsidR="00BB4D87" w:rsidRPr="0011589D">
        <w:t xml:space="preserve"> </w:t>
      </w:r>
      <w:r w:rsidR="00BB4D87" w:rsidRPr="002F1935">
        <w:t>shall be operated for a period according to the specified time, so that:</w:t>
      </w:r>
    </w:p>
    <w:p w14:paraId="586E1181" w14:textId="31711DA6" w:rsidR="00BB4D87" w:rsidRPr="002F1935" w:rsidRDefault="00BB4D87" w:rsidP="00BB4D87">
      <w:pPr>
        <w:pStyle w:val="StyleSingleTxtGLeft2cmHanging206cm"/>
        <w:ind w:left="2835" w:hanging="567"/>
      </w:pPr>
      <w:r w:rsidRPr="002F1935">
        <w:t>(a)</w:t>
      </w:r>
      <w:r w:rsidRPr="002F1935">
        <w:tab/>
      </w:r>
      <w:r w:rsidR="00D25387">
        <w:rPr>
          <w:lang w:val="en-US"/>
        </w:rPr>
        <w:t>I</w:t>
      </w:r>
      <w:r w:rsidRPr="002F1935">
        <w:rPr>
          <w:lang w:val="en-US"/>
        </w:rPr>
        <w:t xml:space="preserve">n the case where a </w:t>
      </w:r>
      <w:r>
        <w:rPr>
          <w:lang w:val="en-US"/>
        </w:rPr>
        <w:t>device</w:t>
      </w:r>
      <w:r w:rsidRPr="002F1935">
        <w:rPr>
          <w:lang w:val="en-US"/>
        </w:rPr>
        <w:t xml:space="preserve"> is designed to provide only one lighting function (driving</w:t>
      </w:r>
      <w:r w:rsidR="00C56B5D">
        <w:rPr>
          <w:lang w:val="en-US"/>
        </w:rPr>
        <w:t>-</w:t>
      </w:r>
      <w:r w:rsidRPr="002F1935">
        <w:rPr>
          <w:lang w:val="en-US"/>
        </w:rPr>
        <w:t>beam or passing</w:t>
      </w:r>
      <w:r w:rsidR="00C56B5D">
        <w:rPr>
          <w:lang w:val="en-US"/>
        </w:rPr>
        <w:t>-</w:t>
      </w:r>
      <w:r w:rsidRPr="002F1935">
        <w:rPr>
          <w:lang w:val="en-US"/>
        </w:rPr>
        <w:t xml:space="preserve">beam </w:t>
      </w:r>
      <w:r w:rsidRPr="002F1935">
        <w:t>or front fog lamp</w:t>
      </w:r>
      <w:r w:rsidRPr="002F1935">
        <w:rPr>
          <w:lang w:val="en-US"/>
        </w:rPr>
        <w:t>) and not more than one class in case of passing</w:t>
      </w:r>
      <w:r w:rsidR="00C56B5D">
        <w:rPr>
          <w:lang w:val="en-US"/>
        </w:rPr>
        <w:t>-</w:t>
      </w:r>
      <w:r w:rsidRPr="002F1935">
        <w:rPr>
          <w:lang w:val="en-US"/>
        </w:rPr>
        <w:t xml:space="preserve">beam, the corresponding light </w:t>
      </w:r>
      <w:r w:rsidR="00C56B5D">
        <w:rPr>
          <w:lang w:val="en-US"/>
        </w:rPr>
        <w:t>emitting element</w:t>
      </w:r>
      <w:r w:rsidR="00C56B5D" w:rsidRPr="002F1935" w:rsidDel="00C56B5D">
        <w:rPr>
          <w:lang w:val="en-US"/>
        </w:rPr>
        <w:t xml:space="preserve"> </w:t>
      </w:r>
      <w:r w:rsidRPr="002F1935">
        <w:rPr>
          <w:lang w:val="en-US"/>
        </w:rPr>
        <w:t>(s) is/are lit for the time</w:t>
      </w:r>
      <w:r w:rsidR="004D4BE6">
        <w:rPr>
          <w:lang w:val="en-US"/>
        </w:rPr>
        <w:t>,</w:t>
      </w:r>
      <w:bookmarkStart w:id="260" w:name="_Ref487466887"/>
      <w:r>
        <w:rPr>
          <w:rStyle w:val="Rimandonotaapidipagina"/>
          <w:lang w:val="en-US"/>
        </w:rPr>
        <w:footnoteReference w:id="29"/>
      </w:r>
      <w:bookmarkEnd w:id="260"/>
      <w:r w:rsidRPr="002F1935">
        <w:rPr>
          <w:lang w:val="en-US"/>
        </w:rPr>
        <w:t xml:space="preserve"> specified in paragraph </w:t>
      </w:r>
      <w:r>
        <w:rPr>
          <w:lang w:val="en-US"/>
        </w:rPr>
        <w:t>2</w:t>
      </w:r>
      <w:r w:rsidRPr="002F1935">
        <w:rPr>
          <w:lang w:val="en-US"/>
        </w:rPr>
        <w:t>.1.;</w:t>
      </w:r>
    </w:p>
    <w:p w14:paraId="11A274CE" w14:textId="34C90F6C" w:rsidR="00BB4D87" w:rsidRPr="008F5036" w:rsidRDefault="00BB4D87" w:rsidP="00BB4D87">
      <w:pPr>
        <w:pStyle w:val="StyleSingleTxtGLeft2cmHanging206cm"/>
        <w:tabs>
          <w:tab w:val="left" w:pos="1134"/>
        </w:tabs>
        <w:ind w:left="2835" w:hanging="567"/>
      </w:pPr>
      <w:r w:rsidRPr="002F1935">
        <w:t>(b)</w:t>
      </w:r>
      <w:r w:rsidRPr="002F1935">
        <w:tab/>
      </w:r>
      <w:r w:rsidR="00D25387">
        <w:rPr>
          <w:lang w:val="en-US"/>
        </w:rPr>
        <w:t>I</w:t>
      </w:r>
      <w:r w:rsidRPr="002F1935">
        <w:rPr>
          <w:lang w:val="en-US"/>
        </w:rPr>
        <w:t xml:space="preserve">n the case where a </w:t>
      </w:r>
      <w:r>
        <w:rPr>
          <w:lang w:val="en-US"/>
        </w:rPr>
        <w:t>device</w:t>
      </w:r>
      <w:r w:rsidRPr="002F1935">
        <w:rPr>
          <w:lang w:val="en-US"/>
        </w:rPr>
        <w:t xml:space="preserve"> is designed to provide </w:t>
      </w:r>
      <w:r w:rsidRPr="00230905">
        <w:rPr>
          <w:lang w:val="en-US"/>
        </w:rPr>
        <w:t>a passing-beam and one or more driving-beams</w:t>
      </w:r>
      <w:r w:rsidRPr="00AA7FDE">
        <w:t xml:space="preserve"> or in the case of a headlamp with a passing-beam and a front </w:t>
      </w:r>
      <w:r w:rsidRPr="008F5036">
        <w:t>fog lamp:</w:t>
      </w:r>
    </w:p>
    <w:p w14:paraId="2067CEBE" w14:textId="77777777" w:rsidR="00BB4D87" w:rsidRPr="008F5036" w:rsidRDefault="00BB4D87" w:rsidP="00BB4D87">
      <w:pPr>
        <w:pStyle w:val="StyleSingleTxtGLeft2cmHanging206cm"/>
        <w:ind w:left="3402" w:hanging="567"/>
      </w:pPr>
      <w:r w:rsidRPr="008F5036">
        <w:t>(i)</w:t>
      </w:r>
      <w:r w:rsidRPr="008F5036">
        <w:tab/>
        <w:t>The device shall be subjected to the following cycle until the time specified is reached as follows:</w:t>
      </w:r>
    </w:p>
    <w:p w14:paraId="49730293" w14:textId="77777777" w:rsidR="00BB4D87" w:rsidRPr="008F5036" w:rsidRDefault="00BB4D87" w:rsidP="00500526">
      <w:pPr>
        <w:pStyle w:val="StyleSingleTxtGLeft2cmHanging206cm"/>
        <w:numPr>
          <w:ilvl w:val="0"/>
          <w:numId w:val="28"/>
        </w:numPr>
        <w:ind w:left="3969" w:hanging="567"/>
        <w:rPr>
          <w:lang w:val="en-US" w:eastAsia="en-GB"/>
        </w:rPr>
      </w:pPr>
      <w:r w:rsidRPr="008F5036">
        <w:rPr>
          <w:lang w:val="en-US" w:eastAsia="en-GB"/>
        </w:rPr>
        <w:t xml:space="preserve">15 minutes, </w:t>
      </w:r>
      <w:r w:rsidRPr="008F5036">
        <w:t xml:space="preserve">principal </w:t>
      </w:r>
      <w:r w:rsidRPr="008F5036">
        <w:rPr>
          <w:lang w:val="en-US" w:eastAsia="en-GB"/>
        </w:rPr>
        <w:t>passing-beam lit</w:t>
      </w:r>
    </w:p>
    <w:p w14:paraId="0CAF6E8B" w14:textId="467EC111" w:rsidR="004D4BE6" w:rsidRPr="004D4BE6" w:rsidRDefault="00BB4D87" w:rsidP="00500526">
      <w:pPr>
        <w:pStyle w:val="StyleSingleTxtGLeft2cmHanging206cm"/>
        <w:numPr>
          <w:ilvl w:val="0"/>
          <w:numId w:val="28"/>
        </w:numPr>
        <w:ind w:left="3969" w:hanging="567"/>
        <w:rPr>
          <w:lang w:val="en-US" w:eastAsia="en-GB"/>
        </w:rPr>
      </w:pPr>
      <w:r w:rsidRPr="004D4BE6">
        <w:rPr>
          <w:lang w:val="en-US" w:eastAsia="en-GB"/>
        </w:rPr>
        <w:t>5 minutes, all functions lit</w:t>
      </w:r>
    </w:p>
    <w:p w14:paraId="322C984E" w14:textId="0708BD56" w:rsidR="00BB4D87" w:rsidRPr="00B82F4F" w:rsidRDefault="00BB4D87" w:rsidP="00BB4D87">
      <w:pPr>
        <w:pStyle w:val="StyleSingleTxtGLeft2cmHanging206cm"/>
        <w:ind w:left="3402" w:hanging="567"/>
      </w:pPr>
      <w:r w:rsidRPr="008F5036">
        <w:lastRenderedPageBreak/>
        <w:t>(ii)</w:t>
      </w:r>
      <w:r w:rsidRPr="008F5036">
        <w:tab/>
        <w:t xml:space="preserve">If the applicant declares that the headlamp is to be used with only the passing-beam lit or only </w:t>
      </w:r>
      <w:r w:rsidRPr="00AA7FDE">
        <w:t>the driving-beam</w:t>
      </w:r>
      <w:r w:rsidRPr="008F5036">
        <w:t>(s) lit</w:t>
      </w:r>
      <w:bookmarkStart w:id="261" w:name="_Ref487467165"/>
      <w:r w:rsidRPr="008F5036">
        <w:rPr>
          <w:rStyle w:val="Rimandonotaapidipagina"/>
        </w:rPr>
        <w:footnoteReference w:id="30"/>
      </w:r>
      <w:bookmarkEnd w:id="261"/>
      <w:r w:rsidRPr="008F5036">
        <w:t xml:space="preserve"> at</w:t>
      </w:r>
      <w:r w:rsidRPr="00AA7FDE">
        <w:t xml:space="preserve"> a time, the test shall be carried out in accordance with this condition, </w:t>
      </w:r>
      <w:r w:rsidRPr="008F5036">
        <w:t>activating</w:t>
      </w:r>
      <w:r w:rsidR="004D4BE6">
        <w:rPr>
          <w:rStyle w:val="Rimandonotaapidipagina"/>
        </w:rPr>
        <w:t>1</w:t>
      </w:r>
      <w:r w:rsidRPr="008F5036">
        <w:t xml:space="preserve"> successively the passing-beam half of the time and </w:t>
      </w:r>
      <w:r w:rsidRPr="00B82F4F">
        <w:t>the driving-beam(s) (simultaneously) for half the time specified in paragraph </w:t>
      </w:r>
      <w:r w:rsidR="007761C9" w:rsidRPr="00B82F4F">
        <w:t>2.1</w:t>
      </w:r>
      <w:r w:rsidRPr="00B82F4F">
        <w:t>.</w:t>
      </w:r>
    </w:p>
    <w:p w14:paraId="73DBB090" w14:textId="77777777" w:rsidR="00BB4D87" w:rsidRPr="00B82F4F" w:rsidRDefault="00BB4D87" w:rsidP="00D25387">
      <w:pPr>
        <w:suppressAutoHyphens w:val="0"/>
        <w:autoSpaceDE w:val="0"/>
        <w:autoSpaceDN w:val="0"/>
        <w:adjustRightInd w:val="0"/>
        <w:spacing w:after="120"/>
        <w:ind w:left="3402" w:right="1134" w:hanging="567"/>
        <w:jc w:val="both"/>
        <w:rPr>
          <w:lang w:val="en-US" w:eastAsia="en-GB"/>
        </w:rPr>
      </w:pPr>
      <w:r w:rsidRPr="00B82F4F">
        <w:rPr>
          <w:lang w:val="en-US" w:eastAsia="en-GB"/>
        </w:rPr>
        <w:t xml:space="preserve">(iii) </w:t>
      </w:r>
      <w:r w:rsidRPr="00B82F4F">
        <w:rPr>
          <w:lang w:val="en-US" w:eastAsia="en-GB"/>
        </w:rPr>
        <w:tab/>
        <w:t>In the case of a passing beam and a driving beam provided by the same gas-discharge light source, the cycle will be:</w:t>
      </w:r>
    </w:p>
    <w:p w14:paraId="4E118869" w14:textId="77777777" w:rsidR="00BB4D87" w:rsidRPr="00B82F4F" w:rsidRDefault="00BB4D87" w:rsidP="00500526">
      <w:pPr>
        <w:pStyle w:val="Paragrafoelenco"/>
        <w:numPr>
          <w:ilvl w:val="0"/>
          <w:numId w:val="25"/>
        </w:numPr>
        <w:suppressAutoHyphens w:val="0"/>
        <w:autoSpaceDE w:val="0"/>
        <w:autoSpaceDN w:val="0"/>
        <w:adjustRightInd w:val="0"/>
        <w:spacing w:after="120"/>
        <w:ind w:left="3969" w:right="1134" w:hanging="567"/>
        <w:contextualSpacing w:val="0"/>
        <w:jc w:val="both"/>
        <w:rPr>
          <w:lang w:val="en-US" w:eastAsia="en-GB"/>
        </w:rPr>
      </w:pPr>
      <w:r w:rsidRPr="00B82F4F">
        <w:rPr>
          <w:lang w:val="en-US" w:eastAsia="en-GB"/>
        </w:rPr>
        <w:t>15 minutes, passing beam lit</w:t>
      </w:r>
    </w:p>
    <w:p w14:paraId="11AB06FA" w14:textId="77777777" w:rsidR="00BB4D87" w:rsidRPr="00B82F4F" w:rsidRDefault="00BB4D87" w:rsidP="00500526">
      <w:pPr>
        <w:pStyle w:val="Paragrafoelenco"/>
        <w:numPr>
          <w:ilvl w:val="0"/>
          <w:numId w:val="25"/>
        </w:numPr>
        <w:suppressAutoHyphens w:val="0"/>
        <w:autoSpaceDE w:val="0"/>
        <w:autoSpaceDN w:val="0"/>
        <w:adjustRightInd w:val="0"/>
        <w:spacing w:after="120"/>
        <w:ind w:left="3969" w:right="1134" w:hanging="567"/>
        <w:contextualSpacing w:val="0"/>
        <w:jc w:val="both"/>
        <w:rPr>
          <w:lang w:val="en-US" w:eastAsia="en-GB"/>
        </w:rPr>
      </w:pPr>
      <w:r w:rsidRPr="00B82F4F">
        <w:rPr>
          <w:lang w:val="en-US" w:eastAsia="en-GB"/>
        </w:rPr>
        <w:t>5 minutes, all driving beam contributors lit</w:t>
      </w:r>
      <w:r w:rsidR="0016792D">
        <w:rPr>
          <w:lang w:val="en-US" w:eastAsia="en-GB"/>
        </w:rPr>
        <w:t>.</w:t>
      </w:r>
    </w:p>
    <w:p w14:paraId="69376EB3" w14:textId="77777777" w:rsidR="00BB4D87" w:rsidRPr="00B82F4F" w:rsidRDefault="00BB4D87" w:rsidP="00BB4D87">
      <w:pPr>
        <w:suppressAutoHyphens w:val="0"/>
        <w:autoSpaceDE w:val="0"/>
        <w:autoSpaceDN w:val="0"/>
        <w:adjustRightInd w:val="0"/>
        <w:spacing w:after="120"/>
        <w:ind w:left="2835" w:right="1134" w:hanging="567"/>
        <w:jc w:val="both"/>
        <w:rPr>
          <w:lang w:val="en-US"/>
        </w:rPr>
      </w:pPr>
      <w:r w:rsidRPr="00B82F4F">
        <w:rPr>
          <w:lang w:val="en-US" w:eastAsia="en-GB"/>
        </w:rPr>
        <w:t xml:space="preserve">(c) </w:t>
      </w:r>
      <w:r w:rsidRPr="00B82F4F">
        <w:rPr>
          <w:lang w:val="en-US" w:eastAsia="en-GB"/>
        </w:rPr>
        <w:tab/>
        <w:t>In case of an AFS,</w:t>
      </w:r>
      <w:r w:rsidRPr="00B82F4F">
        <w:rPr>
          <w:lang w:val="en-US"/>
        </w:rPr>
        <w:t xml:space="preserve"> </w:t>
      </w:r>
    </w:p>
    <w:p w14:paraId="0E9EA69E" w14:textId="329DF036" w:rsidR="00BB4D87" w:rsidRPr="00B82F4F" w:rsidRDefault="00BB4D87" w:rsidP="00BB4D87">
      <w:pPr>
        <w:suppressAutoHyphens w:val="0"/>
        <w:autoSpaceDE w:val="0"/>
        <w:autoSpaceDN w:val="0"/>
        <w:adjustRightInd w:val="0"/>
        <w:spacing w:after="120"/>
        <w:ind w:left="3402" w:right="1134" w:hanging="567"/>
        <w:jc w:val="both"/>
        <w:rPr>
          <w:lang w:val="en-US"/>
        </w:rPr>
      </w:pPr>
      <w:r w:rsidRPr="00B82F4F">
        <w:rPr>
          <w:lang w:val="en-US"/>
        </w:rPr>
        <w:t xml:space="preserve">(i) </w:t>
      </w:r>
      <w:r w:rsidRPr="00B82F4F">
        <w:rPr>
          <w:lang w:val="en-US"/>
        </w:rPr>
        <w:tab/>
      </w:r>
      <w:r w:rsidR="00D25387">
        <w:rPr>
          <w:lang w:val="en-US"/>
        </w:rPr>
        <w:t>W</w:t>
      </w:r>
      <w:r w:rsidRPr="00B82F4F">
        <w:rPr>
          <w:lang w:val="en-US"/>
        </w:rPr>
        <w:t xml:space="preserve">here a test sample provides more than one function or class of passing beam according to </w:t>
      </w:r>
      <w:r w:rsidR="00EA4393">
        <w:rPr>
          <w:lang w:val="en-US"/>
        </w:rPr>
        <w:t>this Regulation</w:t>
      </w:r>
      <w:r w:rsidRPr="00B82F4F">
        <w:rPr>
          <w:lang w:val="en-US"/>
        </w:rPr>
        <w:t>: if the applicant declares that each specified function or class of passing beam of the test sample has its own light source(s), being exclusively lit</w:t>
      </w:r>
      <w:r w:rsidR="004D4BE6">
        <w:rPr>
          <w:vertAlign w:val="superscript"/>
          <w:lang w:val="en-US"/>
        </w:rPr>
        <w:t>2</w:t>
      </w:r>
      <w:r w:rsidRPr="00B82F4F">
        <w:rPr>
          <w:lang w:val="en-US"/>
        </w:rPr>
        <w:t xml:space="preserve"> at a time, the test shall be carried out in accordance with this condition, activating</w:t>
      </w:r>
      <w:r w:rsidR="004D4BE6">
        <w:rPr>
          <w:vertAlign w:val="superscript"/>
          <w:lang w:val="en-US"/>
        </w:rPr>
        <w:t>1</w:t>
      </w:r>
      <w:r w:rsidRPr="00B82F4F">
        <w:rPr>
          <w:lang w:val="en-US"/>
        </w:rPr>
        <w:t xml:space="preserve"> the most power consuming mode of each </w:t>
      </w:r>
      <w:r w:rsidR="00B77AB1">
        <w:rPr>
          <w:lang w:val="en-US"/>
        </w:rPr>
        <w:t xml:space="preserve">specified function or class of </w:t>
      </w:r>
      <w:r w:rsidRPr="00B82F4F">
        <w:rPr>
          <w:lang w:val="en-US"/>
        </w:rPr>
        <w:t xml:space="preserve">passing beam successively for the same (equally divided) part of the time specified in paragraph </w:t>
      </w:r>
      <w:r w:rsidR="002D01EF" w:rsidRPr="00B82F4F">
        <w:rPr>
          <w:lang w:val="en-US"/>
        </w:rPr>
        <w:t>2.1</w:t>
      </w:r>
      <w:r w:rsidR="00F24D7D">
        <w:rPr>
          <w:lang w:val="en-US"/>
        </w:rPr>
        <w:t>.</w:t>
      </w:r>
    </w:p>
    <w:p w14:paraId="776AA9DA" w14:textId="2A25485B" w:rsidR="00BB4D87" w:rsidRPr="00B82F4F" w:rsidRDefault="00BB4D87" w:rsidP="00BB4D87">
      <w:pPr>
        <w:suppressAutoHyphens w:val="0"/>
        <w:autoSpaceDE w:val="0"/>
        <w:autoSpaceDN w:val="0"/>
        <w:adjustRightInd w:val="0"/>
        <w:spacing w:after="120"/>
        <w:ind w:left="3402" w:right="1134" w:hanging="567"/>
        <w:jc w:val="both"/>
        <w:rPr>
          <w:lang w:val="en-US"/>
        </w:rPr>
      </w:pPr>
      <w:r w:rsidRPr="00B82F4F">
        <w:rPr>
          <w:lang w:val="en-US"/>
        </w:rPr>
        <w:t xml:space="preserve">(ii) </w:t>
      </w:r>
      <w:r w:rsidRPr="00B82F4F">
        <w:rPr>
          <w:lang w:val="en-US"/>
        </w:rPr>
        <w:tab/>
        <w:t>In all other cases,</w:t>
      </w:r>
      <w:r w:rsidR="002D01EF" w:rsidRPr="00B82F4F" w:rsidDel="002D01EF">
        <w:rPr>
          <w:lang w:val="en-US"/>
        </w:rPr>
        <w:t xml:space="preserve"> </w:t>
      </w:r>
      <w:r w:rsidR="004D4BE6">
        <w:rPr>
          <w:vertAlign w:val="superscript"/>
          <w:lang w:val="en-US"/>
        </w:rPr>
        <w:t>1, 2</w:t>
      </w:r>
      <w:r w:rsidRPr="00B82F4F">
        <w:rPr>
          <w:lang w:val="en-US"/>
        </w:rPr>
        <w:t xml:space="preserve"> the test sample shall be subjected to the following cycle test for each, the mode(s) of class C passing beam, the class V passing beam, the class E passing beam and the class W passing beam, whatever is provided or partly provided by the test sample, for the same (equally divided) part of the time specified in paragraph 2.1.:</w:t>
      </w:r>
    </w:p>
    <w:p w14:paraId="520301B6" w14:textId="77777777" w:rsidR="00BB4D87" w:rsidRPr="00B82F4F" w:rsidRDefault="00BB4D87" w:rsidP="00500526">
      <w:pPr>
        <w:pStyle w:val="Paragrafoelenco"/>
        <w:numPr>
          <w:ilvl w:val="0"/>
          <w:numId w:val="26"/>
        </w:numPr>
        <w:suppressAutoHyphens w:val="0"/>
        <w:autoSpaceDE w:val="0"/>
        <w:autoSpaceDN w:val="0"/>
        <w:adjustRightInd w:val="0"/>
        <w:spacing w:after="120"/>
        <w:ind w:left="3969" w:right="1134" w:hanging="567"/>
        <w:contextualSpacing w:val="0"/>
        <w:jc w:val="both"/>
        <w:rPr>
          <w:lang w:val="en-US"/>
        </w:rPr>
      </w:pPr>
      <w:r w:rsidRPr="00B82F4F">
        <w:rPr>
          <w:lang w:val="en-US"/>
        </w:rPr>
        <w:t>15 minutes, first, e.g. class C passing beam mode lit with its most power-consuming mode for straight road conditions;</w:t>
      </w:r>
    </w:p>
    <w:p w14:paraId="58658426" w14:textId="77777777" w:rsidR="00BB4D87" w:rsidRPr="00B82F4F" w:rsidRDefault="00BB4D87" w:rsidP="00500526">
      <w:pPr>
        <w:pStyle w:val="Paragrafoelenco"/>
        <w:numPr>
          <w:ilvl w:val="0"/>
          <w:numId w:val="26"/>
        </w:numPr>
        <w:suppressAutoHyphens w:val="0"/>
        <w:autoSpaceDE w:val="0"/>
        <w:autoSpaceDN w:val="0"/>
        <w:adjustRightInd w:val="0"/>
        <w:spacing w:after="120"/>
        <w:ind w:left="3969" w:right="1134" w:hanging="567"/>
        <w:contextualSpacing w:val="0"/>
        <w:jc w:val="both"/>
        <w:rPr>
          <w:lang w:val="en-US"/>
        </w:rPr>
      </w:pPr>
      <w:r w:rsidRPr="00B82F4F">
        <w:rPr>
          <w:lang w:val="en-US"/>
        </w:rPr>
        <w:t>5 minutes, same passing beam mode lit as before and, additionally, all light sources</w:t>
      </w:r>
      <w:r w:rsidRPr="00B82F4F">
        <w:rPr>
          <w:rStyle w:val="Rimandonotaapidipagina"/>
          <w:lang w:val="en-US"/>
        </w:rPr>
        <w:footnoteReference w:id="31"/>
      </w:r>
      <w:r w:rsidRPr="00B82F4F">
        <w:rPr>
          <w:vertAlign w:val="superscript"/>
          <w:lang w:val="en-US"/>
        </w:rPr>
        <w:t xml:space="preserve"> </w:t>
      </w:r>
      <w:r w:rsidRPr="00B82F4F">
        <w:rPr>
          <w:lang w:val="en-US"/>
        </w:rPr>
        <w:t>of the test sample, which are possible to be lit at the same time, according to the applicant's declaration;</w:t>
      </w:r>
    </w:p>
    <w:p w14:paraId="498B8843" w14:textId="77777777" w:rsidR="00BB4D87" w:rsidRPr="008F5036" w:rsidRDefault="00BB4D87" w:rsidP="00BB4D87">
      <w:pPr>
        <w:suppressAutoHyphens w:val="0"/>
        <w:autoSpaceDE w:val="0"/>
        <w:autoSpaceDN w:val="0"/>
        <w:adjustRightInd w:val="0"/>
        <w:spacing w:after="120"/>
        <w:ind w:left="2835" w:right="1134"/>
        <w:jc w:val="both"/>
        <w:rPr>
          <w:lang w:val="en-US"/>
        </w:rPr>
      </w:pPr>
      <w:r w:rsidRPr="00B82F4F">
        <w:rPr>
          <w:lang w:val="en-US"/>
        </w:rPr>
        <w:t>after having reached the said (</w:t>
      </w:r>
      <w:r w:rsidRPr="008F5036">
        <w:rPr>
          <w:lang w:val="en-US"/>
        </w:rPr>
        <w:t>equally divided) part of the time specified in paragraph 2.1., the above test cycle shall be performed with the second, third and fourth class of passing beam, if applicable, in the above order.</w:t>
      </w:r>
    </w:p>
    <w:p w14:paraId="08F73FBF" w14:textId="77777777" w:rsidR="00BB4D87" w:rsidRPr="008F5036" w:rsidRDefault="00BB4D87" w:rsidP="00BB4D87">
      <w:pPr>
        <w:pStyle w:val="StyleSingleTxtGLeft2cmHanging206cm"/>
        <w:ind w:left="2835" w:hanging="567"/>
      </w:pPr>
      <w:r w:rsidRPr="008F5036">
        <w:t>(</w:t>
      </w:r>
      <w:r w:rsidR="002D01EF">
        <w:t>d</w:t>
      </w:r>
      <w:r w:rsidRPr="008F5036">
        <w:t>)</w:t>
      </w:r>
      <w:r w:rsidRPr="008F5036">
        <w:tab/>
        <w:t>In the case of a headlamp with a front fog lamp and one or more driving-beams:</w:t>
      </w:r>
    </w:p>
    <w:p w14:paraId="105527DB" w14:textId="77777777" w:rsidR="00BB4D87" w:rsidRPr="008F5036" w:rsidRDefault="00BB4D87" w:rsidP="00BB4D87">
      <w:pPr>
        <w:pStyle w:val="StyleSingleTxtGLeft2cmHanging206cm"/>
        <w:ind w:left="3402" w:hanging="567"/>
      </w:pPr>
      <w:r w:rsidRPr="008F5036">
        <w:t>(i)</w:t>
      </w:r>
      <w:r w:rsidRPr="008F5036">
        <w:tab/>
        <w:t>The headlamp shall be subjected to the following cycle until the time specified is reached:</w:t>
      </w:r>
    </w:p>
    <w:p w14:paraId="2DE6A924" w14:textId="77777777" w:rsidR="00BB4D87" w:rsidRPr="008F5036" w:rsidRDefault="00BB4D87" w:rsidP="00500526">
      <w:pPr>
        <w:pStyle w:val="StyleSingleTxtGLeft2cmHanging206cm"/>
        <w:numPr>
          <w:ilvl w:val="0"/>
          <w:numId w:val="28"/>
        </w:numPr>
        <w:ind w:left="3969" w:hanging="567"/>
      </w:pPr>
      <w:r w:rsidRPr="008F5036">
        <w:t>15 minutes, front fog lamp lit;</w:t>
      </w:r>
    </w:p>
    <w:p w14:paraId="04F3A6D8" w14:textId="77777777" w:rsidR="00BB4D87" w:rsidRPr="008F5036" w:rsidRDefault="00BB4D87" w:rsidP="00500526">
      <w:pPr>
        <w:pStyle w:val="StyleSingleTxtGLeft2cmHanging206cm"/>
        <w:numPr>
          <w:ilvl w:val="0"/>
          <w:numId w:val="28"/>
        </w:numPr>
        <w:ind w:left="3969" w:hanging="567"/>
      </w:pPr>
      <w:r w:rsidRPr="008F5036">
        <w:lastRenderedPageBreak/>
        <w:t xml:space="preserve">5 minutes, all </w:t>
      </w:r>
      <w:r w:rsidR="001548CA" w:rsidRPr="008F5036">
        <w:t>functions</w:t>
      </w:r>
      <w:r w:rsidRPr="008F5036">
        <w:t xml:space="preserve"> lit.</w:t>
      </w:r>
    </w:p>
    <w:p w14:paraId="12545B01" w14:textId="3B5AD199" w:rsidR="00BB4D87" w:rsidRPr="0023589C" w:rsidRDefault="00BB4D87" w:rsidP="00BB4D87">
      <w:pPr>
        <w:pStyle w:val="StyleSingleTxtGLeft2cmHanging206cm"/>
        <w:ind w:left="3402" w:hanging="567"/>
      </w:pPr>
      <w:r w:rsidRPr="008F5036">
        <w:t>(ii)</w:t>
      </w:r>
      <w:r w:rsidRPr="008F5036">
        <w:tab/>
        <w:t>If the applicant declares that the headlamp is to be used with only the front fog lamp lit or only the driving-beam(s) lit</w:t>
      </w:r>
      <w:r w:rsidR="00E52BFB">
        <w:rPr>
          <w:vertAlign w:val="superscript"/>
        </w:rPr>
        <w:t>2</w:t>
      </w:r>
      <w:r w:rsidRPr="008F5036">
        <w:t xml:space="preserve"> at a time, the test shall be carried out in accordance with this condition, activating</w:t>
      </w:r>
      <w:r w:rsidR="00E52BFB">
        <w:rPr>
          <w:vertAlign w:val="superscript"/>
        </w:rPr>
        <w:t>1</w:t>
      </w:r>
      <w:r w:rsidRPr="008F5036">
        <w:t xml:space="preserve"> successively</w:t>
      </w:r>
      <w:r w:rsidRPr="0005137F">
        <w:t xml:space="preserve"> the front fog lamp half of the time and the driving-beam(s) (simultaneously) for half the </w:t>
      </w:r>
      <w:r w:rsidRPr="0023589C">
        <w:t>time specified in paragraph </w:t>
      </w:r>
      <w:r>
        <w:t>2</w:t>
      </w:r>
      <w:r w:rsidRPr="0023589C">
        <w:t>.1</w:t>
      </w:r>
      <w:r w:rsidR="00F24D7D">
        <w:t>.</w:t>
      </w:r>
    </w:p>
    <w:p w14:paraId="4933E11F" w14:textId="77777777" w:rsidR="00BB4D87" w:rsidRPr="0023589C" w:rsidRDefault="000335A6" w:rsidP="000335A6">
      <w:pPr>
        <w:pStyle w:val="StyleSingleTxtGLeft2cmHanging206cm"/>
        <w:ind w:left="2835" w:hanging="567"/>
      </w:pPr>
      <w:r>
        <w:t>(e)</w:t>
      </w:r>
      <w:r>
        <w:tab/>
      </w:r>
      <w:r w:rsidR="00BB4D87" w:rsidRPr="0023589C">
        <w:rPr>
          <w:lang w:val="en-US"/>
        </w:rPr>
        <w:t>In the case where a test sample includes other grouped lighting function(s), all the individual functions shall be lit simultaneously for the time specified in (a) or (b) above for individual lighting functions, according to the manufacturer's specifications.</w:t>
      </w:r>
    </w:p>
    <w:p w14:paraId="66503F19" w14:textId="77777777" w:rsidR="00BB4D87" w:rsidRPr="0005137F" w:rsidRDefault="00BB4D87" w:rsidP="00BB4D87">
      <w:pPr>
        <w:pStyle w:val="StyleSingleTxtGLeft2cmHanging206cm"/>
        <w:ind w:left="2835" w:hanging="567"/>
      </w:pPr>
      <w:r>
        <w:t>(</w:t>
      </w:r>
      <w:r w:rsidR="000335A6">
        <w:t>f</w:t>
      </w:r>
      <w:r>
        <w:t>)</w:t>
      </w:r>
      <w:r>
        <w:tab/>
      </w:r>
      <w:r w:rsidRPr="0005137F">
        <w:t>In the case of a headlamp with a passing-beam, one or more driving-beams and a front fog lamp:</w:t>
      </w:r>
    </w:p>
    <w:p w14:paraId="2F917DF2" w14:textId="77777777" w:rsidR="00BB4D87" w:rsidRPr="0005137F" w:rsidRDefault="00BB4D87" w:rsidP="00BB4D87">
      <w:pPr>
        <w:pStyle w:val="StyleSingleTxtGLeft2cmHanging206cm"/>
        <w:ind w:left="3402" w:hanging="567"/>
      </w:pPr>
      <w:r w:rsidRPr="0005137F">
        <w:t>(i)</w:t>
      </w:r>
      <w:r w:rsidRPr="0005137F">
        <w:tab/>
        <w:t>The headlamp shall be subjected to the following cycle until the time specified is reached:</w:t>
      </w:r>
    </w:p>
    <w:p w14:paraId="7B997AE9" w14:textId="77777777" w:rsidR="00BB4D87" w:rsidRDefault="00BB4D87" w:rsidP="00500526">
      <w:pPr>
        <w:pStyle w:val="StyleSingleTxtGLeft2cmHanging206cm"/>
        <w:numPr>
          <w:ilvl w:val="0"/>
          <w:numId w:val="27"/>
        </w:numPr>
        <w:ind w:left="3969" w:hanging="567"/>
      </w:pPr>
      <w:r w:rsidRPr="0005137F">
        <w:t>15 minutes, principal passing-beam lit;</w:t>
      </w:r>
    </w:p>
    <w:p w14:paraId="4A0D4038" w14:textId="77777777" w:rsidR="00BB4D87" w:rsidRPr="0005137F" w:rsidRDefault="00BB4D87" w:rsidP="00500526">
      <w:pPr>
        <w:pStyle w:val="StyleSingleTxtGLeft2cmHanging206cm"/>
        <w:numPr>
          <w:ilvl w:val="0"/>
          <w:numId w:val="27"/>
        </w:numPr>
        <w:ind w:left="3969" w:hanging="567"/>
      </w:pPr>
      <w:r w:rsidRPr="0005137F">
        <w:t xml:space="preserve">5 minutes, all </w:t>
      </w:r>
      <w:r w:rsidR="001548CA">
        <w:t>functions</w:t>
      </w:r>
      <w:r w:rsidRPr="0005137F">
        <w:t xml:space="preserve"> lit.</w:t>
      </w:r>
    </w:p>
    <w:p w14:paraId="79657CAE" w14:textId="5878B07D" w:rsidR="00BB4D87" w:rsidRPr="008F5036" w:rsidRDefault="00BB4D87" w:rsidP="008F5036">
      <w:pPr>
        <w:pStyle w:val="StyleSingleTxtGLeft2cmHanging206cm"/>
        <w:ind w:left="3402" w:hanging="567"/>
      </w:pPr>
      <w:r w:rsidRPr="0005137F">
        <w:t>(ii)</w:t>
      </w:r>
      <w:r w:rsidRPr="0005137F">
        <w:tab/>
        <w:t xml:space="preserve">If the </w:t>
      </w:r>
      <w:r w:rsidRPr="008F5036">
        <w:t>applicant declares that the headlamp is to be used with only the passing-beam lit or only the driving-beam(s)</w:t>
      </w:r>
      <w:r w:rsidR="00E52BFB">
        <w:rPr>
          <w:vertAlign w:val="superscript"/>
        </w:rPr>
        <w:t>2</w:t>
      </w:r>
      <w:r w:rsidRPr="008F5036">
        <w:t xml:space="preserve"> lit at a time, the test shall be carried out in accordance with this condition, activating</w:t>
      </w:r>
      <w:r w:rsidR="00E52BFB">
        <w:rPr>
          <w:vertAlign w:val="superscript"/>
        </w:rPr>
        <w:t>1</w:t>
      </w:r>
      <w:r w:rsidRPr="008F5036">
        <w:t xml:space="preserve"> successively the principal passing-beam half of the time and the driving-beam(s) for half the time specified in paragraph 2.1., while the front fog lamp is subjected to a cycle of 15 minutes off and 5 minutes lit for half of the time and during the operation of the driving-beam;</w:t>
      </w:r>
    </w:p>
    <w:p w14:paraId="456D2555" w14:textId="07768D62" w:rsidR="00BB4D87" w:rsidRPr="008F5036" w:rsidRDefault="00BB4D87" w:rsidP="00BB4D87">
      <w:pPr>
        <w:pStyle w:val="StyleSingleTxtGLeft2cmHanging206cm"/>
        <w:ind w:left="3402" w:hanging="567"/>
      </w:pPr>
      <w:r w:rsidRPr="008F5036">
        <w:t>(iii)</w:t>
      </w:r>
      <w:r w:rsidRPr="008F5036">
        <w:tab/>
        <w:t>If the applicant declares that the headlamp is to be used with only the passing-beam lit or only the front fog lamp</w:t>
      </w:r>
      <w:r w:rsidR="00E52BFB">
        <w:rPr>
          <w:rStyle w:val="Rimandonotaapidipagina"/>
        </w:rPr>
        <w:t>2</w:t>
      </w:r>
      <w:r w:rsidRPr="008F5036">
        <w:t xml:space="preserve"> lit at a time, the test shall be carried out in accordance with this condition, activating</w:t>
      </w:r>
      <w:r w:rsidR="00E52BFB">
        <w:rPr>
          <w:rStyle w:val="Rimandonotaapidipagina"/>
        </w:rPr>
        <w:t>1</w:t>
      </w:r>
      <w:r w:rsidRPr="008F5036">
        <w:t xml:space="preserve"> successively the principal passing-beam half of the time and the front fog lamp for half of the time specified in paragraph 2.1., while the driving-beam(s) is(are) subjected to a cycle of 15 minutes off and 5 minutes lit for half of the time and during the operation of the principal passing-beam; </w:t>
      </w:r>
    </w:p>
    <w:p w14:paraId="073E0D1E" w14:textId="6E3CAB2D" w:rsidR="00BB4D87" w:rsidRPr="008F5036" w:rsidRDefault="00BB4D87" w:rsidP="00BB4D87">
      <w:pPr>
        <w:pStyle w:val="StyleSingleTxtGLeft2cmHanging206cm"/>
        <w:ind w:left="3402" w:hanging="567"/>
      </w:pPr>
      <w:r w:rsidRPr="008F5036">
        <w:t>(iv)</w:t>
      </w:r>
      <w:r w:rsidRPr="008F5036">
        <w:tab/>
        <w:t>If the applicant declares that the headlamp is to be used with only the passing-beam lit or only the driving-beam(s)</w:t>
      </w:r>
      <w:r w:rsidR="00E52BFB">
        <w:rPr>
          <w:vertAlign w:val="superscript"/>
        </w:rPr>
        <w:t>2</w:t>
      </w:r>
      <w:r w:rsidRPr="008F5036">
        <w:t xml:space="preserve"> lit or only the front fog lamp</w:t>
      </w:r>
      <w:r w:rsidR="00E52BFB">
        <w:rPr>
          <w:rStyle w:val="Rimandonotaapidipagina"/>
        </w:rPr>
        <w:t>2</w:t>
      </w:r>
      <w:r w:rsidRPr="008F5036">
        <w:t xml:space="preserve"> lit at a time, the test shall be carried out in accordance with this condition, activating</w:t>
      </w:r>
      <w:r w:rsidR="00E52BFB">
        <w:rPr>
          <w:vertAlign w:val="superscript"/>
        </w:rPr>
        <w:t>1</w:t>
      </w:r>
      <w:r w:rsidRPr="008F5036">
        <w:t xml:space="preserve"> successively the principal passing-beam one third of the time, the driving-beam(s) one third of the time and the front fog lamp for one third of the time specified in paragraph 2.1. </w:t>
      </w:r>
    </w:p>
    <w:p w14:paraId="7289E634" w14:textId="44406975" w:rsidR="00BB4D87" w:rsidRPr="008F5036" w:rsidRDefault="00BB4D87" w:rsidP="00BB4D87">
      <w:pPr>
        <w:pStyle w:val="StyleSingleTxtGLeft2cmHanging206cm"/>
        <w:ind w:left="2835" w:hanging="567"/>
      </w:pPr>
      <w:r w:rsidRPr="008F5036">
        <w:t>(</w:t>
      </w:r>
      <w:r w:rsidR="000335A6">
        <w:t>g</w:t>
      </w:r>
      <w:r w:rsidRPr="008F5036">
        <w:t xml:space="preserve">) </w:t>
      </w:r>
      <w:r w:rsidRPr="008F5036">
        <w:tab/>
        <w:t>In the case of a passing-beam designed to provide bend lighting with the addition of light source</w:t>
      </w:r>
      <w:r w:rsidR="00ED76ED">
        <w:t>(s)</w:t>
      </w:r>
      <w:r w:rsidRPr="008F5036">
        <w:t xml:space="preserve"> </w:t>
      </w:r>
      <w:r w:rsidRPr="002A7D4F">
        <w:t xml:space="preserve">or </w:t>
      </w:r>
      <w:r w:rsidR="00DF7EF5" w:rsidRPr="002A7D4F">
        <w:t xml:space="preserve">light source </w:t>
      </w:r>
      <w:r w:rsidRPr="002A7D4F">
        <w:t>module</w:t>
      </w:r>
      <w:r w:rsidRPr="008F5036">
        <w:t xml:space="preserve">(s), </w:t>
      </w:r>
      <w:r w:rsidR="00ED76ED">
        <w:t>it/they</w:t>
      </w:r>
      <w:r w:rsidRPr="008F5036">
        <w:t xml:space="preserve"> shall be switched on for one minute, and switched off for nine minutes during the activation of the passing-beam only (see Appendix 1 of this Annex).</w:t>
      </w:r>
    </w:p>
    <w:p w14:paraId="2F513C79" w14:textId="77777777" w:rsidR="00BB4D87" w:rsidRPr="008F5036" w:rsidRDefault="00BB4D87" w:rsidP="00BB4D87">
      <w:pPr>
        <w:suppressAutoHyphens w:val="0"/>
        <w:autoSpaceDE w:val="0"/>
        <w:autoSpaceDN w:val="0"/>
        <w:adjustRightInd w:val="0"/>
        <w:spacing w:after="120"/>
        <w:ind w:left="2835" w:right="1133" w:hanging="567"/>
        <w:jc w:val="both"/>
        <w:rPr>
          <w:color w:val="4472C4" w:themeColor="accent5"/>
          <w:lang w:val="en-US" w:eastAsia="en-GB"/>
        </w:rPr>
      </w:pPr>
      <w:r w:rsidRPr="008F5036">
        <w:tab/>
      </w:r>
      <w:r w:rsidRPr="008F5036">
        <w:rPr>
          <w:lang w:val="en-US" w:eastAsia="en-GB"/>
        </w:rPr>
        <w:t>If the headlamp has several additional light sources used to produce bend lighting, the test shall be carried out with the combination of light source(s) that represents the most severe operating condition.</w:t>
      </w:r>
    </w:p>
    <w:p w14:paraId="5A89B0DE" w14:textId="77777777" w:rsidR="00BB4D87" w:rsidRPr="000335A6" w:rsidRDefault="000335A6" w:rsidP="000335A6">
      <w:pPr>
        <w:suppressAutoHyphens w:val="0"/>
        <w:autoSpaceDE w:val="0"/>
        <w:autoSpaceDN w:val="0"/>
        <w:adjustRightInd w:val="0"/>
        <w:spacing w:after="120"/>
        <w:ind w:left="2835" w:right="1133" w:hanging="567"/>
        <w:jc w:val="both"/>
        <w:rPr>
          <w:lang w:val="en-US" w:eastAsia="en-GB"/>
        </w:rPr>
      </w:pPr>
      <w:r>
        <w:rPr>
          <w:lang w:val="en-US" w:eastAsia="en-GB"/>
        </w:rPr>
        <w:lastRenderedPageBreak/>
        <w:t>(h)</w:t>
      </w:r>
      <w:r>
        <w:rPr>
          <w:lang w:val="en-US" w:eastAsia="en-GB"/>
        </w:rPr>
        <w:tab/>
      </w:r>
      <w:r w:rsidR="00BB4D87" w:rsidRPr="000335A6">
        <w:rPr>
          <w:lang w:val="en-US" w:eastAsia="en-GB"/>
        </w:rPr>
        <w:t>In the case that the driving beam uses several light sources and if the applicant declares that a part of the driving beam (one of these additional light sources) will be used exclusively for short time signals (flash to pass), the test shall be carried out without this part of the driving beam.</w:t>
      </w:r>
    </w:p>
    <w:p w14:paraId="6F53165A" w14:textId="77777777" w:rsidR="00BB4D87" w:rsidRPr="0005137F" w:rsidRDefault="00236EB3" w:rsidP="00BB4D87">
      <w:pPr>
        <w:pStyle w:val="StyleSingleTxtGLeft2cmHanging206cm"/>
      </w:pPr>
      <w:r>
        <w:t>2.1.1.2</w:t>
      </w:r>
      <w:r w:rsidR="00BB4D87" w:rsidRPr="008F5036">
        <w:t>.</w:t>
      </w:r>
      <w:r w:rsidR="00BB4D87" w:rsidRPr="008F5036">
        <w:tab/>
        <w:t>Test voltage</w:t>
      </w:r>
      <w:r w:rsidR="00BB4D87" w:rsidRPr="0005137F">
        <w:t xml:space="preserve"> </w:t>
      </w:r>
    </w:p>
    <w:p w14:paraId="618D7580" w14:textId="77777777" w:rsidR="00BB4D87" w:rsidRPr="0005137F" w:rsidRDefault="00BB4D87" w:rsidP="00BB4D87">
      <w:pPr>
        <w:pStyle w:val="SingleTxtG"/>
        <w:ind w:left="1701" w:firstLine="567"/>
        <w:rPr>
          <w:w w:val="102"/>
          <w:lang w:val="en-US"/>
        </w:rPr>
      </w:pPr>
      <w:r w:rsidRPr="0005137F">
        <w:rPr>
          <w:w w:val="102"/>
          <w:lang w:val="en-US"/>
        </w:rPr>
        <w:t>The voltage shall be applied to the terminals of the test sample as follows:</w:t>
      </w:r>
    </w:p>
    <w:p w14:paraId="0AE1A49E" w14:textId="77777777" w:rsidR="00BB4D87" w:rsidRPr="0005137F" w:rsidRDefault="00BB4D87" w:rsidP="00BB4D87">
      <w:pPr>
        <w:pStyle w:val="StyleSingleTxtGLeft2cmHanging206cm"/>
        <w:ind w:left="2835" w:hanging="567"/>
      </w:pPr>
      <w:r w:rsidRPr="0005137F">
        <w:t>(a)</w:t>
      </w:r>
      <w:r w:rsidRPr="0005137F">
        <w:tab/>
        <w:t xml:space="preserve">In case of replaceable filament light source(s) operated directly under vehicle voltage system conditions: </w:t>
      </w:r>
    </w:p>
    <w:p w14:paraId="0D74F135" w14:textId="326E5B88" w:rsidR="00BB4D87" w:rsidRPr="0005137F" w:rsidRDefault="00BB4D87" w:rsidP="004D4BE6">
      <w:pPr>
        <w:pStyle w:val="StyleSingleTxtGLeft2cmHanging206cm"/>
        <w:ind w:left="2835" w:firstLine="0"/>
      </w:pPr>
      <w:r w:rsidRPr="0005137F">
        <w:tab/>
        <w:t>The test shall be performed at </w:t>
      </w:r>
      <w:r w:rsidRPr="00A572C4">
        <w:t>6.3 V,</w:t>
      </w:r>
      <w:r w:rsidRPr="0005137F">
        <w:t xml:space="preserve"> 13.2 V or 28.0 V as applicable except if the applicant specifies that the test sample may be used at a different voltage. In this case, the test shall be carried out with the filament light source operated at the highest voltage that can be used. </w:t>
      </w:r>
    </w:p>
    <w:p w14:paraId="4CEA415E" w14:textId="091D0E4C" w:rsidR="002A7D4F" w:rsidRDefault="002A7D4F" w:rsidP="002A7D4F">
      <w:pPr>
        <w:pStyle w:val="StyleSingleTxtGLeft2cmHanging206cm"/>
        <w:spacing w:line="240" w:lineRule="auto"/>
        <w:ind w:left="2835" w:hanging="567"/>
      </w:pPr>
      <w:r>
        <w:t xml:space="preserve">(b) </w:t>
      </w:r>
      <w:r>
        <w:tab/>
      </w:r>
      <w:r w:rsidR="00BB4D87" w:rsidRPr="0005137F">
        <w:t xml:space="preserve">In case of replaceable gas discharge light </w:t>
      </w:r>
      <w:r w:rsidR="00BB4D87" w:rsidRPr="00284F34">
        <w:t>source(s):</w:t>
      </w:r>
    </w:p>
    <w:p w14:paraId="5A562D62" w14:textId="3ABA3301" w:rsidR="00BB4D87" w:rsidRPr="0005137F" w:rsidRDefault="00BB4D87" w:rsidP="002A7D4F">
      <w:pPr>
        <w:pStyle w:val="StyleSingleTxtGLeft2cmHanging206cm"/>
        <w:spacing w:line="240" w:lineRule="auto"/>
        <w:ind w:left="2835" w:firstLine="0"/>
      </w:pPr>
      <w:r w:rsidRPr="00284F34">
        <w:t>The test voltage for the electronic light source control-gear or the light source</w:t>
      </w:r>
      <w:r w:rsidR="002A7D4F">
        <w:t>,</w:t>
      </w:r>
      <w:r w:rsidRPr="00284F34">
        <w:t xml:space="preserve"> </w:t>
      </w:r>
      <w:r w:rsidR="002A7D4F">
        <w:t>i</w:t>
      </w:r>
      <w:r w:rsidRPr="00284F34">
        <w:t>n case the ballast is integrated with the light source</w:t>
      </w:r>
      <w:r w:rsidR="002A7D4F">
        <w:t>,</w:t>
      </w:r>
      <w:r w:rsidRPr="00284F34">
        <w:t xml:space="preserve"> is 13.2 ± 0.1 volts for 12 V vehicle voltage system, or otherwise specified in the application</w:t>
      </w:r>
      <w:r w:rsidRPr="0005137F">
        <w:t xml:space="preserve"> for approval. </w:t>
      </w:r>
    </w:p>
    <w:p w14:paraId="3717EC1B" w14:textId="77777777" w:rsidR="00BB4D87" w:rsidRPr="0005137F" w:rsidRDefault="00BB4D87" w:rsidP="00BB4D87">
      <w:pPr>
        <w:pStyle w:val="StyleSingleTxtGLeft2cmHanging206cm"/>
        <w:ind w:left="2835" w:hanging="567"/>
      </w:pPr>
      <w:r w:rsidRPr="0005137F">
        <w:t xml:space="preserve">(c) </w:t>
      </w:r>
      <w:r w:rsidRPr="0005137F">
        <w:tab/>
      </w:r>
      <w:r>
        <w:tab/>
      </w:r>
      <w:r w:rsidRPr="0005137F">
        <w:t>In the case of non-replaceable light source operated directly under vehicle voltage system conditions: All measurements on lighting units equipped with non-replaceable light sources (filament light sources and/ or others) shall be made at </w:t>
      </w:r>
      <w:r w:rsidRPr="00A572C4">
        <w:t>6.3 V,</w:t>
      </w:r>
      <w:r w:rsidRPr="0005137F">
        <w:t xml:space="preserve"> 13.2 V or 28.0 V or at other voltages according to the vehicle voltage system as specified by the applicant respectively. </w:t>
      </w:r>
    </w:p>
    <w:p w14:paraId="2BC9AA0B" w14:textId="77777777" w:rsidR="00BB4D87" w:rsidRPr="0005137F" w:rsidRDefault="00BB4D87" w:rsidP="00BB4D87">
      <w:pPr>
        <w:pStyle w:val="StyleSingleTxtGLeft2cmHanging206cm"/>
        <w:ind w:left="2835" w:hanging="567"/>
      </w:pPr>
      <w:r w:rsidRPr="0005137F">
        <w:t xml:space="preserve">(d) </w:t>
      </w:r>
      <w:r w:rsidRPr="0005137F">
        <w:tab/>
        <w:t xml:space="preserve">In the case of light sources, replaceable or non-replaceable, being operated independently from vehicle supply voltage and fully controlled by the system, or, in the case of light sources supplied by a supply and operating device, the test voltages as specified above shall be applied to the </w:t>
      </w:r>
      <w:r>
        <w:t>input terminals of that device.</w:t>
      </w:r>
      <w:r w:rsidRPr="0005137F">
        <w:t xml:space="preserve"> The test laboratory may require from the manufacturer the supply and operating device or a special power supply needed to supply the light source(s).</w:t>
      </w:r>
    </w:p>
    <w:p w14:paraId="728D207D" w14:textId="14438C73" w:rsidR="00BB4D87" w:rsidRPr="00284F34" w:rsidRDefault="00BB4D87" w:rsidP="00BB4D87">
      <w:pPr>
        <w:pStyle w:val="StyleSingleTxtGLeft2cmHanging206cm"/>
        <w:ind w:left="2835" w:hanging="567"/>
      </w:pPr>
      <w:r w:rsidRPr="0005137F">
        <w:t>(e)</w:t>
      </w:r>
      <w:r w:rsidRPr="0005137F">
        <w:tab/>
      </w:r>
      <w:r w:rsidR="00AF3F1B">
        <w:t xml:space="preserve">LED light source(s) </w:t>
      </w:r>
      <w:r w:rsidR="00AF3F1B" w:rsidRPr="00392A06">
        <w:t xml:space="preserve">and </w:t>
      </w:r>
      <w:r w:rsidR="00DF7EF5" w:rsidRPr="00392A06">
        <w:t xml:space="preserve">light source </w:t>
      </w:r>
      <w:r w:rsidRPr="00392A06">
        <w:t xml:space="preserve">module(s) shall be measured </w:t>
      </w:r>
      <w:r w:rsidRPr="00C851EF">
        <w:t>at </w:t>
      </w:r>
      <w:r w:rsidR="00C851EF">
        <w:t>6.3</w:t>
      </w:r>
      <w:r w:rsidRPr="00C851EF">
        <w:t> V,</w:t>
      </w:r>
      <w:r w:rsidR="00A572C4" w:rsidRPr="00C851EF" w:rsidDel="00A572C4">
        <w:t xml:space="preserve"> </w:t>
      </w:r>
      <w:r w:rsidRPr="00C851EF">
        <w:t>13.2</w:t>
      </w:r>
      <w:r w:rsidRPr="00392A06">
        <w:t> V or 28.0 V respectively, if not otherwise specified wi</w:t>
      </w:r>
      <w:r w:rsidR="004D4BE6" w:rsidRPr="00392A06">
        <w:t xml:space="preserve">thin the pertinent Regulation. </w:t>
      </w:r>
      <w:r w:rsidR="00AF3F1B" w:rsidRPr="00392A06">
        <w:t xml:space="preserve">LED light source(s) and </w:t>
      </w:r>
      <w:r w:rsidR="00DF7EF5" w:rsidRPr="00392A06">
        <w:t>light source</w:t>
      </w:r>
      <w:r w:rsidR="00DF7EF5" w:rsidRPr="00284F34">
        <w:t xml:space="preserve"> </w:t>
      </w:r>
      <w:r w:rsidRPr="00284F34">
        <w:t>module(s) operated by an electronic light source control gear, shall be measured as specified by the applicant.</w:t>
      </w:r>
    </w:p>
    <w:p w14:paraId="2B2459F7" w14:textId="77777777" w:rsidR="00BB4D87" w:rsidRPr="00284F34" w:rsidRDefault="00BB4D87" w:rsidP="00BB4D87">
      <w:pPr>
        <w:pStyle w:val="StyleSingleTxtGLeft2cmHanging206cm"/>
        <w:ind w:left="2835" w:hanging="567"/>
        <w:rPr>
          <w:lang w:val="en-US"/>
        </w:rPr>
      </w:pPr>
      <w:r w:rsidRPr="00284F34">
        <w:rPr>
          <w:spacing w:val="-4"/>
          <w:w w:val="102"/>
          <w:lang w:val="en-US"/>
        </w:rPr>
        <w:t>(f)</w:t>
      </w:r>
      <w:r w:rsidRPr="00284F34">
        <w:rPr>
          <w:spacing w:val="-4"/>
          <w:w w:val="102"/>
          <w:lang w:val="en-US"/>
        </w:rPr>
        <w:tab/>
        <w:t xml:space="preserve">Where signalling lamps are grouped, combined or reciprocally incorporated into the test sample and operating at voltages other than the nominal rated voltages of </w:t>
      </w:r>
      <w:r w:rsidRPr="00A572C4">
        <w:rPr>
          <w:spacing w:val="-4"/>
          <w:w w:val="102"/>
          <w:lang w:val="en-US"/>
        </w:rPr>
        <w:t>6 V,</w:t>
      </w:r>
      <w:r w:rsidRPr="00284F34">
        <w:rPr>
          <w:spacing w:val="-4"/>
          <w:w w:val="102"/>
          <w:lang w:val="en-US"/>
        </w:rPr>
        <w:t xml:space="preserve"> 12 V or 24 V respectively, the voltage shall be adjusted as</w:t>
      </w:r>
      <w:r w:rsidRPr="00284F34">
        <w:rPr>
          <w:lang w:val="en-US"/>
        </w:rPr>
        <w:t xml:space="preserve"> declared by the manufacturer for the correct photometric functioning of that lamp.</w:t>
      </w:r>
    </w:p>
    <w:p w14:paraId="2C9C2AA1" w14:textId="77777777" w:rsidR="00BB4D87" w:rsidRPr="00682E29" w:rsidRDefault="00BB4D87" w:rsidP="00BB4D87">
      <w:pPr>
        <w:suppressAutoHyphens w:val="0"/>
        <w:autoSpaceDE w:val="0"/>
        <w:autoSpaceDN w:val="0"/>
        <w:adjustRightInd w:val="0"/>
        <w:spacing w:after="120"/>
        <w:ind w:left="2835" w:right="1134" w:hanging="567"/>
        <w:jc w:val="both"/>
        <w:rPr>
          <w:lang w:val="en-US" w:eastAsia="en-GB"/>
        </w:rPr>
      </w:pPr>
      <w:r w:rsidRPr="00284F34">
        <w:rPr>
          <w:lang w:val="en-US"/>
        </w:rPr>
        <w:t>(g)</w:t>
      </w:r>
      <w:r w:rsidRPr="00284F34">
        <w:rPr>
          <w:lang w:val="en-US"/>
        </w:rPr>
        <w:tab/>
      </w:r>
      <w:r w:rsidRPr="00284F34">
        <w:rPr>
          <w:lang w:val="en-US" w:eastAsia="en-GB"/>
        </w:rPr>
        <w:t>For a gas-discharge light source, the test voltage for the ballast or for the light source in case the ballast is integrated with the light source is 13.2 ± 0.1 volts for 12 V network system, or otherwise specified in the application for approval.</w:t>
      </w:r>
    </w:p>
    <w:p w14:paraId="7E1C2A6A" w14:textId="77777777" w:rsidR="00BB4D87" w:rsidRPr="00A572C4" w:rsidRDefault="00236EB3" w:rsidP="00BB4D87">
      <w:pPr>
        <w:pStyle w:val="StyleSingleTxtGLeft2cmHanging206cm"/>
      </w:pPr>
      <w:r w:rsidRPr="00A572C4">
        <w:t>2.1.2</w:t>
      </w:r>
      <w:r w:rsidR="00BB4D87" w:rsidRPr="00A572C4">
        <w:t>.</w:t>
      </w:r>
      <w:r w:rsidR="00BB4D87" w:rsidRPr="00A572C4">
        <w:tab/>
        <w:t>Test results</w:t>
      </w:r>
    </w:p>
    <w:p w14:paraId="19943319" w14:textId="77777777" w:rsidR="00BB4D87" w:rsidRPr="00284F34" w:rsidRDefault="00236EB3" w:rsidP="00BB4D87">
      <w:pPr>
        <w:pStyle w:val="StyleSingleTxtGLeft2cmHanging206cm"/>
      </w:pPr>
      <w:r>
        <w:t>2.1.2.1</w:t>
      </w:r>
      <w:r w:rsidR="00BB4D87" w:rsidRPr="00284F34">
        <w:t>.</w:t>
      </w:r>
      <w:r w:rsidR="00BB4D87" w:rsidRPr="00284F34">
        <w:tab/>
        <w:t>Visual inspection</w:t>
      </w:r>
    </w:p>
    <w:p w14:paraId="65791308" w14:textId="77777777" w:rsidR="00BB4D87" w:rsidRPr="00284F34" w:rsidRDefault="00BB4D87" w:rsidP="00BB4D87">
      <w:pPr>
        <w:pStyle w:val="StyleSingleTxtGLeft2cmHanging206cm"/>
        <w:ind w:firstLine="0"/>
      </w:pPr>
      <w:r w:rsidRPr="00284F34">
        <w:lastRenderedPageBreak/>
        <w:t>Once the headlamp has been stabilized to the ambient temperature, the headlamp lens and the external lens, if any, shall be cleaned with a clean, damp cotton cloth. It shall then be inspected visually; no distortion, deformation, cracking or change in colour of either the headlamp lens or the external lens, if any, shall be noticeable.</w:t>
      </w:r>
    </w:p>
    <w:p w14:paraId="70DC08A6" w14:textId="77777777" w:rsidR="00BB4D87" w:rsidRPr="00284F34" w:rsidRDefault="00236EB3" w:rsidP="00BB4D87">
      <w:pPr>
        <w:pStyle w:val="StyleSingleTxtGLeft2cmHanging206cm"/>
      </w:pPr>
      <w:r>
        <w:t>2.1.2.2.</w:t>
      </w:r>
      <w:r w:rsidR="00BB4D87" w:rsidRPr="00284F34">
        <w:tab/>
        <w:t>Photometric test</w:t>
      </w:r>
    </w:p>
    <w:p w14:paraId="4444B3FA" w14:textId="77777777" w:rsidR="00BB4D87" w:rsidRPr="00284F34" w:rsidRDefault="00BB4D87" w:rsidP="00BB4D87">
      <w:pPr>
        <w:pStyle w:val="StyleSingleTxtGLeft2cmHanging206cm"/>
      </w:pPr>
      <w:r w:rsidRPr="00284F34">
        <w:tab/>
        <w:t>To comply with the requirements, the photometric values shall be verified in the following points:</w:t>
      </w:r>
    </w:p>
    <w:p w14:paraId="1AB95869" w14:textId="77777777" w:rsidR="00BB4D87" w:rsidRPr="00284F34" w:rsidRDefault="00236EB3" w:rsidP="00BB4D87">
      <w:pPr>
        <w:pStyle w:val="StyleSingleTxtGLeft2cmHanging206cm"/>
        <w:rPr>
          <w:b/>
        </w:rPr>
      </w:pPr>
      <w:r>
        <w:t>2.1.2.2.1.</w:t>
      </w:r>
      <w:r w:rsidR="00BB4D87">
        <w:tab/>
      </w:r>
      <w:r w:rsidR="00BB4D87" w:rsidRPr="00284F34">
        <w:t>In the case of a headlamp with an asymmetrical beam pattern:</w:t>
      </w:r>
    </w:p>
    <w:p w14:paraId="53817EC6" w14:textId="77777777" w:rsidR="00BB4D87" w:rsidRPr="00284F34" w:rsidRDefault="00BB4D87" w:rsidP="00BB4D87">
      <w:pPr>
        <w:pStyle w:val="StyleSingleTxtGLeft2cmHanging206cm"/>
        <w:ind w:left="2835" w:hanging="567"/>
      </w:pPr>
      <w:r>
        <w:t xml:space="preserve">(a) </w:t>
      </w:r>
      <w:r>
        <w:tab/>
      </w:r>
      <w:r w:rsidRPr="00284F34">
        <w:t>Passing-beam, except for AFS system:</w:t>
      </w:r>
    </w:p>
    <w:p w14:paraId="29E94879" w14:textId="22BA8456" w:rsidR="00BB4D87" w:rsidRPr="00284F34" w:rsidRDefault="00BB4D87" w:rsidP="004D4BE6">
      <w:pPr>
        <w:pStyle w:val="StyleSingleTxtGLeft2cmHanging206cm"/>
        <w:ind w:left="3402" w:hanging="567"/>
      </w:pPr>
      <w:r>
        <w:t>-</w:t>
      </w:r>
      <w:r>
        <w:tab/>
      </w:r>
      <w:r w:rsidRPr="00284F34">
        <w:t>50 R - B 50 L – 25L for headlamps designed for right-hand traffic</w:t>
      </w:r>
      <w:r w:rsidR="008B543B">
        <w:t>;</w:t>
      </w:r>
    </w:p>
    <w:p w14:paraId="758E1BED" w14:textId="77777777" w:rsidR="00BB4D87" w:rsidRPr="00284F34" w:rsidRDefault="00BB4D87" w:rsidP="004D4BE6">
      <w:pPr>
        <w:pStyle w:val="StyleSingleTxtGLeft2cmHanging206cm"/>
        <w:ind w:left="3402" w:hanging="567"/>
      </w:pPr>
      <w:r>
        <w:t>-</w:t>
      </w:r>
      <w:r>
        <w:tab/>
      </w:r>
      <w:r w:rsidRPr="00284F34">
        <w:t>50 L - B 50 R – 25R for headlamps designed for left-hand traffic.</w:t>
      </w:r>
    </w:p>
    <w:p w14:paraId="67D2485C" w14:textId="449D6783" w:rsidR="00BB4D87" w:rsidRPr="00284F34" w:rsidRDefault="00BB4D87" w:rsidP="004D4BE6">
      <w:pPr>
        <w:pStyle w:val="StyleSingleTxtGLeft2cmHanging206cm"/>
        <w:ind w:left="2835" w:hanging="567"/>
      </w:pPr>
      <w:r>
        <w:t>(b)</w:t>
      </w:r>
      <w:r>
        <w:tab/>
      </w:r>
      <w:r w:rsidRPr="00284F34">
        <w:t>Passing-beam, for AFS system:</w:t>
      </w:r>
    </w:p>
    <w:p w14:paraId="092ED59B" w14:textId="5166D622" w:rsidR="00BB4D87" w:rsidRDefault="00BB4D87" w:rsidP="004D4BE6">
      <w:pPr>
        <w:pStyle w:val="StyleSingleTxtGLeft2cmHanging206cm"/>
        <w:ind w:left="2835" w:firstLine="0"/>
        <w:rPr>
          <w:lang w:val="en-US" w:eastAsia="en-GB"/>
        </w:rPr>
      </w:pPr>
      <w:r w:rsidRPr="00284F34">
        <w:tab/>
      </w:r>
      <w:r>
        <w:rPr>
          <w:lang w:val="en-US" w:eastAsia="en-GB"/>
        </w:rPr>
        <w:t>Class C passing beam</w:t>
      </w:r>
      <w:r w:rsidRPr="00284F34">
        <w:rPr>
          <w:lang w:val="en-US" w:eastAsia="en-GB"/>
        </w:rPr>
        <w:t xml:space="preserve"> and each specified other passing beam class:</w:t>
      </w:r>
    </w:p>
    <w:p w14:paraId="64C5492A" w14:textId="7131BB0D" w:rsidR="00BB4D87" w:rsidRPr="00284F34" w:rsidRDefault="00BB4D87" w:rsidP="004D4BE6">
      <w:pPr>
        <w:pStyle w:val="StyleSingleTxtGLeft2cmHanging206cm"/>
        <w:ind w:left="2835" w:firstLine="0"/>
        <w:rPr>
          <w:lang w:val="en-US"/>
        </w:rPr>
      </w:pPr>
      <w:r>
        <w:rPr>
          <w:lang w:val="en-US" w:eastAsia="en-GB"/>
        </w:rPr>
        <w:tab/>
      </w:r>
      <w:r w:rsidRPr="00284F34">
        <w:rPr>
          <w:lang w:val="en-US" w:eastAsia="en-GB"/>
        </w:rPr>
        <w:t>50V</w:t>
      </w:r>
      <w:r>
        <w:rPr>
          <w:lang w:val="en-US" w:eastAsia="en-GB"/>
        </w:rPr>
        <w:t>, B50L, and 25RR, if applicable</w:t>
      </w:r>
    </w:p>
    <w:p w14:paraId="7F94B063" w14:textId="77777777" w:rsidR="00BB4D87" w:rsidRPr="00284F34" w:rsidRDefault="00BB4D87" w:rsidP="00BB4D87">
      <w:pPr>
        <w:pStyle w:val="StyleSingleTxtGLeft2cmHanging206cm"/>
        <w:ind w:firstLine="0"/>
        <w:rPr>
          <w:vertAlign w:val="subscript"/>
        </w:rPr>
      </w:pPr>
      <w:r>
        <w:t>(c)</w:t>
      </w:r>
      <w:r>
        <w:tab/>
      </w:r>
      <w:r w:rsidRPr="00284F34">
        <w:t>Driving-beam: Point I</w:t>
      </w:r>
      <w:r w:rsidRPr="00284F34">
        <w:rPr>
          <w:vertAlign w:val="subscript"/>
        </w:rPr>
        <w:t>max</w:t>
      </w:r>
    </w:p>
    <w:p w14:paraId="063FC7E5" w14:textId="77777777" w:rsidR="00BB4D87" w:rsidRPr="008F5036" w:rsidRDefault="00BB4D87" w:rsidP="0076158F">
      <w:pPr>
        <w:pStyle w:val="StyleSingleTxtGLeft2cmHanging206cm"/>
        <w:ind w:firstLine="0"/>
        <w:rPr>
          <w:lang w:val="en-US" w:eastAsia="en-GB"/>
        </w:rPr>
      </w:pPr>
      <w:r w:rsidRPr="008F5036">
        <w:rPr>
          <w:lang w:val="en-US" w:eastAsia="en-GB"/>
        </w:rPr>
        <w:t xml:space="preserve">Another aiming may be carried out to allow for any deformation of the headlamp base due to heat (the change of the position of the cut-off line is covered </w:t>
      </w:r>
      <w:r w:rsidRPr="0076158F">
        <w:t>in</w:t>
      </w:r>
      <w:r w:rsidRPr="008F5036">
        <w:rPr>
          <w:lang w:val="en-US" w:eastAsia="en-GB"/>
        </w:rPr>
        <w:t xml:space="preserve"> paragraph </w:t>
      </w:r>
      <w:r w:rsidR="00236EB3">
        <w:rPr>
          <w:lang w:val="en-US" w:eastAsia="en-GB"/>
        </w:rPr>
        <w:t>3</w:t>
      </w:r>
      <w:r w:rsidRPr="008F5036">
        <w:rPr>
          <w:lang w:val="en-US" w:eastAsia="en-GB"/>
        </w:rPr>
        <w:t xml:space="preserve">. of this </w:t>
      </w:r>
      <w:r w:rsidR="007D6B89">
        <w:rPr>
          <w:lang w:val="en-US" w:eastAsia="en-GB"/>
        </w:rPr>
        <w:t>Annex</w:t>
      </w:r>
      <w:r w:rsidRPr="008F5036">
        <w:rPr>
          <w:lang w:val="en-US" w:eastAsia="en-GB"/>
        </w:rPr>
        <w:t>).</w:t>
      </w:r>
    </w:p>
    <w:p w14:paraId="57E44E78" w14:textId="77777777" w:rsidR="00BB4D87" w:rsidRPr="008F5036" w:rsidRDefault="00BB4D87" w:rsidP="0076158F">
      <w:pPr>
        <w:pStyle w:val="StyleSingleTxtGLeft2cmHanging206cm"/>
        <w:ind w:firstLine="0"/>
        <w:rPr>
          <w:lang w:val="en-US" w:eastAsia="en-GB"/>
        </w:rPr>
      </w:pPr>
      <w:r w:rsidRPr="008F5036">
        <w:rPr>
          <w:lang w:val="en-US" w:eastAsia="en-GB"/>
        </w:rPr>
        <w:t>Except for point B 50 L, a 10 per cent discrepancy between the photometric characteristics and the values measured prior to the test is permissible including the tolerances of the photometric procedure. The value measured at point B 50 L shall not exceed the photometric value measured prior to the test by more than 170 cd.</w:t>
      </w:r>
    </w:p>
    <w:p w14:paraId="6CA326DC" w14:textId="77777777" w:rsidR="00BB4D87" w:rsidRPr="00C6778F" w:rsidRDefault="00236EB3" w:rsidP="00BB4D87">
      <w:pPr>
        <w:pStyle w:val="StyleSingleTxtGLeft2cmHanging206cm"/>
      </w:pPr>
      <w:r>
        <w:t>2.1.2.2.2</w:t>
      </w:r>
      <w:r w:rsidR="00BB4D87" w:rsidRPr="008F5036">
        <w:t>.</w:t>
      </w:r>
      <w:r w:rsidR="00BB4D87" w:rsidRPr="008F5036">
        <w:tab/>
        <w:t xml:space="preserve">In the case </w:t>
      </w:r>
      <w:r w:rsidR="00BB4D87" w:rsidRPr="00C6778F">
        <w:t>of a head lamp with a symmetrical beam pattern:</w:t>
      </w:r>
    </w:p>
    <w:p w14:paraId="4A16BAE2" w14:textId="2991CFB3" w:rsidR="00BB4D87" w:rsidRPr="00284F34" w:rsidRDefault="00BB4D87" w:rsidP="004D4BE6">
      <w:pPr>
        <w:autoSpaceDE w:val="0"/>
        <w:autoSpaceDN w:val="0"/>
        <w:adjustRightInd w:val="0"/>
        <w:spacing w:after="120"/>
        <w:ind w:left="2268" w:right="1133"/>
        <w:rPr>
          <w:iCs/>
          <w:lang w:eastAsia="en-GB"/>
        </w:rPr>
      </w:pPr>
      <w:r>
        <w:rPr>
          <w:iCs/>
          <w:lang w:eastAsia="en-GB"/>
        </w:rPr>
        <w:t>(a)</w:t>
      </w:r>
      <w:r>
        <w:rPr>
          <w:iCs/>
          <w:lang w:eastAsia="en-GB"/>
        </w:rPr>
        <w:tab/>
      </w:r>
      <w:r w:rsidRPr="00284F34">
        <w:rPr>
          <w:iCs/>
          <w:lang w:eastAsia="en-GB"/>
        </w:rPr>
        <w:t xml:space="preserve">Class </w:t>
      </w:r>
      <w:commentRangeStart w:id="262"/>
      <w:r w:rsidRPr="00284F34">
        <w:rPr>
          <w:iCs/>
          <w:lang w:eastAsia="en-GB"/>
        </w:rPr>
        <w:t>B</w:t>
      </w:r>
      <w:ins w:id="263" w:author="Federico Matarazzo" w:date="2019-09-13T12:43:00Z">
        <w:r w:rsidR="000C59F4">
          <w:rPr>
            <w:iCs/>
            <w:lang w:eastAsia="en-GB"/>
          </w:rPr>
          <w:t>S</w:t>
        </w:r>
      </w:ins>
      <w:r w:rsidRPr="00284F34">
        <w:rPr>
          <w:iCs/>
          <w:lang w:eastAsia="en-GB"/>
        </w:rPr>
        <w:t xml:space="preserve"> headlamp:</w:t>
      </w:r>
    </w:p>
    <w:p w14:paraId="650C5EC5" w14:textId="716269D8" w:rsidR="00BB4D87" w:rsidRPr="00284F34" w:rsidRDefault="00C463F2" w:rsidP="004D4BE6">
      <w:pPr>
        <w:autoSpaceDE w:val="0"/>
        <w:autoSpaceDN w:val="0"/>
        <w:adjustRightInd w:val="0"/>
        <w:spacing w:after="120"/>
        <w:ind w:left="3402" w:right="1133" w:hanging="567"/>
        <w:rPr>
          <w:iCs/>
          <w:lang w:eastAsia="en-GB"/>
        </w:rPr>
      </w:pPr>
      <w:r>
        <w:rPr>
          <w:iCs/>
          <w:lang w:eastAsia="en-GB"/>
        </w:rPr>
        <w:t>-</w:t>
      </w:r>
      <w:r w:rsidR="004D4BE6">
        <w:rPr>
          <w:iCs/>
          <w:lang w:eastAsia="en-GB"/>
        </w:rPr>
        <w:tab/>
      </w:r>
      <w:r w:rsidR="00BB4D87" w:rsidRPr="00284F34">
        <w:rPr>
          <w:iCs/>
          <w:lang w:eastAsia="en-GB"/>
        </w:rPr>
        <w:t>Passing beam: 50R - 50L - 0.50U/1.5L and 0.50U/1.5R.</w:t>
      </w:r>
    </w:p>
    <w:p w14:paraId="269C9046" w14:textId="36FE21AB" w:rsidR="00BB4D87" w:rsidRPr="00284F34" w:rsidRDefault="00C463F2" w:rsidP="004D4BE6">
      <w:pPr>
        <w:autoSpaceDE w:val="0"/>
        <w:autoSpaceDN w:val="0"/>
        <w:adjustRightInd w:val="0"/>
        <w:spacing w:after="120"/>
        <w:ind w:left="3402" w:right="1133" w:hanging="567"/>
        <w:rPr>
          <w:iCs/>
          <w:lang w:eastAsia="en-GB"/>
        </w:rPr>
      </w:pPr>
      <w:r>
        <w:rPr>
          <w:iCs/>
          <w:lang w:eastAsia="en-GB"/>
        </w:rPr>
        <w:t>-</w:t>
      </w:r>
      <w:r w:rsidR="004D4BE6">
        <w:rPr>
          <w:iCs/>
          <w:lang w:eastAsia="en-GB"/>
        </w:rPr>
        <w:tab/>
      </w:r>
      <w:r w:rsidR="00BB4D87" w:rsidRPr="00284F34">
        <w:rPr>
          <w:iCs/>
          <w:lang w:eastAsia="en-GB"/>
        </w:rPr>
        <w:t>Driving beam: Point of I max</w:t>
      </w:r>
    </w:p>
    <w:p w14:paraId="5F5785B3" w14:textId="55D06882" w:rsidR="00BB4D87" w:rsidRPr="00284F34" w:rsidRDefault="00BB4D87" w:rsidP="004D4BE6">
      <w:pPr>
        <w:autoSpaceDE w:val="0"/>
        <w:autoSpaceDN w:val="0"/>
        <w:adjustRightInd w:val="0"/>
        <w:spacing w:after="120"/>
        <w:ind w:left="2268" w:right="1133"/>
        <w:rPr>
          <w:iCs/>
          <w:lang w:eastAsia="en-GB"/>
        </w:rPr>
      </w:pPr>
      <w:r>
        <w:rPr>
          <w:iCs/>
          <w:lang w:eastAsia="en-GB"/>
        </w:rPr>
        <w:t>(b)</w:t>
      </w:r>
      <w:r>
        <w:rPr>
          <w:iCs/>
          <w:lang w:eastAsia="en-GB"/>
        </w:rPr>
        <w:tab/>
      </w:r>
      <w:r w:rsidRPr="00284F34">
        <w:rPr>
          <w:iCs/>
          <w:lang w:eastAsia="en-GB"/>
        </w:rPr>
        <w:t>For Classes C</w:t>
      </w:r>
      <w:ins w:id="264" w:author="Federico Matarazzo" w:date="2019-09-13T12:43:00Z">
        <w:r w:rsidR="000C59F4">
          <w:rPr>
            <w:iCs/>
            <w:lang w:eastAsia="en-GB"/>
          </w:rPr>
          <w:t>S</w:t>
        </w:r>
      </w:ins>
      <w:del w:id="265" w:author="Federico Matarazzo" w:date="2019-09-13T12:43:00Z">
        <w:r w:rsidRPr="00284F34" w:rsidDel="000C59F4">
          <w:rPr>
            <w:iCs/>
            <w:lang w:eastAsia="en-GB"/>
          </w:rPr>
          <w:delText>,</w:delText>
        </w:r>
      </w:del>
      <w:ins w:id="266" w:author="Federico Matarazzo" w:date="2019-09-13T12:43:00Z">
        <w:r w:rsidR="000C59F4">
          <w:rPr>
            <w:iCs/>
            <w:lang w:eastAsia="en-GB"/>
          </w:rPr>
          <w:t xml:space="preserve"> and</w:t>
        </w:r>
      </w:ins>
      <w:r w:rsidRPr="00284F34">
        <w:rPr>
          <w:iCs/>
          <w:lang w:eastAsia="en-GB"/>
        </w:rPr>
        <w:t xml:space="preserve"> D</w:t>
      </w:r>
      <w:ins w:id="267" w:author="Federico Matarazzo" w:date="2019-09-13T12:43:00Z">
        <w:r w:rsidR="000C59F4">
          <w:rPr>
            <w:iCs/>
            <w:lang w:eastAsia="en-GB"/>
          </w:rPr>
          <w:t>S</w:t>
        </w:r>
      </w:ins>
      <w:r w:rsidRPr="00284F34">
        <w:rPr>
          <w:iCs/>
          <w:lang w:eastAsia="en-GB"/>
        </w:rPr>
        <w:t xml:space="preserve"> </w:t>
      </w:r>
      <w:del w:id="268" w:author="Federico Matarazzo" w:date="2019-09-13T12:43:00Z">
        <w:r w:rsidRPr="00284F34" w:rsidDel="000C59F4">
          <w:rPr>
            <w:iCs/>
            <w:lang w:eastAsia="en-GB"/>
          </w:rPr>
          <w:delText xml:space="preserve">and E </w:delText>
        </w:r>
      </w:del>
      <w:r w:rsidRPr="00284F34">
        <w:rPr>
          <w:iCs/>
          <w:lang w:eastAsia="en-GB"/>
        </w:rPr>
        <w:t>headlamp</w:t>
      </w:r>
      <w:commentRangeEnd w:id="262"/>
      <w:r w:rsidR="000C59F4">
        <w:rPr>
          <w:rStyle w:val="Rimandocommento"/>
        </w:rPr>
        <w:commentReference w:id="262"/>
      </w:r>
      <w:r w:rsidRPr="00284F34">
        <w:rPr>
          <w:iCs/>
          <w:lang w:eastAsia="en-GB"/>
        </w:rPr>
        <w:t>:</w:t>
      </w:r>
    </w:p>
    <w:p w14:paraId="3BB10DAD" w14:textId="3B0113A8" w:rsidR="00BB4D87" w:rsidRPr="00284F34" w:rsidRDefault="00C463F2" w:rsidP="004D4BE6">
      <w:pPr>
        <w:autoSpaceDE w:val="0"/>
        <w:autoSpaceDN w:val="0"/>
        <w:adjustRightInd w:val="0"/>
        <w:spacing w:after="120"/>
        <w:ind w:left="3402" w:right="1133" w:hanging="567"/>
        <w:rPr>
          <w:iCs/>
          <w:lang w:eastAsia="en-GB"/>
        </w:rPr>
      </w:pPr>
      <w:r>
        <w:rPr>
          <w:iCs/>
          <w:lang w:eastAsia="en-GB"/>
        </w:rPr>
        <w:t>-</w:t>
      </w:r>
      <w:r w:rsidR="004D4BE6">
        <w:rPr>
          <w:iCs/>
          <w:lang w:eastAsia="en-GB"/>
        </w:rPr>
        <w:tab/>
      </w:r>
      <w:r w:rsidR="00BB4D87" w:rsidRPr="00284F34">
        <w:rPr>
          <w:iCs/>
          <w:lang w:eastAsia="en-GB"/>
        </w:rPr>
        <w:t xml:space="preserve">Passing beam: 0.86D/3.5R - 0.86D/3.5L </w:t>
      </w:r>
      <w:del w:id="269" w:author="Davide Puglisi" w:date="2019-11-05T16:43:00Z">
        <w:r w:rsidR="00BB4D87" w:rsidRPr="00284F34" w:rsidDel="00FC3BD7">
          <w:rPr>
            <w:iCs/>
            <w:lang w:eastAsia="en-GB"/>
          </w:rPr>
          <w:delText xml:space="preserve">- </w:delText>
        </w:r>
      </w:del>
      <w:r w:rsidR="006221C7" w:rsidRPr="00284F34">
        <w:rPr>
          <w:iCs/>
          <w:lang w:eastAsia="en-GB"/>
        </w:rPr>
        <w:t xml:space="preserve">- </w:t>
      </w:r>
      <w:commentRangeStart w:id="270"/>
      <w:r w:rsidR="006221C7" w:rsidRPr="00284F34">
        <w:rPr>
          <w:iCs/>
          <w:lang w:eastAsia="en-GB"/>
        </w:rPr>
        <w:t>0.50U/1.5L and 1.5R.</w:t>
      </w:r>
      <w:commentRangeEnd w:id="270"/>
      <w:r w:rsidR="006221C7">
        <w:rPr>
          <w:rStyle w:val="Rimandocommento"/>
        </w:rPr>
        <w:commentReference w:id="270"/>
      </w:r>
    </w:p>
    <w:p w14:paraId="12668409" w14:textId="524694B1" w:rsidR="00BB4D87" w:rsidRPr="00284F34" w:rsidRDefault="00C463F2" w:rsidP="004D4BE6">
      <w:pPr>
        <w:autoSpaceDE w:val="0"/>
        <w:autoSpaceDN w:val="0"/>
        <w:adjustRightInd w:val="0"/>
        <w:spacing w:after="120"/>
        <w:ind w:left="2268" w:right="1133"/>
        <w:rPr>
          <w:iCs/>
          <w:lang w:eastAsia="en-GB"/>
        </w:rPr>
      </w:pPr>
      <w:r>
        <w:rPr>
          <w:iCs/>
          <w:lang w:eastAsia="en-GB"/>
        </w:rPr>
        <w:t>(c)</w:t>
      </w:r>
      <w:r w:rsidR="00BB4D87">
        <w:rPr>
          <w:iCs/>
          <w:lang w:eastAsia="en-GB"/>
        </w:rPr>
        <w:tab/>
      </w:r>
      <w:r w:rsidR="00BB4D87" w:rsidRPr="00284F34">
        <w:rPr>
          <w:iCs/>
          <w:lang w:eastAsia="en-GB"/>
        </w:rPr>
        <w:t>Driving beam: Point of I</w:t>
      </w:r>
      <w:r w:rsidR="00BB4D87" w:rsidRPr="00465E3B">
        <w:rPr>
          <w:iCs/>
          <w:vertAlign w:val="subscript"/>
          <w:lang w:eastAsia="en-GB"/>
        </w:rPr>
        <w:t>max</w:t>
      </w:r>
    </w:p>
    <w:p w14:paraId="01E40D1D" w14:textId="77777777" w:rsidR="00BB4D87" w:rsidRPr="00284F34" w:rsidRDefault="00BB4D87" w:rsidP="00BB4D87">
      <w:pPr>
        <w:suppressAutoHyphens w:val="0"/>
        <w:autoSpaceDE w:val="0"/>
        <w:autoSpaceDN w:val="0"/>
        <w:adjustRightInd w:val="0"/>
        <w:spacing w:after="120"/>
        <w:ind w:left="2268" w:right="1133"/>
        <w:jc w:val="both"/>
        <w:rPr>
          <w:lang w:val="en-US" w:eastAsia="en-GB"/>
        </w:rPr>
      </w:pPr>
      <w:r w:rsidRPr="00284F34">
        <w:rPr>
          <w:lang w:val="en-US" w:eastAsia="en-GB"/>
        </w:rPr>
        <w:t xml:space="preserve">Another aiming may be carried out to allow for any deformation of the headlamp base due to heat (the change of the position of the cut-off line is covered in paragraph </w:t>
      </w:r>
      <w:r w:rsidR="00236EB3">
        <w:rPr>
          <w:lang w:val="en-US" w:eastAsia="en-GB"/>
        </w:rPr>
        <w:t>3</w:t>
      </w:r>
      <w:r w:rsidRPr="00284F34">
        <w:rPr>
          <w:lang w:val="en-US" w:eastAsia="en-GB"/>
        </w:rPr>
        <w:t xml:space="preserve">. of this </w:t>
      </w:r>
      <w:r w:rsidR="007D6B89">
        <w:rPr>
          <w:lang w:val="en-US" w:eastAsia="en-GB"/>
        </w:rPr>
        <w:t>Annex</w:t>
      </w:r>
      <w:r w:rsidRPr="00284F34">
        <w:rPr>
          <w:lang w:val="en-US" w:eastAsia="en-GB"/>
        </w:rPr>
        <w:t>).</w:t>
      </w:r>
    </w:p>
    <w:p w14:paraId="24D7BBB9" w14:textId="133751B3" w:rsidR="00BB4D87" w:rsidRPr="00284F34" w:rsidRDefault="00BB4D87" w:rsidP="00BB4D87">
      <w:pPr>
        <w:pStyle w:val="StyleSingleTxtGLeft2cmHanging206cm"/>
        <w:ind w:firstLine="0"/>
        <w:rPr>
          <w:iCs/>
          <w:lang w:eastAsia="en-GB"/>
        </w:rPr>
      </w:pPr>
      <w:r w:rsidRPr="00284F34">
        <w:rPr>
          <w:iCs/>
          <w:lang w:eastAsia="en-GB"/>
        </w:rPr>
        <w:t xml:space="preserve">Except for points </w:t>
      </w:r>
      <w:commentRangeStart w:id="271"/>
      <w:r w:rsidR="006221C7" w:rsidRPr="00284F34">
        <w:rPr>
          <w:iCs/>
          <w:lang w:eastAsia="en-GB"/>
        </w:rPr>
        <w:t>0.50U/1.5L and 0.50U/1.5R</w:t>
      </w:r>
      <w:commentRangeEnd w:id="271"/>
      <w:r w:rsidR="006221C7">
        <w:rPr>
          <w:rStyle w:val="Rimandocommento"/>
        </w:rPr>
        <w:commentReference w:id="271"/>
      </w:r>
      <w:r w:rsidRPr="00284F34">
        <w:rPr>
          <w:iCs/>
          <w:lang w:eastAsia="en-GB"/>
        </w:rPr>
        <w:t xml:space="preserve">, a 10 per cent discrepancy between the photometric characteristics and the values measured prior to the test is permissible including the tolerances of the photometric procedure. The value measured at points </w:t>
      </w:r>
      <w:commentRangeStart w:id="272"/>
      <w:r w:rsidR="006221C7" w:rsidRPr="00284F34">
        <w:rPr>
          <w:iCs/>
          <w:lang w:eastAsia="en-GB"/>
        </w:rPr>
        <w:t xml:space="preserve">0.50U/1.5L and 0.50U/1.5R </w:t>
      </w:r>
      <w:commentRangeEnd w:id="272"/>
      <w:r w:rsidR="006221C7">
        <w:rPr>
          <w:rStyle w:val="Rimandocommento"/>
        </w:rPr>
        <w:commentReference w:id="272"/>
      </w:r>
      <w:r w:rsidRPr="00284F34">
        <w:rPr>
          <w:iCs/>
          <w:lang w:eastAsia="en-GB"/>
        </w:rPr>
        <w:t xml:space="preserve"> shall not exceed the photometric value measured prior to the test by more than 255cd</w:t>
      </w:r>
      <w:commentRangeStart w:id="273"/>
      <w:ins w:id="274" w:author="Federico Matarazzo" w:date="2019-09-18T11:36:00Z">
        <w:r w:rsidR="006221C7" w:rsidRPr="00FC3BD7">
          <w:rPr>
            <w:iCs/>
            <w:vertAlign w:val="superscript"/>
            <w:lang w:eastAsia="en-GB"/>
          </w:rPr>
          <w:t>2</w:t>
        </w:r>
        <w:commentRangeEnd w:id="273"/>
        <w:r w:rsidR="006221C7">
          <w:rPr>
            <w:rStyle w:val="Rimandocommento"/>
          </w:rPr>
          <w:commentReference w:id="273"/>
        </w:r>
      </w:ins>
      <w:r w:rsidRPr="00284F34">
        <w:rPr>
          <w:iCs/>
          <w:lang w:eastAsia="en-GB"/>
        </w:rPr>
        <w:t>.</w:t>
      </w:r>
    </w:p>
    <w:p w14:paraId="034965CE" w14:textId="77777777" w:rsidR="00BB4D87" w:rsidRPr="00284F34" w:rsidRDefault="00236EB3" w:rsidP="000F1FB6">
      <w:pPr>
        <w:pStyle w:val="StyleSingleTxtGLeft2cmHanging206cm"/>
      </w:pPr>
      <w:r>
        <w:lastRenderedPageBreak/>
        <w:t>2.1.2.2.3</w:t>
      </w:r>
      <w:r w:rsidR="00BB4D87" w:rsidRPr="00C6778F">
        <w:t xml:space="preserve">. </w:t>
      </w:r>
      <w:r w:rsidR="00BB4D87">
        <w:tab/>
      </w:r>
      <w:r w:rsidR="00BB4D87" w:rsidRPr="00C6778F">
        <w:t>In the case of front fog lamp</w:t>
      </w:r>
      <w:r w:rsidR="000F1FB6">
        <w:t xml:space="preserve">s </w:t>
      </w:r>
      <w:r w:rsidR="00BB4D87" w:rsidRPr="00284F34">
        <w:rPr>
          <w:lang w:eastAsia="en-GB"/>
        </w:rPr>
        <w:t>on line 5 at point h = 0 and the point of I</w:t>
      </w:r>
      <w:r w:rsidR="00BB4D87" w:rsidRPr="00465E3B">
        <w:rPr>
          <w:vertAlign w:val="subscript"/>
          <w:lang w:eastAsia="en-GB"/>
        </w:rPr>
        <w:t>max</w:t>
      </w:r>
      <w:r w:rsidR="00BB4D87" w:rsidRPr="00284F34">
        <w:rPr>
          <w:lang w:eastAsia="en-GB"/>
        </w:rPr>
        <w:t xml:space="preserve"> in zone D.</w:t>
      </w:r>
    </w:p>
    <w:p w14:paraId="31D33FCB" w14:textId="77777777" w:rsidR="00BB4D87" w:rsidRPr="00284F34" w:rsidRDefault="00BB4D87" w:rsidP="000F1FB6">
      <w:pPr>
        <w:pStyle w:val="StyleSingleTxtGLeft2cmHanging206cm"/>
        <w:ind w:firstLine="0"/>
      </w:pPr>
      <w:r w:rsidRPr="00284F34">
        <w:tab/>
        <w:t xml:space="preserve">Another aiming may be carried out to allow for any deformation of the </w:t>
      </w:r>
      <w:r w:rsidR="000F1FB6" w:rsidRPr="00C6778F">
        <w:t>front fog lamp</w:t>
      </w:r>
      <w:r w:rsidR="000F1FB6">
        <w:t xml:space="preserve"> </w:t>
      </w:r>
      <w:r w:rsidRPr="00284F34">
        <w:t xml:space="preserve">base due to heat (the change of the position of the cut-off line is covered in paragraph </w:t>
      </w:r>
      <w:r w:rsidR="00236EB3">
        <w:t>3</w:t>
      </w:r>
      <w:r w:rsidRPr="00284F34">
        <w:t xml:space="preserve">. of this </w:t>
      </w:r>
      <w:r w:rsidR="007D6B89">
        <w:t>Annex</w:t>
      </w:r>
      <w:r w:rsidRPr="00284F34">
        <w:t>).</w:t>
      </w:r>
    </w:p>
    <w:p w14:paraId="10430BD1" w14:textId="77777777" w:rsidR="00BB4D87" w:rsidRPr="00D10135" w:rsidRDefault="00BB4D87" w:rsidP="00BB4D87">
      <w:pPr>
        <w:suppressAutoHyphens w:val="0"/>
        <w:autoSpaceDE w:val="0"/>
        <w:autoSpaceDN w:val="0"/>
        <w:adjustRightInd w:val="0"/>
        <w:spacing w:after="120"/>
        <w:ind w:left="2268" w:right="1133"/>
        <w:jc w:val="both"/>
        <w:rPr>
          <w:lang w:val="en-US"/>
        </w:rPr>
      </w:pPr>
      <w:r w:rsidRPr="00284F34">
        <w:rPr>
          <w:lang w:val="en-US" w:eastAsia="en-GB"/>
        </w:rPr>
        <w:t>A 10 per cent discrepancy between the photometric characteristics and the values measured prior to the test is permissible including the tolerances of the photometric procedure.</w:t>
      </w:r>
    </w:p>
    <w:p w14:paraId="77291CD3" w14:textId="77777777" w:rsidR="00BB4D87" w:rsidRPr="00A572C4" w:rsidRDefault="00236EB3" w:rsidP="00BB4D87">
      <w:pPr>
        <w:pStyle w:val="StyleSingleTxtGLeft2cmHanging206cm"/>
      </w:pPr>
      <w:r w:rsidRPr="00A572C4">
        <w:t>2.2.</w:t>
      </w:r>
      <w:r w:rsidR="00BB4D87" w:rsidRPr="00A572C4">
        <w:tab/>
        <w:t>Dirty headlamp</w:t>
      </w:r>
    </w:p>
    <w:p w14:paraId="7F43CAED" w14:textId="77777777" w:rsidR="00BB4D87" w:rsidRDefault="00BB4D87" w:rsidP="00BB4D87">
      <w:pPr>
        <w:pStyle w:val="StyleSingleTxtGLeft2cmHanging206cm"/>
      </w:pPr>
      <w:r w:rsidRPr="0005137F">
        <w:tab/>
      </w:r>
      <w:r w:rsidRPr="00451115">
        <w:t xml:space="preserve">After being tested as specified in paragraph </w:t>
      </w:r>
      <w:r>
        <w:t>2.1</w:t>
      </w:r>
      <w:r w:rsidRPr="00451115">
        <w:t xml:space="preserve">., the headlamp shall be operated for </w:t>
      </w:r>
      <w:r w:rsidRPr="008F5036">
        <w:t xml:space="preserve">one hour as described in paragraph </w:t>
      </w:r>
      <w:r w:rsidR="005C7EE2">
        <w:t>2.1.1</w:t>
      </w:r>
      <w:r w:rsidRPr="008F5036">
        <w:t>. for each function or class of passing beam</w:t>
      </w:r>
      <w:r w:rsidRPr="008F5036">
        <w:rPr>
          <w:rStyle w:val="Rimandonotaapidipagina"/>
        </w:rPr>
        <w:footnoteReference w:id="32"/>
      </w:r>
      <w:r w:rsidRPr="008F5036">
        <w:t xml:space="preserve"> after being prepared</w:t>
      </w:r>
      <w:r w:rsidRPr="00451115">
        <w:t xml:space="preserve"> as prescribed in paragraph </w:t>
      </w:r>
      <w:r w:rsidR="005C7EE2">
        <w:t>2.2.1</w:t>
      </w:r>
      <w:r w:rsidRPr="00451115">
        <w:t>., and checked as prescribed in paragraph </w:t>
      </w:r>
      <w:r w:rsidR="005C7EE2">
        <w:t>2.1.2</w:t>
      </w:r>
      <w:r w:rsidRPr="00451115">
        <w:t>., after each test a sufficient cooling down period must be assured.</w:t>
      </w:r>
    </w:p>
    <w:p w14:paraId="66CCE519" w14:textId="77777777" w:rsidR="00BB4D87" w:rsidRPr="0005137F" w:rsidRDefault="005C7EE2" w:rsidP="00BB4D87">
      <w:pPr>
        <w:pStyle w:val="StyleSingleTxtGLeft2cmHanging206cm"/>
      </w:pPr>
      <w:r>
        <w:t>2.2.1</w:t>
      </w:r>
      <w:r w:rsidR="00BB4D87">
        <w:t>.</w:t>
      </w:r>
      <w:r w:rsidR="00BB4D87">
        <w:tab/>
      </w:r>
      <w:r w:rsidR="00BB4D87">
        <w:tab/>
        <w:t>Preparation</w:t>
      </w:r>
      <w:r w:rsidR="00BB4D87" w:rsidRPr="0005137F">
        <w:t xml:space="preserve"> of the headlamp</w:t>
      </w:r>
    </w:p>
    <w:p w14:paraId="5D7DEBCA" w14:textId="77777777" w:rsidR="00BB4D87" w:rsidRPr="0005137F" w:rsidRDefault="005C7EE2" w:rsidP="00CC3814">
      <w:pPr>
        <w:pStyle w:val="StyleSingleTxtGLeft2cmHanging206cm"/>
      </w:pPr>
      <w:r>
        <w:t>2.2.1.1</w:t>
      </w:r>
      <w:r w:rsidR="00BB4D87">
        <w:t>.</w:t>
      </w:r>
      <w:r w:rsidR="00BB4D87">
        <w:tab/>
      </w:r>
      <w:r w:rsidR="00BB4D87" w:rsidRPr="0005137F">
        <w:t>Test mixture</w:t>
      </w:r>
      <w:r w:rsidR="00BB4D87">
        <w:t>:</w:t>
      </w:r>
    </w:p>
    <w:p w14:paraId="42CB79F3" w14:textId="77777777" w:rsidR="00BB4D87" w:rsidRPr="005E099E" w:rsidRDefault="00BB4D87" w:rsidP="00BB4D87">
      <w:pPr>
        <w:pStyle w:val="StyleSingleTxtGLeft2cmHanging206cm"/>
        <w:ind w:firstLine="0"/>
      </w:pPr>
      <w:r w:rsidRPr="005E099E">
        <w:t>See Appendix 2 to this Annex</w:t>
      </w:r>
    </w:p>
    <w:p w14:paraId="131249C1" w14:textId="77777777" w:rsidR="00BB4D87" w:rsidRPr="0005137F" w:rsidRDefault="00B75DE0" w:rsidP="00BB4D87">
      <w:pPr>
        <w:pStyle w:val="StyleSingleTxtGLeft2cmHanging206cm"/>
      </w:pPr>
      <w:r>
        <w:t>2.2.1.2</w:t>
      </w:r>
      <w:r w:rsidR="00BB4D87">
        <w:t>.</w:t>
      </w:r>
      <w:r w:rsidR="00BB4D87" w:rsidRPr="0005137F">
        <w:tab/>
        <w:t>Application of the test mixture to the headlamp</w:t>
      </w:r>
    </w:p>
    <w:p w14:paraId="3FA428DC" w14:textId="77777777" w:rsidR="00BB4D87" w:rsidRPr="0005137F" w:rsidRDefault="00BB4D87" w:rsidP="00BB4D87">
      <w:pPr>
        <w:pStyle w:val="StyleSingleTxtGLeft2cmHanging206cm"/>
      </w:pPr>
      <w:r w:rsidRPr="0005137F">
        <w:tab/>
        <w:t xml:space="preserve">The test mixture shall be uniformly applied to the entire light-emitting surface of the headlamp and then left to dry. This procedure shall be repeated until the illumination value has dropped to 15-20 per cent of the values measured for each following point under the conditions described </w:t>
      </w:r>
      <w:r>
        <w:t>below</w:t>
      </w:r>
      <w:r w:rsidRPr="0005137F">
        <w:t>:</w:t>
      </w:r>
    </w:p>
    <w:p w14:paraId="17C05F29" w14:textId="77777777" w:rsidR="00BB4D87" w:rsidRPr="005E099E" w:rsidRDefault="00BB4D87" w:rsidP="00500526">
      <w:pPr>
        <w:pStyle w:val="StyleSingleTxtGLeft2cmHanging206cm"/>
        <w:numPr>
          <w:ilvl w:val="0"/>
          <w:numId w:val="31"/>
        </w:numPr>
        <w:ind w:left="2835" w:hanging="567"/>
      </w:pPr>
      <w:r w:rsidRPr="005E099E">
        <w:t>In the case of a headlamp with an asymmetrical beam pattern:</w:t>
      </w:r>
    </w:p>
    <w:p w14:paraId="4A0F5633" w14:textId="6873A88A" w:rsidR="00BB4D87" w:rsidRDefault="00BB4D87" w:rsidP="00500526">
      <w:pPr>
        <w:pStyle w:val="para"/>
        <w:numPr>
          <w:ilvl w:val="0"/>
          <w:numId w:val="32"/>
        </w:numPr>
        <w:ind w:left="3402" w:hanging="567"/>
        <w:rPr>
          <w:lang w:val="en-US"/>
        </w:rPr>
      </w:pPr>
      <w:r w:rsidRPr="005E099E">
        <w:rPr>
          <w:lang w:val="en-US"/>
        </w:rPr>
        <w:t>Point of I</w:t>
      </w:r>
      <w:r w:rsidRPr="005E099E">
        <w:rPr>
          <w:vertAlign w:val="subscript"/>
          <w:lang w:val="en-US"/>
        </w:rPr>
        <w:t>max</w:t>
      </w:r>
      <w:r w:rsidRPr="005E099E">
        <w:rPr>
          <w:lang w:val="en-US"/>
        </w:rPr>
        <w:t xml:space="preserve"> in passing-beam/driving-beam and in driving-beam only</w:t>
      </w:r>
      <w:r w:rsidR="008B543B">
        <w:rPr>
          <w:lang w:val="en-US"/>
        </w:rPr>
        <w:t>;</w:t>
      </w:r>
    </w:p>
    <w:p w14:paraId="496AC61B" w14:textId="3815930B" w:rsidR="00BB4D87" w:rsidRPr="005E099E" w:rsidRDefault="00BB4D87" w:rsidP="00500526">
      <w:pPr>
        <w:pStyle w:val="para"/>
        <w:numPr>
          <w:ilvl w:val="0"/>
          <w:numId w:val="32"/>
        </w:numPr>
        <w:ind w:left="3402" w:hanging="567"/>
        <w:rPr>
          <w:lang w:val="en-US"/>
        </w:rPr>
      </w:pPr>
      <w:r w:rsidRPr="005E099E">
        <w:rPr>
          <w:lang w:val="en-US"/>
        </w:rPr>
        <w:t>50 R and 50 V for a headlamp producing only a passing-beam, designed for right</w:t>
      </w:r>
      <w:r w:rsidR="0076158F">
        <w:rPr>
          <w:lang w:val="en-US"/>
        </w:rPr>
        <w:t>-</w:t>
      </w:r>
      <w:r w:rsidRPr="005E099E">
        <w:rPr>
          <w:lang w:val="en-US"/>
        </w:rPr>
        <w:t>hand traffic</w:t>
      </w:r>
      <w:r w:rsidR="008B543B">
        <w:rPr>
          <w:lang w:val="en-US"/>
        </w:rPr>
        <w:t>;</w:t>
      </w:r>
    </w:p>
    <w:p w14:paraId="203EE303" w14:textId="2EB6EFD4" w:rsidR="00BB4D87" w:rsidRPr="005E099E" w:rsidRDefault="00BB4D87" w:rsidP="00500526">
      <w:pPr>
        <w:pStyle w:val="StyleSingleTxtGLeft2cmHanging206cm"/>
        <w:numPr>
          <w:ilvl w:val="0"/>
          <w:numId w:val="32"/>
        </w:numPr>
        <w:ind w:left="3402" w:hanging="567"/>
      </w:pPr>
      <w:r w:rsidRPr="005E099E">
        <w:t>50 L and 50 V for a headlamp producing only a passing-beam, designed for left</w:t>
      </w:r>
      <w:r w:rsidR="0076158F">
        <w:t>-</w:t>
      </w:r>
      <w:r w:rsidRPr="005E099E">
        <w:t>hand traffic</w:t>
      </w:r>
      <w:r w:rsidR="008B543B">
        <w:t>;</w:t>
      </w:r>
    </w:p>
    <w:p w14:paraId="27979E77" w14:textId="77777777" w:rsidR="00BB4D87" w:rsidRPr="00896E11" w:rsidRDefault="00BB4D87" w:rsidP="00500526">
      <w:pPr>
        <w:pStyle w:val="StyleSingleTxtGLeft2cmHanging206cm"/>
        <w:numPr>
          <w:ilvl w:val="0"/>
          <w:numId w:val="32"/>
        </w:numPr>
        <w:ind w:left="3402" w:hanging="567"/>
      </w:pPr>
      <w:r w:rsidRPr="005E099E">
        <w:t>50V for a class C passing beam of AFS system, and each specified passing beam mode.</w:t>
      </w:r>
    </w:p>
    <w:p w14:paraId="7EA713CB" w14:textId="7197C615" w:rsidR="00BB4D87" w:rsidRPr="005E099E" w:rsidRDefault="00BB4D87" w:rsidP="00500526">
      <w:pPr>
        <w:pStyle w:val="StyleSingleTxtGLeft2cmHanging206cm"/>
        <w:numPr>
          <w:ilvl w:val="0"/>
          <w:numId w:val="31"/>
        </w:numPr>
        <w:ind w:left="2835" w:hanging="567"/>
        <w:contextualSpacing/>
      </w:pPr>
      <w:r w:rsidRPr="005E099E">
        <w:t>In the case of a headlamp with a symmetrical beam pattern:</w:t>
      </w:r>
    </w:p>
    <w:p w14:paraId="6AAF4768" w14:textId="70EBA9A2" w:rsidR="00BB4D87" w:rsidRPr="005E099E" w:rsidRDefault="00BB4D87" w:rsidP="00500526">
      <w:pPr>
        <w:pStyle w:val="Paragrafoelenco"/>
        <w:numPr>
          <w:ilvl w:val="0"/>
          <w:numId w:val="33"/>
        </w:numPr>
        <w:autoSpaceDE w:val="0"/>
        <w:autoSpaceDN w:val="0"/>
        <w:adjustRightInd w:val="0"/>
        <w:spacing w:after="120"/>
        <w:ind w:left="3402" w:right="1134" w:hanging="567"/>
        <w:contextualSpacing w:val="0"/>
        <w:rPr>
          <w:lang w:eastAsia="en-GB"/>
        </w:rPr>
      </w:pPr>
      <w:r w:rsidRPr="005E099E">
        <w:rPr>
          <w:lang w:eastAsia="en-GB"/>
        </w:rPr>
        <w:t>For Class B</w:t>
      </w:r>
      <w:r w:rsidR="00B05271">
        <w:rPr>
          <w:lang w:eastAsia="en-GB"/>
        </w:rPr>
        <w:t>S</w:t>
      </w:r>
      <w:r w:rsidRPr="005E099E">
        <w:rPr>
          <w:lang w:eastAsia="en-GB"/>
        </w:rPr>
        <w:t xml:space="preserve"> headlamp:</w:t>
      </w:r>
    </w:p>
    <w:p w14:paraId="615359F0" w14:textId="77777777" w:rsidR="00BB4D87" w:rsidRDefault="00BB4D87" w:rsidP="00500526">
      <w:pPr>
        <w:pStyle w:val="Paragrafoelenco"/>
        <w:numPr>
          <w:ilvl w:val="0"/>
          <w:numId w:val="27"/>
        </w:numPr>
        <w:autoSpaceDE w:val="0"/>
        <w:autoSpaceDN w:val="0"/>
        <w:adjustRightInd w:val="0"/>
        <w:spacing w:after="120"/>
        <w:ind w:left="3969" w:right="1134" w:hanging="567"/>
        <w:contextualSpacing w:val="0"/>
        <w:rPr>
          <w:lang w:eastAsia="en-GB"/>
        </w:rPr>
      </w:pPr>
      <w:r w:rsidRPr="005E099E">
        <w:rPr>
          <w:lang w:eastAsia="en-GB"/>
        </w:rPr>
        <w:t>Passing beam</w:t>
      </w:r>
      <w:r>
        <w:rPr>
          <w:lang w:eastAsia="en-GB"/>
        </w:rPr>
        <w:t xml:space="preserve"> </w:t>
      </w:r>
      <w:r w:rsidRPr="005E099E">
        <w:rPr>
          <w:lang w:eastAsia="en-GB"/>
        </w:rPr>
        <w:t>/</w:t>
      </w:r>
      <w:r>
        <w:rPr>
          <w:lang w:eastAsia="en-GB"/>
        </w:rPr>
        <w:t xml:space="preserve"> </w:t>
      </w:r>
      <w:r w:rsidRPr="005E099E">
        <w:rPr>
          <w:lang w:eastAsia="en-GB"/>
        </w:rPr>
        <w:t xml:space="preserve">driving beam and driving beam only: </w:t>
      </w:r>
    </w:p>
    <w:p w14:paraId="55AE4160" w14:textId="77777777" w:rsidR="00BB4D87" w:rsidRPr="005E099E" w:rsidRDefault="00BB4D87" w:rsidP="004D4BE6">
      <w:pPr>
        <w:pStyle w:val="Paragrafoelenco"/>
        <w:autoSpaceDE w:val="0"/>
        <w:autoSpaceDN w:val="0"/>
        <w:adjustRightInd w:val="0"/>
        <w:spacing w:after="120"/>
        <w:ind w:left="3969" w:right="1134"/>
        <w:contextualSpacing w:val="0"/>
        <w:rPr>
          <w:lang w:eastAsia="en-GB"/>
        </w:rPr>
      </w:pPr>
      <w:r w:rsidRPr="005E099E">
        <w:rPr>
          <w:lang w:eastAsia="en-GB"/>
        </w:rPr>
        <w:t>Point of I</w:t>
      </w:r>
      <w:r w:rsidRPr="00465E3B">
        <w:rPr>
          <w:vertAlign w:val="subscript"/>
          <w:lang w:eastAsia="en-GB"/>
        </w:rPr>
        <w:t>max</w:t>
      </w:r>
    </w:p>
    <w:p w14:paraId="190EDD03" w14:textId="77777777" w:rsidR="00BB4D87" w:rsidRPr="005E099E" w:rsidRDefault="00BB4D87" w:rsidP="00500526">
      <w:pPr>
        <w:pStyle w:val="Paragrafoelenco"/>
        <w:numPr>
          <w:ilvl w:val="0"/>
          <w:numId w:val="27"/>
        </w:numPr>
        <w:autoSpaceDE w:val="0"/>
        <w:autoSpaceDN w:val="0"/>
        <w:adjustRightInd w:val="0"/>
        <w:spacing w:after="120"/>
        <w:ind w:left="3969" w:right="1134" w:hanging="567"/>
        <w:contextualSpacing w:val="0"/>
        <w:rPr>
          <w:lang w:eastAsia="en-GB"/>
        </w:rPr>
      </w:pPr>
      <w:r w:rsidRPr="005E099E">
        <w:rPr>
          <w:lang w:eastAsia="en-GB"/>
        </w:rPr>
        <w:t>Passing beam only: B 50 and 50 V</w:t>
      </w:r>
    </w:p>
    <w:p w14:paraId="6A418D76" w14:textId="20F106EA" w:rsidR="00BB4D87" w:rsidRPr="005E099E" w:rsidRDefault="00BB4D87" w:rsidP="00500526">
      <w:pPr>
        <w:pStyle w:val="Paragrafoelenco"/>
        <w:numPr>
          <w:ilvl w:val="0"/>
          <w:numId w:val="33"/>
        </w:numPr>
        <w:autoSpaceDE w:val="0"/>
        <w:autoSpaceDN w:val="0"/>
        <w:adjustRightInd w:val="0"/>
        <w:spacing w:after="120"/>
        <w:ind w:left="3402" w:right="1134" w:hanging="567"/>
        <w:contextualSpacing w:val="0"/>
        <w:rPr>
          <w:lang w:eastAsia="en-GB"/>
        </w:rPr>
      </w:pPr>
      <w:r w:rsidRPr="005E099E">
        <w:rPr>
          <w:lang w:eastAsia="en-GB"/>
        </w:rPr>
        <w:t>For Class C</w:t>
      </w:r>
      <w:r w:rsidR="00B05271">
        <w:rPr>
          <w:lang w:eastAsia="en-GB"/>
        </w:rPr>
        <w:t>S and</w:t>
      </w:r>
      <w:r w:rsidRPr="005E099E">
        <w:rPr>
          <w:lang w:eastAsia="en-GB"/>
        </w:rPr>
        <w:t xml:space="preserve"> D headlamp:</w:t>
      </w:r>
    </w:p>
    <w:p w14:paraId="6FDCCBBE" w14:textId="77777777" w:rsidR="00BB4D87" w:rsidRPr="005E099E" w:rsidRDefault="00BB4D87" w:rsidP="00500526">
      <w:pPr>
        <w:pStyle w:val="Paragrafoelenco"/>
        <w:numPr>
          <w:ilvl w:val="0"/>
          <w:numId w:val="27"/>
        </w:numPr>
        <w:autoSpaceDE w:val="0"/>
        <w:autoSpaceDN w:val="0"/>
        <w:adjustRightInd w:val="0"/>
        <w:spacing w:after="120"/>
        <w:ind w:left="3969" w:right="1134" w:hanging="567"/>
        <w:rPr>
          <w:lang w:eastAsia="en-GB"/>
        </w:rPr>
      </w:pPr>
      <w:r w:rsidRPr="005E099E">
        <w:rPr>
          <w:lang w:eastAsia="en-GB"/>
        </w:rPr>
        <w:t>Passing beam/driving beam and driving beam only: Point of I</w:t>
      </w:r>
      <w:r w:rsidRPr="00465E3B">
        <w:rPr>
          <w:vertAlign w:val="subscript"/>
          <w:lang w:eastAsia="en-GB"/>
        </w:rPr>
        <w:t>max</w:t>
      </w:r>
    </w:p>
    <w:p w14:paraId="04813D1A" w14:textId="27C30E89" w:rsidR="00BB4D87" w:rsidRPr="00497F14" w:rsidRDefault="00BB4D87" w:rsidP="00500526">
      <w:pPr>
        <w:pStyle w:val="StyleSingleTxtGLeft2cmHanging206cm"/>
        <w:numPr>
          <w:ilvl w:val="0"/>
          <w:numId w:val="27"/>
        </w:numPr>
        <w:ind w:left="3969" w:hanging="567"/>
        <w:rPr>
          <w:lang w:eastAsia="en-GB"/>
        </w:rPr>
      </w:pPr>
      <w:r w:rsidRPr="005E099E">
        <w:rPr>
          <w:lang w:eastAsia="en-GB"/>
        </w:rPr>
        <w:lastRenderedPageBreak/>
        <w:t xml:space="preserve">Passing beam only: </w:t>
      </w:r>
      <w:commentRangeStart w:id="275"/>
      <w:r w:rsidR="006221C7" w:rsidRPr="005E099E">
        <w:rPr>
          <w:lang w:eastAsia="en-GB"/>
        </w:rPr>
        <w:t xml:space="preserve">0.50U/1.5L and 1.5R </w:t>
      </w:r>
      <w:commentRangeEnd w:id="275"/>
      <w:r w:rsidR="006221C7">
        <w:rPr>
          <w:rStyle w:val="Rimandocommento"/>
        </w:rPr>
        <w:commentReference w:id="275"/>
      </w:r>
      <w:del w:id="276" w:author="Federico Matarazzo" w:date="2019-09-18T11:37:00Z">
        <w:r w:rsidRPr="005E099E" w:rsidDel="006221C7">
          <w:rPr>
            <w:lang w:eastAsia="en-GB"/>
          </w:rPr>
          <w:delText xml:space="preserve"> </w:delText>
        </w:r>
      </w:del>
      <w:r w:rsidRPr="005E099E">
        <w:rPr>
          <w:lang w:eastAsia="en-GB"/>
        </w:rPr>
        <w:t>and 0.86D/V</w:t>
      </w:r>
    </w:p>
    <w:p w14:paraId="6D11B255" w14:textId="67500615" w:rsidR="00BB4D87" w:rsidRPr="005E099E" w:rsidRDefault="00BB4D87" w:rsidP="00500526">
      <w:pPr>
        <w:pStyle w:val="StyleSingleTxtGLeft2cmHanging206cm"/>
        <w:numPr>
          <w:ilvl w:val="0"/>
          <w:numId w:val="31"/>
        </w:numPr>
        <w:ind w:left="2835" w:hanging="567"/>
      </w:pPr>
      <w:r w:rsidRPr="005E099E">
        <w:t>In the case of a front fog lamps:</w:t>
      </w:r>
    </w:p>
    <w:p w14:paraId="5AF3674E" w14:textId="77777777" w:rsidR="00BB4D87" w:rsidRPr="002926BD" w:rsidRDefault="00BB4D87" w:rsidP="00500526">
      <w:pPr>
        <w:pStyle w:val="para"/>
        <w:numPr>
          <w:ilvl w:val="0"/>
          <w:numId w:val="27"/>
        </w:numPr>
        <w:ind w:left="3969" w:hanging="567"/>
        <w:rPr>
          <w:lang w:val="en-US" w:eastAsia="en-GB"/>
        </w:rPr>
      </w:pPr>
      <w:r w:rsidRPr="002926BD">
        <w:rPr>
          <w:lang w:val="en-US" w:eastAsia="en-GB"/>
        </w:rPr>
        <w:t>point of I</w:t>
      </w:r>
      <w:r w:rsidRPr="00465E3B">
        <w:rPr>
          <w:vertAlign w:val="subscript"/>
          <w:lang w:val="en-US" w:eastAsia="en-GB"/>
        </w:rPr>
        <w:t>max</w:t>
      </w:r>
      <w:r w:rsidRPr="002926BD">
        <w:rPr>
          <w:lang w:val="en-US" w:eastAsia="en-GB"/>
        </w:rPr>
        <w:t xml:space="preserve"> in zone D.</w:t>
      </w:r>
    </w:p>
    <w:p w14:paraId="46CF0210" w14:textId="77777777" w:rsidR="00BB4D87" w:rsidRPr="00A572C4" w:rsidRDefault="00B63127" w:rsidP="00BB4D87">
      <w:pPr>
        <w:pStyle w:val="para"/>
        <w:rPr>
          <w:lang w:val="en-US"/>
        </w:rPr>
      </w:pPr>
      <w:r w:rsidRPr="00A572C4">
        <w:rPr>
          <w:lang w:val="en-US"/>
        </w:rPr>
        <w:t>3</w:t>
      </w:r>
      <w:r w:rsidR="00BB4D87" w:rsidRPr="00A572C4">
        <w:rPr>
          <w:lang w:val="en-US"/>
        </w:rPr>
        <w:t>.</w:t>
      </w:r>
      <w:r w:rsidR="00BB4D87" w:rsidRPr="00A572C4">
        <w:rPr>
          <w:lang w:val="en-US"/>
        </w:rPr>
        <w:tab/>
        <w:t>Test for change in vertical position of the cut-off line under the influence of heat</w:t>
      </w:r>
    </w:p>
    <w:p w14:paraId="0E8EFAC7" w14:textId="77777777" w:rsidR="00BB4D87" w:rsidRPr="007E06B3" w:rsidRDefault="00BB4D87" w:rsidP="00BB4D87">
      <w:pPr>
        <w:pStyle w:val="StyleSingleTxtGLeft2cmHanging206cm"/>
        <w:ind w:firstLine="0"/>
      </w:pPr>
      <w:r w:rsidRPr="0005137F">
        <w:t>This test consists of verifying that the vertical drift of the cut-off line under the influence of heat does not exceed a specified value for an operating he</w:t>
      </w:r>
      <w:r>
        <w:t xml:space="preserve">adlamp producing a passing-beam, </w:t>
      </w:r>
      <w:r w:rsidRPr="002F0065">
        <w:t xml:space="preserve">for front fog lamps, or in the case of an AFS for </w:t>
      </w:r>
      <w:r w:rsidRPr="002F0065">
        <w:rPr>
          <w:lang w:val="en-US" w:eastAsia="en-GB"/>
        </w:rPr>
        <w:t>a system or part(s) of emitting a class C (basic) passing-beam, or each specified passing-beam mode.</w:t>
      </w:r>
    </w:p>
    <w:p w14:paraId="1E376B67" w14:textId="77777777" w:rsidR="00BB4D87" w:rsidRDefault="00BB4D87" w:rsidP="00CC3814">
      <w:pPr>
        <w:pStyle w:val="StyleSingleTxtGLeft2cmHanging206cm"/>
        <w:ind w:firstLine="0"/>
      </w:pPr>
      <w:r w:rsidRPr="0005137F">
        <w:tab/>
        <w:t>T</w:t>
      </w:r>
      <w:r>
        <w:t xml:space="preserve">he device </w:t>
      </w:r>
      <w:r w:rsidRPr="0005137F">
        <w:t xml:space="preserve">tested in accordance with paragraph </w:t>
      </w:r>
      <w:r>
        <w:t>2.</w:t>
      </w:r>
      <w:r w:rsidRPr="0005137F">
        <w:t xml:space="preserve">, shall be subjected to the test described in paragraph </w:t>
      </w:r>
      <w:r w:rsidR="00B75DE0">
        <w:t>3.1</w:t>
      </w:r>
      <w:r w:rsidRPr="0005137F">
        <w:t>., without being removed from or readjusted in relation to its test fixture.</w:t>
      </w:r>
    </w:p>
    <w:p w14:paraId="4F20105B" w14:textId="77777777" w:rsidR="00BB4D87" w:rsidRPr="00773DFF" w:rsidRDefault="00BB4D87" w:rsidP="00BB4D87">
      <w:pPr>
        <w:pStyle w:val="StyleSingleTxtGLeft2cmHanging206cm"/>
        <w:ind w:firstLine="0"/>
        <w:rPr>
          <w:lang w:val="en-US" w:eastAsia="en-GB"/>
        </w:rPr>
      </w:pPr>
      <w:r w:rsidRPr="00773DFF">
        <w:rPr>
          <w:lang w:val="en-US" w:eastAsia="en-GB"/>
        </w:rPr>
        <w:t>If the AFS consists of more than one lighting unit or more than one assembly of lighting units which provide a cut-off, each of these is understood to be a test sample for the purpose of this test and must be tested separately.</w:t>
      </w:r>
    </w:p>
    <w:p w14:paraId="1C2046E8" w14:textId="77777777" w:rsidR="00BB4D87" w:rsidRPr="00773DFF" w:rsidRDefault="00BB4D87" w:rsidP="00BB4D87">
      <w:pPr>
        <w:pStyle w:val="StyleSingleTxtGLeft2cmHanging206cm"/>
        <w:ind w:firstLine="0"/>
        <w:rPr>
          <w:lang w:val="en-US" w:eastAsia="en-GB"/>
        </w:rPr>
      </w:pPr>
      <w:r w:rsidRPr="00773DFF">
        <w:rPr>
          <w:lang w:val="en-US" w:eastAsia="en-GB"/>
        </w:rPr>
        <w:t>If the AFS has a moving optical part, only the position closest to the average vertical angular stroke and/or the initial position according to the neutral state is chosen for this test.</w:t>
      </w:r>
    </w:p>
    <w:p w14:paraId="1D4CEF93" w14:textId="77777777" w:rsidR="00BB4D87" w:rsidRPr="00D20F26" w:rsidRDefault="00BB4D87" w:rsidP="00BB4D87">
      <w:pPr>
        <w:pStyle w:val="StyleSingleTxtGLeft2cmHanging206cm"/>
        <w:ind w:firstLine="0"/>
        <w:rPr>
          <w:lang w:val="en-US" w:eastAsia="en-GB"/>
        </w:rPr>
      </w:pPr>
      <w:r w:rsidRPr="00773DFF">
        <w:rPr>
          <w:lang w:val="en-US" w:eastAsia="en-GB"/>
        </w:rPr>
        <w:t>The test is confined to signal input conditions corresponding to a straight road, only.</w:t>
      </w:r>
    </w:p>
    <w:p w14:paraId="2B8FA435" w14:textId="77777777" w:rsidR="00BB4D87" w:rsidRPr="0005137F" w:rsidRDefault="00B75DE0" w:rsidP="00BB4D87">
      <w:pPr>
        <w:pStyle w:val="StyleSingleTxtGLeft2cmHanging206cm"/>
      </w:pPr>
      <w:r>
        <w:t>3.1</w:t>
      </w:r>
      <w:r w:rsidR="00BB4D87" w:rsidRPr="0005137F">
        <w:t>.</w:t>
      </w:r>
      <w:r w:rsidR="00BB4D87" w:rsidRPr="0005137F">
        <w:tab/>
        <w:t>Test</w:t>
      </w:r>
      <w:r w:rsidR="00BB4D87">
        <w:t xml:space="preserve"> Procedure</w:t>
      </w:r>
    </w:p>
    <w:p w14:paraId="409B5BDF" w14:textId="77777777" w:rsidR="00BB4D87" w:rsidRPr="00850C12" w:rsidRDefault="00B75DE0" w:rsidP="00BB4D87">
      <w:pPr>
        <w:pStyle w:val="StyleSingleTxtGLeft2cmHanging206cm"/>
        <w:rPr>
          <w:lang w:val="en-US"/>
        </w:rPr>
      </w:pPr>
      <w:r>
        <w:rPr>
          <w:lang w:val="en-US"/>
        </w:rPr>
        <w:t>3.1.1.</w:t>
      </w:r>
      <w:r w:rsidR="00BB4D87">
        <w:rPr>
          <w:lang w:val="en-US"/>
        </w:rPr>
        <w:tab/>
      </w:r>
      <w:r w:rsidR="00BB4D87" w:rsidRPr="00850C12">
        <w:rPr>
          <w:lang w:val="en-US"/>
        </w:rPr>
        <w:t xml:space="preserve">For the purpose of this test, the voltage shall be adjusted as specified in paragraph </w:t>
      </w:r>
      <w:r>
        <w:rPr>
          <w:lang w:val="en-US"/>
        </w:rPr>
        <w:t>2.1.1.2.</w:t>
      </w:r>
      <w:r w:rsidR="00BB4D87" w:rsidRPr="00850C12">
        <w:rPr>
          <w:lang w:val="en-US"/>
        </w:rPr>
        <w:t>;</w:t>
      </w:r>
    </w:p>
    <w:p w14:paraId="232052F4" w14:textId="77777777" w:rsidR="00BB4D87" w:rsidRPr="0005137F" w:rsidRDefault="00BB4D87" w:rsidP="00BB4D87">
      <w:pPr>
        <w:pStyle w:val="StyleSingleTxtGLeft2cmHanging206cm"/>
        <w:ind w:firstLine="0"/>
      </w:pPr>
      <w:r w:rsidRPr="00850C12">
        <w:t>The test shall be carried out in a dry and still atmosphere at</w:t>
      </w:r>
      <w:r w:rsidRPr="0005137F">
        <w:t xml:space="preserve"> an ambient temperature of 23 °C ±</w:t>
      </w:r>
      <w:r w:rsidRPr="004D4BE6">
        <w:t xml:space="preserve"> </w:t>
      </w:r>
      <w:r w:rsidRPr="0005137F">
        <w:t>5 °C.</w:t>
      </w:r>
    </w:p>
    <w:p w14:paraId="2A1B256C" w14:textId="77777777" w:rsidR="00BB4D87" w:rsidRDefault="00BB4D87" w:rsidP="00BB4D87">
      <w:pPr>
        <w:suppressAutoHyphens w:val="0"/>
        <w:autoSpaceDE w:val="0"/>
        <w:autoSpaceDN w:val="0"/>
        <w:adjustRightInd w:val="0"/>
        <w:spacing w:after="120"/>
        <w:ind w:left="2268" w:right="1133"/>
        <w:jc w:val="both"/>
        <w:rPr>
          <w:lang w:val="en-US" w:eastAsia="en-GB"/>
        </w:rPr>
      </w:pPr>
      <w:r>
        <w:rPr>
          <w:lang w:val="en-US" w:eastAsia="en-GB"/>
        </w:rPr>
        <w:t>T</w:t>
      </w:r>
      <w:r w:rsidRPr="003121F1">
        <w:rPr>
          <w:lang w:val="en-US" w:eastAsia="en-GB"/>
        </w:rPr>
        <w:t>he</w:t>
      </w:r>
      <w:r>
        <w:rPr>
          <w:lang w:val="en-US" w:eastAsia="en-GB"/>
        </w:rPr>
        <w:t xml:space="preserve"> device</w:t>
      </w:r>
      <w:r w:rsidRPr="003121F1">
        <w:rPr>
          <w:lang w:val="en-US" w:eastAsia="en-GB"/>
        </w:rPr>
        <w:t xml:space="preserve"> shall be operated without being dismounted from or readjusted in relation to its test fixture. (For the purpose of this</w:t>
      </w:r>
      <w:r>
        <w:rPr>
          <w:lang w:val="en-US" w:eastAsia="en-GB"/>
        </w:rPr>
        <w:t xml:space="preserve"> </w:t>
      </w:r>
      <w:r w:rsidRPr="003121F1">
        <w:rPr>
          <w:lang w:val="en-US" w:eastAsia="en-GB"/>
        </w:rPr>
        <w:t xml:space="preserve">test, the voltage shall be adjusted as specified in paragraph </w:t>
      </w:r>
      <w:r w:rsidR="00B75DE0">
        <w:rPr>
          <w:lang w:val="en-US" w:eastAsia="en-GB"/>
        </w:rPr>
        <w:t>2.1.1.2</w:t>
      </w:r>
      <w:r>
        <w:rPr>
          <w:lang w:val="en-US" w:eastAsia="en-GB"/>
        </w:rPr>
        <w:t xml:space="preserve">.): </w:t>
      </w:r>
    </w:p>
    <w:p w14:paraId="6E775E59" w14:textId="00BF6D2F" w:rsidR="00BB4D87" w:rsidRPr="005512DA" w:rsidRDefault="00BB4D87" w:rsidP="00BB4D87">
      <w:pPr>
        <w:suppressAutoHyphens w:val="0"/>
        <w:autoSpaceDE w:val="0"/>
        <w:autoSpaceDN w:val="0"/>
        <w:adjustRightInd w:val="0"/>
        <w:spacing w:after="120"/>
        <w:ind w:left="2835" w:right="1133" w:hanging="567"/>
        <w:jc w:val="both"/>
        <w:rPr>
          <w:lang w:val="en-US" w:eastAsia="en-GB"/>
        </w:rPr>
      </w:pPr>
      <w:r w:rsidRPr="005512DA">
        <w:rPr>
          <w:lang w:val="en-US" w:eastAsia="en-GB"/>
        </w:rPr>
        <w:t>(</w:t>
      </w:r>
      <w:r w:rsidR="004D4BE6">
        <w:rPr>
          <w:lang w:val="en-US" w:eastAsia="en-GB"/>
        </w:rPr>
        <w:t>a</w:t>
      </w:r>
      <w:r w:rsidRPr="005512DA">
        <w:rPr>
          <w:lang w:val="en-US" w:eastAsia="en-GB"/>
        </w:rPr>
        <w:t xml:space="preserve">) </w:t>
      </w:r>
      <w:r>
        <w:rPr>
          <w:lang w:val="en-US" w:eastAsia="en-GB"/>
        </w:rPr>
        <w:tab/>
      </w:r>
      <w:r w:rsidRPr="005512DA">
        <w:rPr>
          <w:lang w:val="en-US" w:eastAsia="en-GB"/>
        </w:rPr>
        <w:t xml:space="preserve">Using a mass production </w:t>
      </w:r>
      <w:r w:rsidR="008173DF">
        <w:rPr>
          <w:lang w:val="en-US" w:eastAsia="en-GB"/>
        </w:rPr>
        <w:t>filament light source</w:t>
      </w:r>
      <w:r w:rsidRPr="005512DA">
        <w:rPr>
          <w:lang w:val="en-US" w:eastAsia="en-GB"/>
        </w:rPr>
        <w:t xml:space="preserve"> as submitted with the device, which has been aged for at least 1 hour;</w:t>
      </w:r>
    </w:p>
    <w:p w14:paraId="746B6C6C" w14:textId="1A398591" w:rsidR="00BB4D87" w:rsidRPr="00831AE2" w:rsidRDefault="00BB4D87" w:rsidP="00BB4D87">
      <w:pPr>
        <w:suppressAutoHyphens w:val="0"/>
        <w:autoSpaceDE w:val="0"/>
        <w:autoSpaceDN w:val="0"/>
        <w:adjustRightInd w:val="0"/>
        <w:spacing w:after="120"/>
        <w:ind w:left="2835" w:right="1133" w:hanging="567"/>
        <w:jc w:val="both"/>
        <w:rPr>
          <w:lang w:val="en-US" w:eastAsia="en-GB"/>
        </w:rPr>
      </w:pPr>
      <w:r>
        <w:rPr>
          <w:lang w:val="en-US" w:eastAsia="en-GB"/>
        </w:rPr>
        <w:t>(</w:t>
      </w:r>
      <w:r w:rsidR="004D4BE6">
        <w:rPr>
          <w:lang w:val="en-US" w:eastAsia="en-GB"/>
        </w:rPr>
        <w:t>b</w:t>
      </w:r>
      <w:r>
        <w:rPr>
          <w:lang w:val="en-US" w:eastAsia="en-GB"/>
        </w:rPr>
        <w:t xml:space="preserve">) </w:t>
      </w:r>
      <w:r>
        <w:rPr>
          <w:lang w:val="en-US" w:eastAsia="en-GB"/>
        </w:rPr>
        <w:tab/>
      </w:r>
      <w:r w:rsidRPr="00831AE2">
        <w:rPr>
          <w:lang w:val="en-US" w:eastAsia="en-GB"/>
        </w:rPr>
        <w:t xml:space="preserve">Using </w:t>
      </w:r>
      <w:r w:rsidR="00AF3F1B">
        <w:rPr>
          <w:lang w:val="en-US" w:eastAsia="en-GB"/>
        </w:rPr>
        <w:t xml:space="preserve">mass production LED light source(s) and/or </w:t>
      </w:r>
      <w:r w:rsidRPr="00831AE2">
        <w:rPr>
          <w:lang w:val="en-US" w:eastAsia="en-GB"/>
        </w:rPr>
        <w:t>the LED module(s) as submitted with the device, which has been aged for at least 48 hours;</w:t>
      </w:r>
    </w:p>
    <w:p w14:paraId="582B613F" w14:textId="5BF29076" w:rsidR="00BB4D87" w:rsidRPr="00831AE2" w:rsidRDefault="00BB4D87" w:rsidP="00BB4D87">
      <w:pPr>
        <w:suppressAutoHyphens w:val="0"/>
        <w:autoSpaceDE w:val="0"/>
        <w:autoSpaceDN w:val="0"/>
        <w:adjustRightInd w:val="0"/>
        <w:spacing w:after="120"/>
        <w:ind w:left="2835" w:right="1133" w:hanging="567"/>
        <w:jc w:val="both"/>
        <w:rPr>
          <w:lang w:val="en-US" w:eastAsia="en-GB"/>
        </w:rPr>
      </w:pPr>
      <w:r>
        <w:rPr>
          <w:lang w:val="en-US" w:eastAsia="en-GB"/>
        </w:rPr>
        <w:t>(</w:t>
      </w:r>
      <w:r w:rsidR="004D4BE6">
        <w:rPr>
          <w:lang w:val="en-US" w:eastAsia="en-GB"/>
        </w:rPr>
        <w:t>c</w:t>
      </w:r>
      <w:r>
        <w:rPr>
          <w:lang w:val="en-US" w:eastAsia="en-GB"/>
        </w:rPr>
        <w:t>)</w:t>
      </w:r>
      <w:r>
        <w:rPr>
          <w:lang w:val="en-US" w:eastAsia="en-GB"/>
        </w:rPr>
        <w:tab/>
      </w:r>
      <w:r w:rsidRPr="00831AE2">
        <w:rPr>
          <w:lang w:val="en-US" w:eastAsia="en-GB"/>
        </w:rPr>
        <w:t>Using a mass production gas-discharge light source which has been aged for at least 15 hours.</w:t>
      </w:r>
    </w:p>
    <w:p w14:paraId="133E8B07" w14:textId="77777777" w:rsidR="00BB4D87" w:rsidRPr="00831AE2" w:rsidRDefault="00B63127" w:rsidP="00B63127">
      <w:pPr>
        <w:pStyle w:val="StyleSingleTxtGLeft2cmHanging206cm"/>
        <w:ind w:left="567" w:firstLine="567"/>
      </w:pPr>
      <w:r>
        <w:t>3.1.2.</w:t>
      </w:r>
      <w:r>
        <w:tab/>
      </w:r>
      <w:r>
        <w:tab/>
      </w:r>
      <w:r w:rsidR="00BB4D87" w:rsidRPr="00831AE2">
        <w:t xml:space="preserve">In the case of a device with an asymmetrical beam pattern: </w:t>
      </w:r>
    </w:p>
    <w:p w14:paraId="6168368D" w14:textId="77777777" w:rsidR="00BB4D87" w:rsidRPr="00061321" w:rsidRDefault="00BB4D87" w:rsidP="00BB4D87">
      <w:pPr>
        <w:pStyle w:val="StyleSingleTxtGLeft2cmHanging206cm"/>
        <w:ind w:firstLine="0"/>
        <w:rPr>
          <w:b/>
        </w:rPr>
      </w:pPr>
      <w:r w:rsidRPr="00061321">
        <w:rPr>
          <w:lang w:val="en-US" w:eastAsia="en-GB"/>
        </w:rPr>
        <w:t>the position of the "cut-off" line in its horizontal part (between V-V and the vertical lines passing through point</w:t>
      </w:r>
      <w:r w:rsidRPr="00061321">
        <w:t xml:space="preserve"> B 50 L for right-hand traffic or B 50 R for left-hand traffic) </w:t>
      </w:r>
      <w:r w:rsidRPr="00061321">
        <w:rPr>
          <w:lang w:val="en-US" w:eastAsia="en-GB"/>
        </w:rPr>
        <w:t>shall be verified 3 minutes (r3) and 60 minutes (r60) respectively after operation.</w:t>
      </w:r>
    </w:p>
    <w:p w14:paraId="7601A319" w14:textId="5C79827E" w:rsidR="00BB4D87" w:rsidRPr="00061321" w:rsidRDefault="00B63127" w:rsidP="00B63127">
      <w:pPr>
        <w:pStyle w:val="StyleSingleTxtGLeft2cmHanging206cm"/>
        <w:suppressAutoHyphens w:val="0"/>
        <w:autoSpaceDE w:val="0"/>
        <w:autoSpaceDN w:val="0"/>
        <w:adjustRightInd w:val="0"/>
        <w:spacing w:line="240" w:lineRule="auto"/>
        <w:ind w:right="1133"/>
        <w:rPr>
          <w:lang w:val="en-US" w:eastAsia="en-GB"/>
        </w:rPr>
      </w:pPr>
      <w:r>
        <w:t>3.1.3.</w:t>
      </w:r>
      <w:r>
        <w:tab/>
      </w:r>
      <w:r w:rsidR="00BB4D87" w:rsidRPr="00831AE2">
        <w:t xml:space="preserve">In the case of a headlamp with a symmetrical beam pattern: </w:t>
      </w:r>
      <w:r w:rsidR="00BB4D87" w:rsidRPr="00831AE2">
        <w:rPr>
          <w:lang w:val="en-US" w:eastAsia="en-GB"/>
        </w:rPr>
        <w:t>the position of the "cut-off" line in its horizontal part (between V-V and the vertical lines</w:t>
      </w:r>
      <w:r w:rsidR="00BB4D87" w:rsidRPr="00061321">
        <w:rPr>
          <w:lang w:val="en-US" w:eastAsia="en-GB"/>
        </w:rPr>
        <w:t xml:space="preserve"> passing through point 50 L and 50 R for Class BS headlamp, 3.5 L and 3.5 R for Class </w:t>
      </w:r>
      <w:r w:rsidR="00BB4D87" w:rsidRPr="00061321">
        <w:rPr>
          <w:lang w:val="en-US" w:eastAsia="en-GB"/>
        </w:rPr>
        <w:lastRenderedPageBreak/>
        <w:t>CS</w:t>
      </w:r>
      <w:r w:rsidR="00B05271">
        <w:rPr>
          <w:lang w:val="en-US" w:eastAsia="en-GB"/>
        </w:rPr>
        <w:t xml:space="preserve"> and</w:t>
      </w:r>
      <w:r w:rsidR="00BB4D87" w:rsidRPr="00061321">
        <w:rPr>
          <w:lang w:val="en-US" w:eastAsia="en-GB"/>
        </w:rPr>
        <w:t xml:space="preserve"> DS headlamp) shall be verified 3 minutes (r3) and 60 minutes (r60) respectively after operation.</w:t>
      </w:r>
    </w:p>
    <w:p w14:paraId="37DAFB28" w14:textId="77777777" w:rsidR="00BB4D87" w:rsidRPr="003D360F" w:rsidRDefault="00B63127" w:rsidP="00B63127">
      <w:pPr>
        <w:pStyle w:val="StyleSingleTxtGLeft2cmHanging206cm"/>
      </w:pPr>
      <w:r>
        <w:rPr>
          <w:lang w:val="en-US"/>
        </w:rPr>
        <w:t>3.1.4.</w:t>
      </w:r>
      <w:r>
        <w:rPr>
          <w:lang w:val="en-US"/>
        </w:rPr>
        <w:tab/>
      </w:r>
      <w:r w:rsidR="00BB4D87" w:rsidRPr="003D360F">
        <w:t>In the case of a front fog lamps: t</w:t>
      </w:r>
      <w:r w:rsidR="00BB4D87" w:rsidRPr="003D360F">
        <w:rPr>
          <w:lang w:val="en-US" w:eastAsia="en-GB"/>
        </w:rPr>
        <w:t>he position of the "cut-off" line between a point situated 3.0 degrees left and a point situated 3.0 degrees right of the cut-off line V-V shall be verified 3 minutes (r3) and 60 minutes (r60) respectively after operation.</w:t>
      </w:r>
    </w:p>
    <w:p w14:paraId="66E1F7C8" w14:textId="77777777" w:rsidR="00BB4D87" w:rsidRDefault="00BB4D87" w:rsidP="00BB4D87">
      <w:pPr>
        <w:pStyle w:val="StyleSingleTxtGLeft2cmHanging206cm"/>
        <w:ind w:firstLine="0"/>
      </w:pPr>
      <w:r w:rsidRPr="0005137F">
        <w:tab/>
      </w:r>
      <w:r w:rsidRPr="002926BD">
        <w:t>The measurement of the variation in the cut-off line position as described above shall be carried out by any method giving acceptable accuracy and reproducible results.</w:t>
      </w:r>
    </w:p>
    <w:p w14:paraId="05EBB416" w14:textId="77777777" w:rsidR="00BB4D87" w:rsidRPr="0005137F" w:rsidRDefault="00B63127" w:rsidP="00BB4D87">
      <w:pPr>
        <w:pStyle w:val="StyleSingleTxtGLeft2cmHanging206cm"/>
      </w:pPr>
      <w:r>
        <w:t>3.2</w:t>
      </w:r>
      <w:r w:rsidR="00BB4D87">
        <w:t>.</w:t>
      </w:r>
      <w:r w:rsidR="00BB4D87">
        <w:tab/>
      </w:r>
      <w:r w:rsidR="00BB4D87" w:rsidRPr="0005137F">
        <w:tab/>
        <w:t>Test results</w:t>
      </w:r>
    </w:p>
    <w:p w14:paraId="3E687035" w14:textId="77777777" w:rsidR="00BB4D87" w:rsidRDefault="00B63127" w:rsidP="00BB4D87">
      <w:pPr>
        <w:pStyle w:val="SingleTxtG"/>
        <w:ind w:left="2268" w:hanging="1134"/>
      </w:pPr>
      <w:r>
        <w:t>3.2.1</w:t>
      </w:r>
      <w:r w:rsidR="00BB4D87">
        <w:t>.</w:t>
      </w:r>
      <w:r w:rsidR="00BB4D87" w:rsidRPr="0005137F">
        <w:tab/>
      </w:r>
      <w:r w:rsidR="00BB4D87">
        <w:t>T</w:t>
      </w:r>
      <w:r w:rsidR="00BB4D87" w:rsidRPr="00804F22">
        <w:t>he result</w:t>
      </w:r>
      <w:r w:rsidR="00BB4D87">
        <w:t>,</w:t>
      </w:r>
      <w:r w:rsidR="00BB4D87" w:rsidRPr="00804F22">
        <w:t xml:space="preserve"> expressed in milliradians (mrad)</w:t>
      </w:r>
      <w:r w:rsidR="00BB4D87">
        <w:t>,</w:t>
      </w:r>
      <w:r w:rsidR="00BB4D87" w:rsidRPr="00804F22">
        <w:t xml:space="preserve"> shall be considered as acceptable </w:t>
      </w:r>
      <w:r w:rsidR="00BB4D87">
        <w:t>when:</w:t>
      </w:r>
    </w:p>
    <w:p w14:paraId="47A56E48" w14:textId="332CA9AF" w:rsidR="00BB4D87" w:rsidRPr="00804F22" w:rsidRDefault="00C60692" w:rsidP="00BB4D87">
      <w:pPr>
        <w:pStyle w:val="SingleTxtG"/>
        <w:ind w:left="2835" w:hanging="567"/>
      </w:pPr>
      <w:r>
        <w:t>(</w:t>
      </w:r>
      <w:r w:rsidR="00BB4D87">
        <w:t>a)</w:t>
      </w:r>
      <w:r w:rsidR="00BB4D87" w:rsidRPr="00804F22">
        <w:t xml:space="preserve"> </w:t>
      </w:r>
      <w:r w:rsidR="00BB4D87">
        <w:tab/>
      </w:r>
      <w:r w:rsidR="004D4BE6">
        <w:t>I</w:t>
      </w:r>
      <w:r w:rsidR="00BB4D87">
        <w:t xml:space="preserve">n case of </w:t>
      </w:r>
      <w:r w:rsidR="00BB4D87" w:rsidRPr="00804F22">
        <w:t xml:space="preserve">headlamps or AFS, the absolute value </w:t>
      </w:r>
      <w:r w:rsidR="00BB4D87" w:rsidRPr="00804F22">
        <w:sym w:font="Symbol" w:char="F044"/>
      </w:r>
      <w:r w:rsidR="00BB4D87" w:rsidRPr="00804F22">
        <w:t xml:space="preserve"> r</w:t>
      </w:r>
      <w:r w:rsidR="00BB4D87" w:rsidRPr="00804F22">
        <w:rPr>
          <w:vertAlign w:val="subscript"/>
        </w:rPr>
        <w:t>1</w:t>
      </w:r>
      <w:r w:rsidR="00BB4D87" w:rsidRPr="00804F22">
        <w:t xml:space="preserve"> = </w:t>
      </w:r>
      <w:r w:rsidR="00BB4D87" w:rsidRPr="00804F22">
        <w:sym w:font="Symbol" w:char="F0BD"/>
      </w:r>
      <w:r w:rsidR="00BB4D87" w:rsidRPr="00804F22">
        <w:t xml:space="preserve"> r</w:t>
      </w:r>
      <w:r w:rsidR="00BB4D87" w:rsidRPr="00804F22">
        <w:rPr>
          <w:vertAlign w:val="subscript"/>
        </w:rPr>
        <w:t>3</w:t>
      </w:r>
      <w:r w:rsidR="00BB4D87" w:rsidRPr="00804F22">
        <w:t xml:space="preserve"> – r</w:t>
      </w:r>
      <w:r w:rsidR="00BB4D87" w:rsidRPr="00804F22">
        <w:rPr>
          <w:vertAlign w:val="subscript"/>
        </w:rPr>
        <w:t>60</w:t>
      </w:r>
      <w:r w:rsidR="00BB4D87" w:rsidRPr="00804F22">
        <w:t xml:space="preserve"> </w:t>
      </w:r>
      <w:r w:rsidR="00BB4D87" w:rsidRPr="00804F22">
        <w:sym w:font="Symbol" w:char="F0BD"/>
      </w:r>
      <w:r w:rsidR="00BB4D87" w:rsidRPr="00804F22">
        <w:t xml:space="preserve"> recorded on the device is not more than 1.0 mrad (</w:t>
      </w:r>
      <w:r w:rsidR="00BB4D87" w:rsidRPr="00804F22">
        <w:sym w:font="Symbol" w:char="F044"/>
      </w:r>
      <w:r w:rsidR="00BB4D87" w:rsidRPr="00804F22">
        <w:t xml:space="preserve"> r</w:t>
      </w:r>
      <w:r w:rsidR="00BB4D87" w:rsidRPr="00804F22">
        <w:rPr>
          <w:vertAlign w:val="subscript"/>
        </w:rPr>
        <w:t>1</w:t>
      </w:r>
      <w:r w:rsidR="00BB4D87" w:rsidRPr="00804F22">
        <w:t xml:space="preserve"> </w:t>
      </w:r>
      <w:r w:rsidR="00BB4D87" w:rsidRPr="00804F22">
        <w:sym w:font="Symbol" w:char="F0A3"/>
      </w:r>
      <w:r w:rsidR="00BB4D87" w:rsidRPr="00804F22">
        <w:t xml:space="preserve"> 1.0 mrad)</w:t>
      </w:r>
      <w:r w:rsidR="00BB4D87" w:rsidRPr="00804F22">
        <w:rPr>
          <w:b/>
          <w:lang w:eastAsia="ja-JP"/>
        </w:rPr>
        <w:t xml:space="preserve"> </w:t>
      </w:r>
      <w:r w:rsidR="00BB4D87" w:rsidRPr="00804F22">
        <w:rPr>
          <w:lang w:eastAsia="ja-JP"/>
        </w:rPr>
        <w:t>upward and not more than 2.0 mrad (</w:t>
      </w:r>
      <w:r w:rsidR="00BB4D87" w:rsidRPr="00804F22">
        <w:sym w:font="Symbol" w:char="F044"/>
      </w:r>
      <w:r w:rsidR="00BB4D87" w:rsidRPr="00804F22">
        <w:t xml:space="preserve"> r</w:t>
      </w:r>
      <w:r w:rsidR="00BB4D87" w:rsidRPr="00804F22">
        <w:rPr>
          <w:vertAlign w:val="subscript"/>
        </w:rPr>
        <w:t>1</w:t>
      </w:r>
      <w:r w:rsidR="00BB4D87" w:rsidRPr="00804F22">
        <w:t xml:space="preserve"> </w:t>
      </w:r>
      <w:r w:rsidR="00BB4D87" w:rsidRPr="00804F22">
        <w:sym w:font="Symbol" w:char="F0A3"/>
      </w:r>
      <w:r w:rsidR="00BB4D87" w:rsidRPr="00804F22">
        <w:t xml:space="preserve"> </w:t>
      </w:r>
      <w:r w:rsidR="00BB4D87" w:rsidRPr="00804F22">
        <w:rPr>
          <w:lang w:eastAsia="ja-JP"/>
        </w:rPr>
        <w:t>2</w:t>
      </w:r>
      <w:r w:rsidR="00BB4D87" w:rsidRPr="00804F22">
        <w:t>.0 mrad) downwards.</w:t>
      </w:r>
    </w:p>
    <w:p w14:paraId="30848F82" w14:textId="04213EBC" w:rsidR="00BB4D87" w:rsidRDefault="00C60692" w:rsidP="00BB4D87">
      <w:pPr>
        <w:pStyle w:val="SingleTxtG"/>
        <w:ind w:left="2835" w:hanging="567"/>
      </w:pPr>
      <w:r>
        <w:t>(</w:t>
      </w:r>
      <w:r w:rsidR="00BB4D87">
        <w:t>b)</w:t>
      </w:r>
      <w:r w:rsidR="00BB4D87" w:rsidRPr="00804F22">
        <w:t xml:space="preserve"> </w:t>
      </w:r>
      <w:r w:rsidR="00BB4D87">
        <w:tab/>
      </w:r>
      <w:r w:rsidR="004D4BE6">
        <w:t>I</w:t>
      </w:r>
      <w:r w:rsidR="00BB4D87">
        <w:t xml:space="preserve">n case of </w:t>
      </w:r>
      <w:r w:rsidR="00BB4D87" w:rsidRPr="00804F22">
        <w:t xml:space="preserve">front fog lamps, the absolute value </w:t>
      </w:r>
      <w:r w:rsidR="00BB4D87" w:rsidRPr="00804F22">
        <w:sym w:font="Symbol" w:char="F044"/>
      </w:r>
      <w:r w:rsidR="00BB4D87" w:rsidRPr="00804F22">
        <w:t xml:space="preserve"> r</w:t>
      </w:r>
      <w:r w:rsidR="00BB4D87" w:rsidRPr="00804F22">
        <w:rPr>
          <w:vertAlign w:val="subscript"/>
        </w:rPr>
        <w:t>1</w:t>
      </w:r>
      <w:r w:rsidR="00BB4D87" w:rsidRPr="00804F22">
        <w:t xml:space="preserve"> = </w:t>
      </w:r>
      <w:r w:rsidR="00BB4D87" w:rsidRPr="00804F22">
        <w:sym w:font="Symbol" w:char="F0BD"/>
      </w:r>
      <w:r w:rsidR="00BB4D87" w:rsidRPr="00804F22">
        <w:t xml:space="preserve"> r</w:t>
      </w:r>
      <w:r w:rsidR="00BB4D87" w:rsidRPr="00804F22">
        <w:rPr>
          <w:vertAlign w:val="subscript"/>
        </w:rPr>
        <w:t>3</w:t>
      </w:r>
      <w:r w:rsidR="00BB4D87" w:rsidRPr="00804F22">
        <w:t xml:space="preserve"> – r</w:t>
      </w:r>
      <w:r w:rsidR="00BB4D87" w:rsidRPr="00804F22">
        <w:rPr>
          <w:vertAlign w:val="subscript"/>
        </w:rPr>
        <w:t>60</w:t>
      </w:r>
      <w:r w:rsidR="00BB4D87" w:rsidRPr="00804F22">
        <w:t xml:space="preserve"> </w:t>
      </w:r>
      <w:r w:rsidR="00BB4D87" w:rsidRPr="00804F22">
        <w:sym w:font="Symbol" w:char="F0BD"/>
      </w:r>
      <w:r w:rsidR="00BB4D87" w:rsidRPr="00804F22">
        <w:t xml:space="preserve"> recorded on this </w:t>
      </w:r>
      <w:r w:rsidR="00BB4D87">
        <w:t>device</w:t>
      </w:r>
      <w:r w:rsidR="00BB4D87" w:rsidRPr="00804F22">
        <w:t xml:space="preserve"> is not more than 2.0 mrad (</w:t>
      </w:r>
      <w:r w:rsidR="00BB4D87" w:rsidRPr="00804F22">
        <w:sym w:font="Symbol" w:char="F044"/>
      </w:r>
      <w:r w:rsidR="00BB4D87" w:rsidRPr="00804F22">
        <w:t xml:space="preserve"> r</w:t>
      </w:r>
      <w:r w:rsidR="00BB4D87" w:rsidRPr="00804F22">
        <w:rPr>
          <w:vertAlign w:val="subscript"/>
        </w:rPr>
        <w:t>1</w:t>
      </w:r>
      <w:r w:rsidR="00BB4D87" w:rsidRPr="00804F22">
        <w:t xml:space="preserve"> </w:t>
      </w:r>
      <w:r w:rsidR="00BB4D87" w:rsidRPr="00804F22">
        <w:sym w:font="Symbol" w:char="F0A3"/>
      </w:r>
      <w:r w:rsidR="00BB4D87" w:rsidRPr="00804F22">
        <w:t xml:space="preserve"> 2.0 mrad)</w:t>
      </w:r>
      <w:r w:rsidR="008B543B">
        <w:t>.</w:t>
      </w:r>
      <w:r w:rsidR="00BB4D87" w:rsidRPr="0005137F">
        <w:rPr>
          <w:b/>
          <w:lang w:eastAsia="ja-JP"/>
        </w:rPr>
        <w:t xml:space="preserve"> </w:t>
      </w:r>
    </w:p>
    <w:p w14:paraId="68822F69" w14:textId="77777777" w:rsidR="00BB4D87" w:rsidRPr="007D44AA" w:rsidRDefault="00B63127" w:rsidP="00BB4D87">
      <w:pPr>
        <w:pStyle w:val="SingleTxtG"/>
        <w:ind w:left="2268" w:hanging="1134"/>
        <w:rPr>
          <w:lang w:eastAsia="ja-JP"/>
        </w:rPr>
      </w:pPr>
      <w:r>
        <w:t>3.2.2</w:t>
      </w:r>
      <w:r w:rsidR="00BB4D87">
        <w:t>.</w:t>
      </w:r>
      <w:r w:rsidR="00BB4D87">
        <w:tab/>
      </w:r>
      <w:r w:rsidR="00BB4D87" w:rsidRPr="0005137F">
        <w:t>However, if th</w:t>
      </w:r>
      <w:r w:rsidR="00BB4D87">
        <w:t xml:space="preserve">e result </w:t>
      </w:r>
      <w:r w:rsidR="00BB4D87">
        <w:rPr>
          <w:lang w:eastAsia="ja-JP"/>
        </w:rPr>
        <w:t xml:space="preserve">does not comply with the requirements in </w:t>
      </w:r>
      <w:r w:rsidR="00BB4D87" w:rsidRPr="007D44AA">
        <w:rPr>
          <w:lang w:eastAsia="ja-JP"/>
        </w:rPr>
        <w:t>paragraph </w:t>
      </w:r>
      <w:r w:rsidR="00BB4D87">
        <w:rPr>
          <w:lang w:eastAsia="ja-JP"/>
        </w:rPr>
        <w:t xml:space="preserve"> </w:t>
      </w:r>
      <w:r>
        <w:rPr>
          <w:lang w:eastAsia="ja-JP"/>
        </w:rPr>
        <w:t>3.2.1</w:t>
      </w:r>
      <w:r w:rsidR="00BB4D87">
        <w:rPr>
          <w:lang w:eastAsia="ja-JP"/>
        </w:rPr>
        <w:t xml:space="preserve">. and does not exceed the values in </w:t>
      </w:r>
      <w:r w:rsidR="00CD798B">
        <w:rPr>
          <w:lang w:eastAsia="ja-JP"/>
        </w:rPr>
        <w:t>T</w:t>
      </w:r>
      <w:r w:rsidR="00BB4D87">
        <w:rPr>
          <w:lang w:eastAsia="ja-JP"/>
        </w:rPr>
        <w:t xml:space="preserve">able A7-1, </w:t>
      </w:r>
      <w:r w:rsidR="00BB4D87" w:rsidRPr="007D44AA">
        <w:rPr>
          <w:lang w:eastAsia="ja-JP"/>
        </w:rPr>
        <w:t xml:space="preserve">a further sample </w:t>
      </w:r>
      <w:r w:rsidR="00BB4D87" w:rsidRPr="002305B8">
        <w:rPr>
          <w:lang w:eastAsia="ja-JP"/>
        </w:rPr>
        <w:t xml:space="preserve">mounted on a test fixture representative of the correct installation on the vehicle </w:t>
      </w:r>
      <w:r w:rsidR="00BB4D87" w:rsidRPr="007D44AA">
        <w:rPr>
          <w:lang w:eastAsia="ja-JP"/>
        </w:rPr>
        <w:t>shall be tested as described in paragraph </w:t>
      </w:r>
      <w:r>
        <w:rPr>
          <w:lang w:eastAsia="ja-JP"/>
        </w:rPr>
        <w:t>3.1.</w:t>
      </w:r>
      <w:r w:rsidR="00BB4D87" w:rsidRPr="007D44AA">
        <w:rPr>
          <w:lang w:eastAsia="ja-JP"/>
        </w:rPr>
        <w:t xml:space="preserve"> after being subjected three consecutive times to the cycle as described below, in order to stabilise the position of the mechanical parts of the </w:t>
      </w:r>
      <w:r w:rsidR="00BB4D87">
        <w:rPr>
          <w:lang w:eastAsia="ja-JP"/>
        </w:rPr>
        <w:t>device</w:t>
      </w:r>
      <w:r w:rsidR="00BB4D87" w:rsidRPr="007D44AA">
        <w:rPr>
          <w:lang w:eastAsia="ja-JP"/>
        </w:rPr>
        <w:t>:</w:t>
      </w:r>
    </w:p>
    <w:p w14:paraId="6561D065" w14:textId="3B1B61E5" w:rsidR="00BB4D87" w:rsidRPr="007D44AA" w:rsidRDefault="00BB4D87" w:rsidP="00BB4D87">
      <w:pPr>
        <w:pStyle w:val="SingleTxtG"/>
        <w:ind w:left="2835" w:hanging="567"/>
        <w:rPr>
          <w:lang w:eastAsia="ja-JP"/>
        </w:rPr>
      </w:pPr>
      <w:r w:rsidRPr="007D44AA">
        <w:rPr>
          <w:lang w:eastAsia="ja-JP"/>
        </w:rPr>
        <w:t>(a)</w:t>
      </w:r>
      <w:r w:rsidRPr="007D44AA">
        <w:rPr>
          <w:lang w:eastAsia="ja-JP"/>
        </w:rPr>
        <w:tab/>
        <w:t xml:space="preserve">Operation of the </w:t>
      </w:r>
      <w:r>
        <w:rPr>
          <w:lang w:eastAsia="ja-JP"/>
        </w:rPr>
        <w:t>device</w:t>
      </w:r>
      <w:r w:rsidRPr="007D44AA">
        <w:rPr>
          <w:lang w:eastAsia="ja-JP"/>
        </w:rPr>
        <w:t xml:space="preserve"> for one hour (</w:t>
      </w:r>
      <w:r>
        <w:rPr>
          <w:lang w:eastAsia="ja-JP"/>
        </w:rPr>
        <w:t>t</w:t>
      </w:r>
      <w:r w:rsidRPr="007D44AA">
        <w:rPr>
          <w:lang w:eastAsia="ja-JP"/>
        </w:rPr>
        <w:t>he voltage shall be adjusted as specified in paragraph </w:t>
      </w:r>
      <w:r w:rsidR="00B63127">
        <w:rPr>
          <w:lang w:eastAsia="ja-JP"/>
        </w:rPr>
        <w:t>2.1.1.2</w:t>
      </w:r>
      <w:r w:rsidRPr="007D44AA">
        <w:rPr>
          <w:lang w:eastAsia="ja-JP"/>
        </w:rPr>
        <w:t>.)</w:t>
      </w:r>
      <w:r w:rsidR="008B543B">
        <w:rPr>
          <w:lang w:eastAsia="ja-JP"/>
        </w:rPr>
        <w:t>;</w:t>
      </w:r>
    </w:p>
    <w:p w14:paraId="74849931" w14:textId="62382E56" w:rsidR="00BB4D87" w:rsidRDefault="00BB4D87" w:rsidP="00BB4D87">
      <w:pPr>
        <w:pStyle w:val="SingleTxtG"/>
        <w:ind w:left="2835" w:hanging="567"/>
        <w:rPr>
          <w:lang w:eastAsia="ja-JP"/>
        </w:rPr>
      </w:pPr>
      <w:r w:rsidRPr="007D44AA">
        <w:rPr>
          <w:lang w:eastAsia="ja-JP"/>
        </w:rPr>
        <w:t>(b)</w:t>
      </w:r>
      <w:r w:rsidRPr="007D44AA">
        <w:rPr>
          <w:lang w:eastAsia="ja-JP"/>
        </w:rPr>
        <w:tab/>
        <w:t>One hour period with the lamp switched off</w:t>
      </w:r>
      <w:r w:rsidR="008B543B">
        <w:rPr>
          <w:lang w:eastAsia="ja-JP"/>
        </w:rPr>
        <w:t>.</w:t>
      </w:r>
    </w:p>
    <w:p w14:paraId="1DF5D939" w14:textId="77777777" w:rsidR="00BB4D87" w:rsidRDefault="00BB4D87" w:rsidP="00BB4D87">
      <w:pPr>
        <w:pStyle w:val="SingleTxtG"/>
        <w:ind w:left="2835"/>
        <w:rPr>
          <w:lang w:eastAsia="ja-JP"/>
        </w:rPr>
      </w:pPr>
      <w:r w:rsidRPr="002305B8">
        <w:rPr>
          <w:lang w:eastAsia="ja-JP"/>
        </w:rPr>
        <w:t xml:space="preserve">After these three cycles, the </w:t>
      </w:r>
      <w:r>
        <w:rPr>
          <w:lang w:eastAsia="ja-JP"/>
        </w:rPr>
        <w:t>device</w:t>
      </w:r>
      <w:r w:rsidRPr="002305B8">
        <w:rPr>
          <w:lang w:eastAsia="ja-JP"/>
        </w:rPr>
        <w:t xml:space="preserve"> shall be considered as acceptable if the absolute values Δr measured according to paragraph </w:t>
      </w:r>
      <w:r w:rsidR="00B63127">
        <w:rPr>
          <w:lang w:eastAsia="ja-JP"/>
        </w:rPr>
        <w:t>3.2</w:t>
      </w:r>
      <w:r w:rsidRPr="002305B8">
        <w:rPr>
          <w:lang w:eastAsia="ja-JP"/>
        </w:rPr>
        <w:t xml:space="preserve">. on this further sample meet the requirements in paragraph </w:t>
      </w:r>
      <w:r w:rsidR="00B63127">
        <w:rPr>
          <w:lang w:eastAsia="ja-JP"/>
        </w:rPr>
        <w:t>3.2.1.</w:t>
      </w:r>
      <w:r w:rsidRPr="002305B8">
        <w:rPr>
          <w:lang w:eastAsia="ja-JP"/>
        </w:rPr>
        <w:t xml:space="preserve"> </w:t>
      </w:r>
    </w:p>
    <w:p w14:paraId="7B9B3340" w14:textId="77777777" w:rsidR="00BB4D87" w:rsidRDefault="00BB4D87" w:rsidP="008B543B">
      <w:pPr>
        <w:pStyle w:val="SingleTxtG"/>
        <w:spacing w:after="0"/>
        <w:rPr>
          <w:lang w:eastAsia="ja-JP"/>
        </w:rPr>
      </w:pPr>
      <w:r>
        <w:rPr>
          <w:lang w:eastAsia="ja-JP"/>
        </w:rPr>
        <w:t xml:space="preserve">Table A7-1 </w:t>
      </w:r>
    </w:p>
    <w:p w14:paraId="0C0A0C66" w14:textId="77777777" w:rsidR="00BB4D87" w:rsidRPr="004D4BE6" w:rsidRDefault="00BB4D87" w:rsidP="00BB4D87">
      <w:pPr>
        <w:pStyle w:val="SingleTxtG"/>
        <w:rPr>
          <w:b/>
          <w:bCs/>
          <w:lang w:eastAsia="ja-JP"/>
        </w:rPr>
      </w:pPr>
      <w:r w:rsidRPr="004D4BE6">
        <w:rPr>
          <w:b/>
          <w:bCs/>
          <w:lang w:eastAsia="ja-JP"/>
        </w:rPr>
        <w:t>Movement values</w:t>
      </w:r>
    </w:p>
    <w:tbl>
      <w:tblPr>
        <w:tblW w:w="567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985"/>
        <w:gridCol w:w="1842"/>
      </w:tblGrid>
      <w:tr w:rsidR="00BB4D87" w:rsidRPr="004D4BE6" w14:paraId="388B77B2" w14:textId="77777777" w:rsidTr="004D4BE6">
        <w:tc>
          <w:tcPr>
            <w:tcW w:w="1843" w:type="dxa"/>
            <w:tcBorders>
              <w:top w:val="single" w:sz="4" w:space="0" w:color="auto"/>
              <w:left w:val="single" w:sz="4" w:space="0" w:color="auto"/>
              <w:bottom w:val="single" w:sz="12" w:space="0" w:color="auto"/>
              <w:right w:val="single" w:sz="4" w:space="0" w:color="auto"/>
            </w:tcBorders>
            <w:hideMark/>
          </w:tcPr>
          <w:p w14:paraId="788A5920" w14:textId="77777777" w:rsidR="00BB4D87" w:rsidRPr="004D4BE6" w:rsidRDefault="00BB4D87" w:rsidP="004D4BE6">
            <w:pPr>
              <w:widowControl w:val="0"/>
              <w:spacing w:before="80" w:after="80" w:line="200" w:lineRule="exact"/>
              <w:ind w:left="34" w:right="34"/>
              <w:rPr>
                <w:i/>
                <w:sz w:val="16"/>
                <w:szCs w:val="16"/>
                <w:lang w:eastAsia="ja-JP"/>
              </w:rPr>
            </w:pPr>
            <w:r w:rsidRPr="004D4BE6">
              <w:rPr>
                <w:i/>
                <w:sz w:val="16"/>
                <w:szCs w:val="16"/>
                <w:lang w:eastAsia="ja-JP"/>
              </w:rPr>
              <w:t>Movement</w:t>
            </w:r>
          </w:p>
        </w:tc>
        <w:tc>
          <w:tcPr>
            <w:tcW w:w="1985" w:type="dxa"/>
            <w:tcBorders>
              <w:top w:val="single" w:sz="4" w:space="0" w:color="auto"/>
              <w:left w:val="single" w:sz="4" w:space="0" w:color="auto"/>
              <w:bottom w:val="single" w:sz="12" w:space="0" w:color="auto"/>
              <w:right w:val="single" w:sz="4" w:space="0" w:color="auto"/>
            </w:tcBorders>
          </w:tcPr>
          <w:p w14:paraId="6E8A2A0A" w14:textId="77777777" w:rsidR="00BB4D87" w:rsidRPr="004D4BE6" w:rsidRDefault="00BB4D87" w:rsidP="004D4BE6">
            <w:pPr>
              <w:widowControl w:val="0"/>
              <w:spacing w:before="80" w:after="80" w:line="200" w:lineRule="exact"/>
              <w:ind w:left="34" w:right="34"/>
              <w:rPr>
                <w:i/>
                <w:sz w:val="16"/>
                <w:szCs w:val="16"/>
                <w:lang w:eastAsia="ja-JP"/>
              </w:rPr>
            </w:pPr>
            <w:r w:rsidRPr="004D4BE6">
              <w:rPr>
                <w:i/>
                <w:sz w:val="16"/>
                <w:szCs w:val="16"/>
                <w:lang w:eastAsia="ja-JP"/>
              </w:rPr>
              <w:t>Device</w:t>
            </w:r>
          </w:p>
        </w:tc>
        <w:tc>
          <w:tcPr>
            <w:tcW w:w="1842" w:type="dxa"/>
            <w:tcBorders>
              <w:top w:val="single" w:sz="4" w:space="0" w:color="auto"/>
              <w:left w:val="single" w:sz="4" w:space="0" w:color="auto"/>
              <w:bottom w:val="single" w:sz="12" w:space="0" w:color="auto"/>
              <w:right w:val="single" w:sz="4" w:space="0" w:color="auto"/>
            </w:tcBorders>
          </w:tcPr>
          <w:p w14:paraId="457BC6EE" w14:textId="77777777" w:rsidR="00BB4D87" w:rsidRPr="004D4BE6" w:rsidRDefault="00BB4D87" w:rsidP="004D4BE6">
            <w:pPr>
              <w:widowControl w:val="0"/>
              <w:spacing w:before="80" w:after="80" w:line="200" w:lineRule="exact"/>
              <w:ind w:left="34" w:right="34"/>
              <w:rPr>
                <w:i/>
                <w:sz w:val="16"/>
                <w:szCs w:val="16"/>
                <w:lang w:eastAsia="ja-JP"/>
              </w:rPr>
            </w:pPr>
            <w:r w:rsidRPr="004D4BE6">
              <w:rPr>
                <w:i/>
                <w:sz w:val="16"/>
                <w:szCs w:val="16"/>
                <w:lang w:eastAsia="ja-JP"/>
              </w:rPr>
              <w:t>Value</w:t>
            </w:r>
          </w:p>
        </w:tc>
      </w:tr>
      <w:tr w:rsidR="00BB4D87" w:rsidRPr="0005137F" w14:paraId="6A862D20" w14:textId="77777777" w:rsidTr="004D4BE6">
        <w:tc>
          <w:tcPr>
            <w:tcW w:w="1843" w:type="dxa"/>
            <w:vMerge w:val="restart"/>
            <w:tcBorders>
              <w:top w:val="single" w:sz="12" w:space="0" w:color="auto"/>
              <w:left w:val="single" w:sz="4" w:space="0" w:color="auto"/>
              <w:right w:val="single" w:sz="4" w:space="0" w:color="auto"/>
            </w:tcBorders>
            <w:vAlign w:val="center"/>
            <w:hideMark/>
          </w:tcPr>
          <w:p w14:paraId="597BBC55" w14:textId="77777777" w:rsidR="00BB4D87" w:rsidRPr="0005137F" w:rsidRDefault="00BB4D87" w:rsidP="004D4BE6">
            <w:pPr>
              <w:widowControl w:val="0"/>
              <w:spacing w:before="40" w:after="120" w:line="220" w:lineRule="exact"/>
              <w:ind w:left="34" w:right="34"/>
              <w:rPr>
                <w:lang w:eastAsia="ja-JP"/>
              </w:rPr>
            </w:pPr>
            <w:r w:rsidRPr="0005137F">
              <w:rPr>
                <w:lang w:eastAsia="ja-JP"/>
              </w:rPr>
              <w:t>Upward</w:t>
            </w:r>
          </w:p>
        </w:tc>
        <w:tc>
          <w:tcPr>
            <w:tcW w:w="1985" w:type="dxa"/>
            <w:tcBorders>
              <w:top w:val="single" w:sz="12" w:space="0" w:color="auto"/>
              <w:left w:val="single" w:sz="4" w:space="0" w:color="auto"/>
              <w:bottom w:val="single" w:sz="4" w:space="0" w:color="auto"/>
              <w:right w:val="single" w:sz="4" w:space="0" w:color="auto"/>
            </w:tcBorders>
            <w:vAlign w:val="center"/>
          </w:tcPr>
          <w:p w14:paraId="7AF4EC75" w14:textId="77777777" w:rsidR="00BB4D87" w:rsidRPr="00493D80" w:rsidRDefault="00BB4D87" w:rsidP="004D4BE6">
            <w:pPr>
              <w:widowControl w:val="0"/>
              <w:spacing w:before="40" w:after="120" w:line="220" w:lineRule="exact"/>
              <w:ind w:left="34" w:right="34"/>
              <w:rPr>
                <w:lang w:eastAsia="ja-JP"/>
              </w:rPr>
            </w:pPr>
            <w:r w:rsidRPr="00493D80">
              <w:rPr>
                <w:lang w:eastAsia="ja-JP"/>
              </w:rPr>
              <w:t>Headlamp or AFS</w:t>
            </w:r>
          </w:p>
        </w:tc>
        <w:tc>
          <w:tcPr>
            <w:tcW w:w="1842" w:type="dxa"/>
            <w:tcBorders>
              <w:top w:val="single" w:sz="12" w:space="0" w:color="auto"/>
              <w:left w:val="single" w:sz="4" w:space="0" w:color="auto"/>
              <w:bottom w:val="single" w:sz="4" w:space="0" w:color="auto"/>
              <w:right w:val="single" w:sz="4" w:space="0" w:color="auto"/>
            </w:tcBorders>
            <w:hideMark/>
          </w:tcPr>
          <w:p w14:paraId="21202DB5" w14:textId="77777777" w:rsidR="00BB4D87" w:rsidRPr="00493D80" w:rsidRDefault="00BB4D87" w:rsidP="004D4BE6">
            <w:pPr>
              <w:widowControl w:val="0"/>
              <w:tabs>
                <w:tab w:val="left" w:pos="1851"/>
                <w:tab w:val="left" w:pos="2268"/>
                <w:tab w:val="left" w:pos="2475"/>
                <w:tab w:val="left" w:pos="3627"/>
                <w:tab w:val="left" w:pos="4779"/>
                <w:tab w:val="left" w:pos="5931"/>
                <w:tab w:val="left" w:pos="7083"/>
                <w:tab w:val="left" w:pos="8235"/>
              </w:tabs>
              <w:spacing w:before="40" w:after="120" w:line="220" w:lineRule="exact"/>
              <w:ind w:left="33" w:right="600" w:firstLine="33"/>
            </w:pPr>
            <w:r w:rsidRPr="00493D80">
              <w:t>1.5 mrad</w:t>
            </w:r>
          </w:p>
        </w:tc>
      </w:tr>
      <w:tr w:rsidR="00BB4D87" w:rsidRPr="0005137F" w14:paraId="1014404C" w14:textId="77777777" w:rsidTr="004D4BE6">
        <w:tc>
          <w:tcPr>
            <w:tcW w:w="1843" w:type="dxa"/>
            <w:vMerge/>
            <w:tcBorders>
              <w:left w:val="single" w:sz="4" w:space="0" w:color="auto"/>
              <w:bottom w:val="single" w:sz="4" w:space="0" w:color="auto"/>
              <w:right w:val="single" w:sz="4" w:space="0" w:color="auto"/>
            </w:tcBorders>
            <w:vAlign w:val="center"/>
          </w:tcPr>
          <w:p w14:paraId="387E238E" w14:textId="77777777" w:rsidR="00BB4D87" w:rsidRPr="00804F22" w:rsidRDefault="00BB4D87" w:rsidP="004D4BE6">
            <w:pPr>
              <w:widowControl w:val="0"/>
              <w:spacing w:before="40" w:after="120" w:line="220" w:lineRule="exact"/>
              <w:ind w:left="34" w:right="34"/>
              <w:rPr>
                <w:highlight w:val="yellow"/>
                <w:lang w:eastAsia="ja-JP"/>
              </w:rPr>
            </w:pPr>
          </w:p>
        </w:tc>
        <w:tc>
          <w:tcPr>
            <w:tcW w:w="1985" w:type="dxa"/>
            <w:tcBorders>
              <w:top w:val="single" w:sz="4" w:space="0" w:color="auto"/>
              <w:left w:val="single" w:sz="4" w:space="0" w:color="auto"/>
              <w:bottom w:val="single" w:sz="4" w:space="0" w:color="auto"/>
              <w:right w:val="single" w:sz="4" w:space="0" w:color="auto"/>
            </w:tcBorders>
            <w:vAlign w:val="center"/>
          </w:tcPr>
          <w:p w14:paraId="5A26CCE2" w14:textId="77777777" w:rsidR="00BB4D87" w:rsidRPr="00493D80" w:rsidRDefault="00BB4D87" w:rsidP="004D4BE6">
            <w:pPr>
              <w:widowControl w:val="0"/>
              <w:spacing w:before="40" w:after="120" w:line="220" w:lineRule="exact"/>
              <w:ind w:left="34" w:right="34"/>
              <w:rPr>
                <w:lang w:eastAsia="ja-JP"/>
              </w:rPr>
            </w:pPr>
            <w:r w:rsidRPr="00493D80">
              <w:rPr>
                <w:lang w:eastAsia="ja-JP"/>
              </w:rPr>
              <w:t>Front fog lamp</w:t>
            </w:r>
          </w:p>
        </w:tc>
        <w:tc>
          <w:tcPr>
            <w:tcW w:w="1842" w:type="dxa"/>
            <w:tcBorders>
              <w:top w:val="single" w:sz="4" w:space="0" w:color="auto"/>
              <w:left w:val="single" w:sz="4" w:space="0" w:color="auto"/>
              <w:bottom w:val="single" w:sz="4" w:space="0" w:color="auto"/>
              <w:right w:val="single" w:sz="4" w:space="0" w:color="auto"/>
            </w:tcBorders>
          </w:tcPr>
          <w:p w14:paraId="1D8EF330" w14:textId="77777777" w:rsidR="00BB4D87" w:rsidRPr="00493D80" w:rsidRDefault="00BB4D87" w:rsidP="004D4BE6">
            <w:pPr>
              <w:widowControl w:val="0"/>
              <w:tabs>
                <w:tab w:val="left" w:pos="1851"/>
                <w:tab w:val="left" w:pos="2268"/>
                <w:tab w:val="left" w:pos="2475"/>
                <w:tab w:val="left" w:pos="3627"/>
                <w:tab w:val="left" w:pos="4779"/>
                <w:tab w:val="left" w:pos="5931"/>
                <w:tab w:val="left" w:pos="7083"/>
                <w:tab w:val="left" w:pos="8235"/>
              </w:tabs>
              <w:spacing w:before="40" w:after="120" w:line="220" w:lineRule="exact"/>
              <w:ind w:left="33" w:right="600" w:firstLine="33"/>
            </w:pPr>
            <w:r w:rsidRPr="00493D80">
              <w:rPr>
                <w:lang w:eastAsia="ja-JP"/>
              </w:rPr>
              <w:t>3</w:t>
            </w:r>
            <w:r w:rsidRPr="00493D80">
              <w:t>.</w:t>
            </w:r>
            <w:r w:rsidRPr="00493D80">
              <w:rPr>
                <w:lang w:eastAsia="ja-JP"/>
              </w:rPr>
              <w:t>0</w:t>
            </w:r>
            <w:r w:rsidRPr="00493D80">
              <w:t xml:space="preserve"> mrad</w:t>
            </w:r>
          </w:p>
        </w:tc>
      </w:tr>
      <w:tr w:rsidR="00BB4D87" w:rsidRPr="0005137F" w14:paraId="4B9F02F9" w14:textId="77777777" w:rsidTr="004D4BE6">
        <w:tc>
          <w:tcPr>
            <w:tcW w:w="1843" w:type="dxa"/>
            <w:tcBorders>
              <w:top w:val="single" w:sz="4" w:space="0" w:color="auto"/>
              <w:left w:val="single" w:sz="4" w:space="0" w:color="auto"/>
              <w:bottom w:val="single" w:sz="12" w:space="0" w:color="auto"/>
              <w:right w:val="single" w:sz="4" w:space="0" w:color="auto"/>
            </w:tcBorders>
            <w:vAlign w:val="center"/>
            <w:hideMark/>
          </w:tcPr>
          <w:p w14:paraId="73F35E80" w14:textId="77777777" w:rsidR="00BB4D87" w:rsidRPr="0005137F" w:rsidRDefault="00BB4D87" w:rsidP="004D4BE6">
            <w:pPr>
              <w:widowControl w:val="0"/>
              <w:spacing w:before="40" w:after="120" w:line="220" w:lineRule="exact"/>
              <w:ind w:left="34" w:right="34"/>
              <w:rPr>
                <w:lang w:eastAsia="ja-JP"/>
              </w:rPr>
            </w:pPr>
            <w:r w:rsidRPr="0005137F">
              <w:rPr>
                <w:lang w:eastAsia="ja-JP"/>
              </w:rPr>
              <w:t>Downward</w:t>
            </w:r>
          </w:p>
        </w:tc>
        <w:tc>
          <w:tcPr>
            <w:tcW w:w="1985" w:type="dxa"/>
            <w:tcBorders>
              <w:top w:val="single" w:sz="4" w:space="0" w:color="auto"/>
              <w:left w:val="single" w:sz="4" w:space="0" w:color="auto"/>
              <w:bottom w:val="single" w:sz="12" w:space="0" w:color="auto"/>
              <w:right w:val="single" w:sz="4" w:space="0" w:color="auto"/>
            </w:tcBorders>
            <w:vAlign w:val="center"/>
          </w:tcPr>
          <w:p w14:paraId="5A7D4BDC" w14:textId="77777777" w:rsidR="00BB4D87" w:rsidRPr="0005137F" w:rsidRDefault="00BB4D87" w:rsidP="004D4BE6">
            <w:pPr>
              <w:widowControl w:val="0"/>
              <w:spacing w:before="40" w:after="120" w:line="220" w:lineRule="exact"/>
              <w:ind w:left="34" w:right="34"/>
              <w:rPr>
                <w:lang w:eastAsia="ja-JP"/>
              </w:rPr>
            </w:pPr>
            <w:r>
              <w:rPr>
                <w:lang w:eastAsia="ja-JP"/>
              </w:rPr>
              <w:t>All</w:t>
            </w:r>
          </w:p>
        </w:tc>
        <w:tc>
          <w:tcPr>
            <w:tcW w:w="1842" w:type="dxa"/>
            <w:tcBorders>
              <w:top w:val="single" w:sz="4" w:space="0" w:color="auto"/>
              <w:left w:val="single" w:sz="4" w:space="0" w:color="auto"/>
              <w:bottom w:val="single" w:sz="12" w:space="0" w:color="auto"/>
              <w:right w:val="single" w:sz="4" w:space="0" w:color="auto"/>
            </w:tcBorders>
            <w:hideMark/>
          </w:tcPr>
          <w:p w14:paraId="13D41E67" w14:textId="77777777" w:rsidR="00BB4D87" w:rsidRPr="0005137F" w:rsidRDefault="00BB4D87" w:rsidP="004D4BE6">
            <w:pPr>
              <w:widowControl w:val="0"/>
              <w:spacing w:before="40" w:after="120" w:line="220" w:lineRule="exact"/>
              <w:ind w:left="33" w:right="600" w:firstLine="33"/>
              <w:rPr>
                <w:lang w:eastAsia="ja-JP"/>
              </w:rPr>
            </w:pPr>
            <w:r w:rsidRPr="0005137F">
              <w:rPr>
                <w:lang w:eastAsia="ja-JP"/>
              </w:rPr>
              <w:t>3</w:t>
            </w:r>
            <w:r w:rsidRPr="0005137F">
              <w:t>.</w:t>
            </w:r>
            <w:r w:rsidRPr="0005137F">
              <w:rPr>
                <w:lang w:eastAsia="ja-JP"/>
              </w:rPr>
              <w:t>0</w:t>
            </w:r>
            <w:r w:rsidRPr="0005137F">
              <w:t xml:space="preserve"> mrad</w:t>
            </w:r>
          </w:p>
        </w:tc>
      </w:tr>
    </w:tbl>
    <w:p w14:paraId="3363EC50" w14:textId="77777777" w:rsidR="00BB4D87" w:rsidRPr="00032F3C" w:rsidRDefault="00BB4D87" w:rsidP="00BB4D87">
      <w:pPr>
        <w:pStyle w:val="StyleSingleTxtGLeft2cmHanging206cm"/>
        <w:ind w:left="1134" w:firstLine="0"/>
        <w:rPr>
          <w:bCs/>
        </w:rPr>
      </w:pPr>
    </w:p>
    <w:p w14:paraId="777AAC99" w14:textId="77777777" w:rsidR="00C5630F" w:rsidRDefault="00C5630F" w:rsidP="001F7AAE">
      <w:pPr>
        <w:pStyle w:val="HChG"/>
        <w:spacing w:before="0"/>
        <w:sectPr w:rsidR="00C5630F" w:rsidSect="00C5630F">
          <w:headerReference w:type="even" r:id="rId73"/>
          <w:headerReference w:type="default" r:id="rId74"/>
          <w:footerReference w:type="even" r:id="rId75"/>
          <w:footerReference w:type="default" r:id="rId76"/>
          <w:headerReference w:type="first" r:id="rId77"/>
          <w:footnotePr>
            <w:numRestart w:val="eachSect"/>
          </w:footnotePr>
          <w:endnotePr>
            <w:numFmt w:val="lowerLetter"/>
            <w:numRestart w:val="eachSect"/>
          </w:endnotePr>
          <w:pgSz w:w="11906" w:h="16838" w:code="9"/>
          <w:pgMar w:top="1701" w:right="1134" w:bottom="2268" w:left="1134" w:header="1134" w:footer="1701" w:gutter="0"/>
          <w:cols w:space="720"/>
        </w:sectPr>
      </w:pPr>
    </w:p>
    <w:p w14:paraId="553C3E81" w14:textId="66196669" w:rsidR="00BB4D87" w:rsidRPr="001F7AAE" w:rsidRDefault="00BB4D87" w:rsidP="00E86A22">
      <w:pPr>
        <w:pStyle w:val="HChG"/>
      </w:pPr>
      <w:r w:rsidRPr="001F7AAE">
        <w:lastRenderedPageBreak/>
        <w:t>Annex 7 - Appendix 1</w:t>
      </w:r>
    </w:p>
    <w:p w14:paraId="0336B767" w14:textId="77777777" w:rsidR="00BB4D87" w:rsidRPr="001F7AAE" w:rsidRDefault="001F7AAE" w:rsidP="00E86A22">
      <w:pPr>
        <w:pStyle w:val="HChG"/>
        <w:rPr>
          <w:lang w:val="en-US"/>
        </w:rPr>
      </w:pPr>
      <w:r>
        <w:rPr>
          <w:lang w:val="en-US"/>
        </w:rPr>
        <w:tab/>
      </w:r>
      <w:r>
        <w:rPr>
          <w:lang w:val="en-US"/>
        </w:rPr>
        <w:tab/>
      </w:r>
      <w:r w:rsidR="00BB4D87" w:rsidRPr="001F7AAE">
        <w:rPr>
          <w:lang w:val="en-US"/>
        </w:rPr>
        <w:t>Overview of operational periods concerning test for stability of photometric performance</w:t>
      </w:r>
    </w:p>
    <w:tbl>
      <w:tblPr>
        <w:tblW w:w="0" w:type="auto"/>
        <w:tblInd w:w="1120" w:type="dxa"/>
        <w:tblLayout w:type="fixed"/>
        <w:tblCellMar>
          <w:left w:w="70" w:type="dxa"/>
          <w:right w:w="70" w:type="dxa"/>
        </w:tblCellMar>
        <w:tblLook w:val="04A0" w:firstRow="1" w:lastRow="0" w:firstColumn="1" w:lastColumn="0" w:noHBand="0" w:noVBand="1"/>
      </w:tblPr>
      <w:tblGrid>
        <w:gridCol w:w="2600"/>
        <w:gridCol w:w="4600"/>
      </w:tblGrid>
      <w:tr w:rsidR="00BB4D87" w:rsidRPr="0005137F" w14:paraId="7A82C16A" w14:textId="77777777" w:rsidTr="00443BB7">
        <w:trPr>
          <w:trHeight w:val="284"/>
        </w:trPr>
        <w:tc>
          <w:tcPr>
            <w:tcW w:w="2600" w:type="dxa"/>
            <w:hideMark/>
          </w:tcPr>
          <w:p w14:paraId="6526AA68" w14:textId="77777777" w:rsidR="00BB4D87" w:rsidRPr="0005137F" w:rsidRDefault="00BB4D87" w:rsidP="00443BB7">
            <w:pPr>
              <w:tabs>
                <w:tab w:val="left" w:pos="2180"/>
              </w:tabs>
              <w:ind w:right="72"/>
              <w:jc w:val="both"/>
              <w:rPr>
                <w:bCs/>
              </w:rPr>
            </w:pPr>
            <w:r w:rsidRPr="0005137F">
              <w:rPr>
                <w:bCs/>
              </w:rPr>
              <w:t xml:space="preserve">Abbreviations: </w:t>
            </w:r>
            <w:r w:rsidRPr="0005137F">
              <w:rPr>
                <w:bCs/>
              </w:rPr>
              <w:tab/>
              <w:t>P:</w:t>
            </w:r>
          </w:p>
        </w:tc>
        <w:tc>
          <w:tcPr>
            <w:tcW w:w="4600" w:type="dxa"/>
            <w:hideMark/>
          </w:tcPr>
          <w:p w14:paraId="17643645" w14:textId="77777777" w:rsidR="00BB4D87" w:rsidRPr="0005137F" w:rsidRDefault="00BB4D87" w:rsidP="00443BB7">
            <w:pPr>
              <w:ind w:right="566"/>
              <w:jc w:val="both"/>
              <w:rPr>
                <w:bCs/>
              </w:rPr>
            </w:pPr>
            <w:r w:rsidRPr="0005137F">
              <w:rPr>
                <w:bCs/>
              </w:rPr>
              <w:t>passing-beam lamp</w:t>
            </w:r>
          </w:p>
        </w:tc>
      </w:tr>
      <w:tr w:rsidR="00BB4D87" w:rsidRPr="0005137F" w14:paraId="03F5E161" w14:textId="77777777" w:rsidTr="00443BB7">
        <w:trPr>
          <w:trHeight w:val="284"/>
        </w:trPr>
        <w:tc>
          <w:tcPr>
            <w:tcW w:w="2600" w:type="dxa"/>
            <w:hideMark/>
          </w:tcPr>
          <w:p w14:paraId="0543033C" w14:textId="77777777" w:rsidR="00BB4D87" w:rsidRPr="0005137F" w:rsidRDefault="00BB4D87" w:rsidP="00443BB7">
            <w:pPr>
              <w:tabs>
                <w:tab w:val="left" w:pos="2180"/>
              </w:tabs>
              <w:jc w:val="both"/>
              <w:rPr>
                <w:bCs/>
              </w:rPr>
            </w:pPr>
            <w:r w:rsidRPr="0005137F">
              <w:rPr>
                <w:bCs/>
              </w:rPr>
              <w:tab/>
              <w:t>D:</w:t>
            </w:r>
          </w:p>
        </w:tc>
        <w:tc>
          <w:tcPr>
            <w:tcW w:w="4600" w:type="dxa"/>
            <w:hideMark/>
          </w:tcPr>
          <w:p w14:paraId="76DFD4DC" w14:textId="77777777" w:rsidR="00BB4D87" w:rsidRPr="0005137F" w:rsidRDefault="00BB4D87" w:rsidP="00443BB7">
            <w:pPr>
              <w:jc w:val="both"/>
              <w:rPr>
                <w:bCs/>
              </w:rPr>
            </w:pPr>
            <w:r w:rsidRPr="0005137F">
              <w:rPr>
                <w:bCs/>
              </w:rPr>
              <w:t>driving-beam lamp (D</w:t>
            </w:r>
            <w:r w:rsidRPr="0005137F">
              <w:rPr>
                <w:bCs/>
                <w:vertAlign w:val="subscript"/>
              </w:rPr>
              <w:t>1</w:t>
            </w:r>
            <w:r w:rsidRPr="0005137F">
              <w:rPr>
                <w:bCs/>
              </w:rPr>
              <w:t xml:space="preserve"> + D</w:t>
            </w:r>
            <w:r w:rsidRPr="0005137F">
              <w:rPr>
                <w:bCs/>
                <w:vertAlign w:val="subscript"/>
              </w:rPr>
              <w:t>2</w:t>
            </w:r>
            <w:r w:rsidRPr="0005137F">
              <w:rPr>
                <w:bCs/>
              </w:rPr>
              <w:t xml:space="preserve"> means two driving-beams)</w:t>
            </w:r>
          </w:p>
        </w:tc>
      </w:tr>
      <w:tr w:rsidR="00BB4D87" w:rsidRPr="0005137F" w14:paraId="2875239F" w14:textId="77777777" w:rsidTr="00443BB7">
        <w:trPr>
          <w:trHeight w:val="284"/>
        </w:trPr>
        <w:tc>
          <w:tcPr>
            <w:tcW w:w="2600" w:type="dxa"/>
            <w:hideMark/>
          </w:tcPr>
          <w:p w14:paraId="0AD3F79F" w14:textId="77777777" w:rsidR="00BB4D87" w:rsidRPr="0005137F" w:rsidRDefault="00BB4D87" w:rsidP="00443BB7">
            <w:pPr>
              <w:tabs>
                <w:tab w:val="left" w:pos="2180"/>
              </w:tabs>
              <w:ind w:right="355"/>
              <w:jc w:val="both"/>
              <w:rPr>
                <w:bCs/>
              </w:rPr>
            </w:pPr>
            <w:r w:rsidRPr="0005137F">
              <w:rPr>
                <w:bCs/>
              </w:rPr>
              <w:tab/>
              <w:t>F:</w:t>
            </w:r>
          </w:p>
        </w:tc>
        <w:tc>
          <w:tcPr>
            <w:tcW w:w="4600" w:type="dxa"/>
            <w:hideMark/>
          </w:tcPr>
          <w:p w14:paraId="00CF36C7" w14:textId="77777777" w:rsidR="00BB4D87" w:rsidRPr="0005137F" w:rsidRDefault="00BB4D87" w:rsidP="00443BB7">
            <w:pPr>
              <w:ind w:right="566"/>
              <w:jc w:val="both"/>
              <w:rPr>
                <w:bCs/>
              </w:rPr>
            </w:pPr>
            <w:r w:rsidRPr="0005137F">
              <w:rPr>
                <w:bCs/>
              </w:rPr>
              <w:t>front fog lamp</w:t>
            </w:r>
          </w:p>
        </w:tc>
      </w:tr>
      <w:tr w:rsidR="00BB4D87" w:rsidRPr="0005137F" w14:paraId="56E87231" w14:textId="77777777" w:rsidTr="00443BB7">
        <w:trPr>
          <w:trHeight w:val="284"/>
        </w:trPr>
        <w:tc>
          <w:tcPr>
            <w:tcW w:w="2600" w:type="dxa"/>
            <w:hideMark/>
          </w:tcPr>
          <w:p w14:paraId="30E44E80" w14:textId="77777777" w:rsidR="00BB4D87" w:rsidRPr="0005137F" w:rsidRDefault="00BB4D87" w:rsidP="00443BB7">
            <w:pPr>
              <w:tabs>
                <w:tab w:val="left" w:pos="2564"/>
              </w:tabs>
              <w:ind w:right="360" w:hanging="1418"/>
              <w:jc w:val="both"/>
              <w:rPr>
                <w:bCs/>
              </w:rPr>
            </w:pPr>
            <w:r>
              <w:rPr>
                <w:noProof/>
                <w:lang w:val="en-US"/>
              </w:rPr>
              <mc:AlternateContent>
                <mc:Choice Requires="wps">
                  <w:drawing>
                    <wp:anchor distT="4294967294" distB="4294967294" distL="114300" distR="114300" simplePos="0" relativeHeight="251658240" behindDoc="0" locked="0" layoutInCell="1" allowOverlap="1" wp14:anchorId="77804431" wp14:editId="67AF5062">
                      <wp:simplePos x="0" y="0"/>
                      <wp:positionH relativeFrom="column">
                        <wp:posOffset>834390</wp:posOffset>
                      </wp:positionH>
                      <wp:positionV relativeFrom="paragraph">
                        <wp:posOffset>170814</wp:posOffset>
                      </wp:positionV>
                      <wp:extent cx="654050" cy="0"/>
                      <wp:effectExtent l="0" t="19050" r="12700" b="19050"/>
                      <wp:wrapNone/>
                      <wp:docPr id="49" name="Connettore 1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4050"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FA4C3" id="Connettore 1 49" o:spid="_x0000_s1026" style="position:absolute;flip:y;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5.7pt,13.45pt" to="117.2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" strokeweight="2.25pt">
                      <v:stroke dashstyle="dash"/>
                    </v:line>
                  </w:pict>
                </mc:Fallback>
              </mc:AlternateContent>
            </w:r>
            <w:r w:rsidRPr="0005137F">
              <w:rPr>
                <w:bCs/>
              </w:rPr>
              <w:t>:</w:t>
            </w:r>
          </w:p>
        </w:tc>
        <w:tc>
          <w:tcPr>
            <w:tcW w:w="4600" w:type="dxa"/>
            <w:hideMark/>
          </w:tcPr>
          <w:p w14:paraId="41A44B45" w14:textId="77777777" w:rsidR="00BB4D87" w:rsidRPr="0005137F" w:rsidRDefault="00BB4D87" w:rsidP="00443BB7">
            <w:pPr>
              <w:pStyle w:val="Intestazione"/>
              <w:tabs>
                <w:tab w:val="left" w:pos="6562"/>
              </w:tabs>
              <w:jc w:val="both"/>
              <w:rPr>
                <w:bCs/>
                <w:sz w:val="20"/>
              </w:rPr>
            </w:pPr>
            <w:r w:rsidRPr="0005137F">
              <w:rPr>
                <w:b w:val="0"/>
                <w:bCs/>
                <w:sz w:val="20"/>
              </w:rPr>
              <w:t>means a cycle of 15 minutes off and 5 minutes lit</w:t>
            </w:r>
          </w:p>
        </w:tc>
      </w:tr>
      <w:tr w:rsidR="00BB4D87" w:rsidRPr="0005137F" w14:paraId="29D1045F" w14:textId="77777777" w:rsidTr="00443BB7">
        <w:trPr>
          <w:trHeight w:val="284"/>
        </w:trPr>
        <w:tc>
          <w:tcPr>
            <w:tcW w:w="2600" w:type="dxa"/>
            <w:hideMark/>
          </w:tcPr>
          <w:p w14:paraId="2E7194F9" w14:textId="77777777" w:rsidR="00BB4D87" w:rsidRPr="0005137F" w:rsidRDefault="00BB4D87" w:rsidP="00443BB7">
            <w:pPr>
              <w:tabs>
                <w:tab w:val="left" w:pos="2564"/>
              </w:tabs>
              <w:ind w:right="360" w:hanging="1418"/>
              <w:jc w:val="both"/>
              <w:rPr>
                <w:bCs/>
              </w:rPr>
            </w:pPr>
            <w:r>
              <w:rPr>
                <w:noProof/>
                <w:lang w:val="en-US"/>
              </w:rPr>
              <mc:AlternateContent>
                <mc:Choice Requires="wps">
                  <w:drawing>
                    <wp:anchor distT="4294967294" distB="4294967294" distL="114300" distR="114300" simplePos="0" relativeHeight="251659264" behindDoc="0" locked="0" layoutInCell="1" allowOverlap="1" wp14:anchorId="36848A0B" wp14:editId="4BABAD5F">
                      <wp:simplePos x="0" y="0"/>
                      <wp:positionH relativeFrom="column">
                        <wp:posOffset>822325</wp:posOffset>
                      </wp:positionH>
                      <wp:positionV relativeFrom="paragraph">
                        <wp:posOffset>165099</wp:posOffset>
                      </wp:positionV>
                      <wp:extent cx="654050" cy="0"/>
                      <wp:effectExtent l="0" t="19050" r="12700" b="19050"/>
                      <wp:wrapNone/>
                      <wp:docPr id="52" name="Connettore 1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0"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20AD7" id="Connettore 1 5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4.75pt,13pt" to="116.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" strokeweight="2.25pt">
                      <v:stroke dashstyle="1 1"/>
                    </v:line>
                  </w:pict>
                </mc:Fallback>
              </mc:AlternateContent>
            </w:r>
            <w:r w:rsidRPr="0005137F">
              <w:rPr>
                <w:bCs/>
              </w:rPr>
              <w:t>:</w:t>
            </w:r>
          </w:p>
        </w:tc>
        <w:tc>
          <w:tcPr>
            <w:tcW w:w="4600" w:type="dxa"/>
            <w:hideMark/>
          </w:tcPr>
          <w:p w14:paraId="566CDFC2" w14:textId="77777777" w:rsidR="00BB4D87" w:rsidRPr="0005137F" w:rsidRDefault="00BB4D87" w:rsidP="00443BB7">
            <w:pPr>
              <w:ind w:right="566"/>
              <w:jc w:val="both"/>
              <w:rPr>
                <w:bCs/>
              </w:rPr>
            </w:pPr>
            <w:r w:rsidRPr="0005137F">
              <w:rPr>
                <w:bCs/>
              </w:rPr>
              <w:t>means a cycle of 9 minutes off and 1 minute lit</w:t>
            </w:r>
          </w:p>
        </w:tc>
      </w:tr>
    </w:tbl>
    <w:p w14:paraId="52A183C2" w14:textId="77777777" w:rsidR="00BB4D87" w:rsidRDefault="00BB4D87" w:rsidP="00BB4D87">
      <w:pPr>
        <w:pStyle w:val="SingleTxtG"/>
      </w:pPr>
      <w:r w:rsidRPr="0005137F">
        <w:br/>
        <w:t>All following grouped headlamps and front fog lamps together with the added marking symbols are given as examples and are not exhaustive.</w:t>
      </w:r>
    </w:p>
    <w:p w14:paraId="19487BC0" w14:textId="77777777" w:rsidR="00BB4D87" w:rsidRPr="008D05CE" w:rsidRDefault="00BB4D87" w:rsidP="007F07B3">
      <w:pPr>
        <w:keepNext/>
        <w:keepLines/>
        <w:tabs>
          <w:tab w:val="left" w:pos="540"/>
        </w:tabs>
        <w:spacing w:after="240"/>
        <w:ind w:left="567" w:right="566"/>
        <w:jc w:val="both"/>
        <w:rPr>
          <w:bCs/>
          <w:strike/>
        </w:rPr>
      </w:pPr>
      <w:r w:rsidRPr="0005137F">
        <w:rPr>
          <w:bCs/>
        </w:rPr>
        <w:t>1.</w:t>
      </w:r>
      <w:r w:rsidRPr="0005137F">
        <w:rPr>
          <w:bCs/>
        </w:rPr>
        <w:tab/>
        <w:t xml:space="preserve">P or D </w:t>
      </w:r>
      <w:r w:rsidRPr="008553FF">
        <w:rPr>
          <w:bCs/>
        </w:rPr>
        <w:t xml:space="preserve">or F </w:t>
      </w:r>
    </w:p>
    <w:tbl>
      <w:tblPr>
        <w:tblW w:w="0" w:type="auto"/>
        <w:jc w:val="center"/>
        <w:tblCellMar>
          <w:left w:w="70" w:type="dxa"/>
          <w:right w:w="70" w:type="dxa"/>
        </w:tblCellMar>
        <w:tblLook w:val="04A0" w:firstRow="1" w:lastRow="0" w:firstColumn="1" w:lastColumn="0" w:noHBand="0" w:noVBand="1"/>
      </w:tblPr>
      <w:tblGrid>
        <w:gridCol w:w="7016"/>
        <w:gridCol w:w="1276"/>
        <w:gridCol w:w="1134"/>
      </w:tblGrid>
      <w:tr w:rsidR="00BB4D87" w:rsidRPr="0005137F" w14:paraId="35D66FB4" w14:textId="77777777" w:rsidTr="00443BB7">
        <w:trPr>
          <w:cantSplit/>
          <w:trHeight w:val="263"/>
          <w:jc w:val="center"/>
        </w:trPr>
        <w:tc>
          <w:tcPr>
            <w:tcW w:w="7016" w:type="dxa"/>
            <w:vMerge w:val="restart"/>
            <w:tcBorders>
              <w:top w:val="nil"/>
              <w:left w:val="nil"/>
              <w:bottom w:val="nil"/>
              <w:right w:val="single" w:sz="2" w:space="0" w:color="auto"/>
            </w:tcBorders>
            <w:vAlign w:val="center"/>
            <w:hideMark/>
          </w:tcPr>
          <w:p w14:paraId="0CC0392A" w14:textId="77777777" w:rsidR="00BB4D87" w:rsidRPr="0005137F" w:rsidRDefault="00BB4D87" w:rsidP="00443BB7">
            <w:pPr>
              <w:keepNext/>
              <w:keepLines/>
              <w:tabs>
                <w:tab w:val="left" w:pos="560"/>
                <w:tab w:val="right" w:pos="3879"/>
                <w:tab w:val="right" w:pos="5155"/>
              </w:tabs>
              <w:ind w:right="213" w:firstLine="5353"/>
              <w:jc w:val="both"/>
              <w:rPr>
                <w:bCs/>
              </w:rPr>
            </w:pPr>
            <w:r w:rsidRPr="0005137F">
              <w:rPr>
                <w:bCs/>
              </w:rPr>
              <w:t>P, D or F</w:t>
            </w:r>
          </w:p>
        </w:tc>
        <w:tc>
          <w:tcPr>
            <w:tcW w:w="2410" w:type="dxa"/>
            <w:gridSpan w:val="2"/>
            <w:tcBorders>
              <w:top w:val="nil"/>
              <w:left w:val="single" w:sz="2" w:space="0" w:color="auto"/>
              <w:bottom w:val="single" w:sz="18" w:space="0" w:color="auto"/>
              <w:right w:val="nil"/>
            </w:tcBorders>
          </w:tcPr>
          <w:p w14:paraId="455DAD84" w14:textId="77777777" w:rsidR="00BB4D87" w:rsidRPr="0005137F" w:rsidRDefault="00BB4D87" w:rsidP="00443BB7">
            <w:pPr>
              <w:keepNext/>
              <w:keepLines/>
              <w:ind w:right="567"/>
              <w:jc w:val="both"/>
              <w:rPr>
                <w:bCs/>
              </w:rPr>
            </w:pPr>
          </w:p>
        </w:tc>
      </w:tr>
      <w:tr w:rsidR="00BB4D87" w:rsidRPr="0005137F" w14:paraId="447EDBA1"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7E88228E" w14:textId="77777777" w:rsidR="00BB4D87" w:rsidRPr="0005137F" w:rsidRDefault="00BB4D87" w:rsidP="00443BB7">
            <w:pPr>
              <w:rPr>
                <w:bCs/>
              </w:rPr>
            </w:pPr>
          </w:p>
        </w:tc>
        <w:tc>
          <w:tcPr>
            <w:tcW w:w="2410" w:type="dxa"/>
            <w:gridSpan w:val="2"/>
            <w:tcBorders>
              <w:top w:val="single" w:sz="18" w:space="0" w:color="auto"/>
              <w:left w:val="single" w:sz="2" w:space="0" w:color="auto"/>
              <w:bottom w:val="nil"/>
              <w:right w:val="nil"/>
            </w:tcBorders>
          </w:tcPr>
          <w:p w14:paraId="47A29D71" w14:textId="77777777" w:rsidR="00BB4D87" w:rsidRPr="0005137F" w:rsidRDefault="00BB4D87" w:rsidP="00443BB7">
            <w:pPr>
              <w:keepNext/>
              <w:keepLines/>
              <w:ind w:right="567"/>
              <w:jc w:val="both"/>
              <w:rPr>
                <w:bCs/>
              </w:rPr>
            </w:pPr>
          </w:p>
        </w:tc>
      </w:tr>
      <w:tr w:rsidR="00BB4D87" w:rsidRPr="00B263EC" w14:paraId="1C4E2F6A"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51BC98B0" w14:textId="3C8FFC35" w:rsidR="00BB4D87" w:rsidRPr="00B263EC" w:rsidRDefault="00BB4D87" w:rsidP="00443BB7">
            <w:pPr>
              <w:keepNext/>
              <w:keepLines/>
              <w:tabs>
                <w:tab w:val="right" w:pos="5297"/>
              </w:tabs>
              <w:ind w:right="213" w:firstLine="540"/>
              <w:jc w:val="both"/>
              <w:rPr>
                <w:bCs/>
              </w:rPr>
            </w:pPr>
            <w:r w:rsidRPr="00B263EC">
              <w:rPr>
                <w:bCs/>
              </w:rPr>
              <w:t>Additional light source</w:t>
            </w:r>
            <w:r w:rsidR="00ED76ED" w:rsidRPr="00B263EC">
              <w:rPr>
                <w:bCs/>
              </w:rPr>
              <w:t>(s)</w:t>
            </w:r>
            <w:r w:rsidRPr="00B263EC">
              <w:rPr>
                <w:bCs/>
              </w:rPr>
              <w:t xml:space="preserve"> or </w:t>
            </w:r>
            <w:r w:rsidR="00DF7EF5" w:rsidRPr="00B263EC">
              <w:rPr>
                <w:bCs/>
              </w:rPr>
              <w:t xml:space="preserve">light source </w:t>
            </w:r>
            <w:r w:rsidRPr="00B263EC">
              <w:rPr>
                <w:bCs/>
              </w:rPr>
              <w:t>module(s) of bend light</w:t>
            </w:r>
          </w:p>
        </w:tc>
        <w:tc>
          <w:tcPr>
            <w:tcW w:w="2410" w:type="dxa"/>
            <w:gridSpan w:val="2"/>
            <w:tcBorders>
              <w:top w:val="nil"/>
              <w:left w:val="single" w:sz="2" w:space="0" w:color="auto"/>
              <w:bottom w:val="dotted" w:sz="18" w:space="0" w:color="auto"/>
              <w:right w:val="nil"/>
            </w:tcBorders>
          </w:tcPr>
          <w:p w14:paraId="4B3A72AD" w14:textId="77777777" w:rsidR="00BB4D87" w:rsidRPr="00B263EC" w:rsidRDefault="00BB4D87" w:rsidP="00443BB7">
            <w:pPr>
              <w:keepNext/>
              <w:keepLines/>
              <w:ind w:right="567"/>
              <w:jc w:val="both"/>
              <w:rPr>
                <w:bCs/>
              </w:rPr>
            </w:pPr>
          </w:p>
        </w:tc>
      </w:tr>
      <w:tr w:rsidR="00BB4D87" w:rsidRPr="00B263EC" w14:paraId="22BC5B98" w14:textId="77777777" w:rsidTr="00443BB7">
        <w:trPr>
          <w:cantSplit/>
          <w:trHeight w:val="238"/>
          <w:jc w:val="center"/>
        </w:trPr>
        <w:tc>
          <w:tcPr>
            <w:tcW w:w="0" w:type="auto"/>
            <w:vMerge/>
            <w:tcBorders>
              <w:top w:val="nil"/>
              <w:left w:val="nil"/>
              <w:bottom w:val="nil"/>
              <w:right w:val="single" w:sz="2" w:space="0" w:color="auto"/>
            </w:tcBorders>
            <w:vAlign w:val="center"/>
            <w:hideMark/>
          </w:tcPr>
          <w:p w14:paraId="7E7DC3CE" w14:textId="77777777" w:rsidR="00BB4D87" w:rsidRPr="00B263EC" w:rsidRDefault="00BB4D87" w:rsidP="00443BB7">
            <w:pPr>
              <w:rPr>
                <w:bCs/>
              </w:rPr>
            </w:pPr>
          </w:p>
        </w:tc>
        <w:tc>
          <w:tcPr>
            <w:tcW w:w="2410" w:type="dxa"/>
            <w:gridSpan w:val="2"/>
            <w:tcBorders>
              <w:top w:val="dotted" w:sz="18" w:space="0" w:color="auto"/>
              <w:left w:val="single" w:sz="2" w:space="0" w:color="auto"/>
              <w:bottom w:val="nil"/>
              <w:right w:val="nil"/>
            </w:tcBorders>
          </w:tcPr>
          <w:p w14:paraId="39CDAEEC" w14:textId="77777777" w:rsidR="00BB4D87" w:rsidRPr="00B263EC" w:rsidRDefault="00BB4D87" w:rsidP="00443BB7">
            <w:pPr>
              <w:keepNext/>
              <w:keepLines/>
              <w:ind w:right="567"/>
              <w:jc w:val="both"/>
              <w:rPr>
                <w:bCs/>
              </w:rPr>
            </w:pPr>
          </w:p>
        </w:tc>
      </w:tr>
      <w:tr w:rsidR="00BB4D87" w:rsidRPr="00B263EC" w14:paraId="59560026" w14:textId="77777777" w:rsidTr="00443BB7">
        <w:trPr>
          <w:cantSplit/>
          <w:jc w:val="center"/>
        </w:trPr>
        <w:tc>
          <w:tcPr>
            <w:tcW w:w="7016" w:type="dxa"/>
            <w:tcBorders>
              <w:top w:val="nil"/>
              <w:left w:val="nil"/>
              <w:bottom w:val="nil"/>
              <w:right w:val="single" w:sz="2" w:space="0" w:color="auto"/>
            </w:tcBorders>
          </w:tcPr>
          <w:p w14:paraId="2F12911D" w14:textId="77777777" w:rsidR="00BB4D87" w:rsidRPr="00B263EC" w:rsidRDefault="00BB4D87" w:rsidP="00443BB7">
            <w:pPr>
              <w:keepNext/>
              <w:keepLines/>
              <w:tabs>
                <w:tab w:val="right" w:pos="5580"/>
              </w:tabs>
              <w:ind w:right="74"/>
              <w:jc w:val="both"/>
              <w:rPr>
                <w:bCs/>
              </w:rPr>
            </w:pPr>
          </w:p>
        </w:tc>
        <w:tc>
          <w:tcPr>
            <w:tcW w:w="1276" w:type="dxa"/>
            <w:tcBorders>
              <w:top w:val="nil"/>
              <w:left w:val="single" w:sz="2" w:space="0" w:color="auto"/>
              <w:bottom w:val="single" w:sz="2" w:space="0" w:color="auto"/>
              <w:right w:val="single" w:sz="2" w:space="0" w:color="auto"/>
            </w:tcBorders>
          </w:tcPr>
          <w:p w14:paraId="7655D688" w14:textId="77777777" w:rsidR="00BB4D87" w:rsidRPr="00B263EC" w:rsidRDefault="00BB4D87" w:rsidP="00443BB7">
            <w:pPr>
              <w:keepNext/>
              <w:keepLines/>
              <w:ind w:right="567"/>
              <w:jc w:val="both"/>
              <w:rPr>
                <w:bCs/>
                <w:noProof/>
              </w:rPr>
            </w:pPr>
          </w:p>
        </w:tc>
        <w:tc>
          <w:tcPr>
            <w:tcW w:w="1134" w:type="dxa"/>
            <w:tcBorders>
              <w:top w:val="nil"/>
              <w:left w:val="single" w:sz="2" w:space="0" w:color="auto"/>
              <w:bottom w:val="single" w:sz="2" w:space="0" w:color="auto"/>
              <w:right w:val="single" w:sz="2" w:space="0" w:color="auto"/>
            </w:tcBorders>
          </w:tcPr>
          <w:p w14:paraId="561406CE" w14:textId="77777777" w:rsidR="00BB4D87" w:rsidRPr="00B263EC" w:rsidRDefault="00BB4D87" w:rsidP="00443BB7">
            <w:pPr>
              <w:keepNext/>
              <w:keepLines/>
              <w:ind w:right="567"/>
              <w:jc w:val="both"/>
              <w:rPr>
                <w:bCs/>
                <w:noProof/>
              </w:rPr>
            </w:pPr>
          </w:p>
        </w:tc>
      </w:tr>
    </w:tbl>
    <w:p w14:paraId="5350A08C" w14:textId="77777777" w:rsidR="00BB4D87" w:rsidRPr="00B263EC" w:rsidRDefault="00BB4D87" w:rsidP="00BB4D87">
      <w:pPr>
        <w:keepNext/>
        <w:keepLines/>
        <w:tabs>
          <w:tab w:val="left" w:pos="8280"/>
          <w:tab w:val="left" w:pos="9000"/>
        </w:tabs>
        <w:spacing w:after="240"/>
        <w:ind w:left="6300" w:right="-6" w:firstLine="720"/>
        <w:jc w:val="both"/>
        <w:rPr>
          <w:bCs/>
        </w:rPr>
      </w:pPr>
      <w:r w:rsidRPr="00B263EC">
        <w:rPr>
          <w:bCs/>
        </w:rPr>
        <w:t>0</w:t>
      </w:r>
      <w:r w:rsidRPr="00B263EC">
        <w:rPr>
          <w:bCs/>
        </w:rPr>
        <w:tab/>
        <w:t>6</w:t>
      </w:r>
      <w:r w:rsidRPr="00B263EC">
        <w:rPr>
          <w:bCs/>
        </w:rPr>
        <w:tab/>
        <w:t>12h</w:t>
      </w:r>
    </w:p>
    <w:p w14:paraId="572C0688" w14:textId="77777777" w:rsidR="00BB4D87" w:rsidRPr="00B263EC" w:rsidRDefault="00BB4D87" w:rsidP="007F07B3">
      <w:pPr>
        <w:ind w:left="1134" w:right="567" w:hanging="567"/>
        <w:jc w:val="both"/>
        <w:rPr>
          <w:bCs/>
        </w:rPr>
      </w:pPr>
      <w:r w:rsidRPr="00B263EC">
        <w:rPr>
          <w:bCs/>
        </w:rPr>
        <w:t>2.</w:t>
      </w:r>
      <w:r w:rsidRPr="00B263EC">
        <w:rPr>
          <w:bCs/>
        </w:rPr>
        <w:tab/>
        <w:t>P+F or P+D or P+D</w:t>
      </w:r>
      <w:r w:rsidRPr="00B263EC">
        <w:rPr>
          <w:bCs/>
          <w:vertAlign w:val="subscript"/>
        </w:rPr>
        <w:t>1</w:t>
      </w:r>
      <w:r w:rsidRPr="00B263EC">
        <w:rPr>
          <w:bCs/>
        </w:rPr>
        <w:t>+D</w:t>
      </w:r>
      <w:r w:rsidRPr="00B263EC">
        <w:rPr>
          <w:bCs/>
          <w:vertAlign w:val="subscript"/>
        </w:rPr>
        <w:t xml:space="preserve">2 </w:t>
      </w:r>
      <w:r w:rsidRPr="00B263EC">
        <w:rPr>
          <w:bCs/>
        </w:rPr>
        <w:t>or P+D+F or P+D</w:t>
      </w:r>
      <w:r w:rsidRPr="00B263EC">
        <w:rPr>
          <w:bCs/>
          <w:vertAlign w:val="subscript"/>
        </w:rPr>
        <w:t>1</w:t>
      </w:r>
      <w:r w:rsidRPr="00B263EC">
        <w:rPr>
          <w:bCs/>
        </w:rPr>
        <w:t>+D</w:t>
      </w:r>
      <w:r w:rsidRPr="00B263EC">
        <w:rPr>
          <w:bCs/>
          <w:vertAlign w:val="subscript"/>
        </w:rPr>
        <w:t xml:space="preserve">2 </w:t>
      </w:r>
      <w:r w:rsidRPr="00B263EC">
        <w:rPr>
          <w:bCs/>
        </w:rPr>
        <w:t>+ F</w:t>
      </w:r>
    </w:p>
    <w:p w14:paraId="4F0369EB" w14:textId="77777777" w:rsidR="00BB4D87" w:rsidRPr="00B263EC" w:rsidRDefault="00BB4D87" w:rsidP="00BB4D87">
      <w:pPr>
        <w:ind w:right="567"/>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76"/>
        <w:gridCol w:w="1134"/>
      </w:tblGrid>
      <w:tr w:rsidR="00BB4D87" w:rsidRPr="00B263EC" w14:paraId="5C1353A7"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51034665" w14:textId="7ACB4E53" w:rsidR="00BB4D87" w:rsidRPr="00B263EC" w:rsidRDefault="00BB4D87" w:rsidP="00443BB7">
            <w:pPr>
              <w:ind w:right="213" w:firstLine="540"/>
              <w:jc w:val="both"/>
              <w:rPr>
                <w:bCs/>
              </w:rPr>
            </w:pPr>
            <w:r w:rsidRPr="00B263EC">
              <w:rPr>
                <w:bCs/>
              </w:rPr>
              <w:t>Additional light source</w:t>
            </w:r>
            <w:r w:rsidR="00ED76ED" w:rsidRPr="00B263EC">
              <w:rPr>
                <w:bCs/>
              </w:rPr>
              <w:t>(s)</w:t>
            </w:r>
            <w:r w:rsidRPr="00B263EC">
              <w:rPr>
                <w:bCs/>
              </w:rPr>
              <w:t xml:space="preserve"> or </w:t>
            </w:r>
            <w:r w:rsidR="00C05750" w:rsidRPr="00B263EC">
              <w:t>light source</w:t>
            </w:r>
            <w:r w:rsidR="00C05750" w:rsidRPr="00B263EC">
              <w:rPr>
                <w:bCs/>
              </w:rPr>
              <w:t xml:space="preserve"> </w:t>
            </w:r>
            <w:r w:rsidRPr="00B263EC">
              <w:rPr>
                <w:bCs/>
              </w:rPr>
              <w:t>module(s) of bend light</w:t>
            </w:r>
          </w:p>
        </w:tc>
        <w:tc>
          <w:tcPr>
            <w:tcW w:w="2410" w:type="dxa"/>
            <w:gridSpan w:val="2"/>
            <w:tcBorders>
              <w:top w:val="nil"/>
              <w:left w:val="single" w:sz="2" w:space="0" w:color="auto"/>
              <w:bottom w:val="dotted" w:sz="18" w:space="0" w:color="auto"/>
              <w:right w:val="nil"/>
            </w:tcBorders>
          </w:tcPr>
          <w:p w14:paraId="05B06B5C" w14:textId="77777777" w:rsidR="00BB4D87" w:rsidRPr="00B263EC" w:rsidRDefault="00BB4D87" w:rsidP="00443BB7">
            <w:pPr>
              <w:ind w:right="567"/>
              <w:jc w:val="both"/>
              <w:rPr>
                <w:bCs/>
              </w:rPr>
            </w:pPr>
          </w:p>
        </w:tc>
      </w:tr>
      <w:tr w:rsidR="00BB4D87" w:rsidRPr="00B263EC" w14:paraId="5E2140DD"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6C7D2673" w14:textId="77777777" w:rsidR="00BB4D87" w:rsidRPr="00B263EC" w:rsidRDefault="00BB4D87" w:rsidP="00443BB7">
            <w:pPr>
              <w:rPr>
                <w:bCs/>
              </w:rPr>
            </w:pPr>
          </w:p>
        </w:tc>
        <w:tc>
          <w:tcPr>
            <w:tcW w:w="2410" w:type="dxa"/>
            <w:gridSpan w:val="2"/>
            <w:tcBorders>
              <w:top w:val="dotted" w:sz="18" w:space="0" w:color="auto"/>
              <w:left w:val="single" w:sz="2" w:space="0" w:color="auto"/>
              <w:bottom w:val="nil"/>
              <w:right w:val="nil"/>
            </w:tcBorders>
          </w:tcPr>
          <w:p w14:paraId="1839027D" w14:textId="77777777" w:rsidR="00BB4D87" w:rsidRPr="00B263EC" w:rsidRDefault="00BB4D87" w:rsidP="00443BB7">
            <w:pPr>
              <w:ind w:right="567"/>
              <w:jc w:val="both"/>
              <w:rPr>
                <w:bCs/>
              </w:rPr>
            </w:pPr>
          </w:p>
        </w:tc>
      </w:tr>
      <w:tr w:rsidR="00BB4D87" w:rsidRPr="00B263EC" w14:paraId="0B41A0EC"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3CC234C1" w14:textId="77777777" w:rsidR="00BB4D87" w:rsidRPr="00B263EC" w:rsidRDefault="00BB4D87" w:rsidP="00443BB7">
            <w:pPr>
              <w:ind w:right="213" w:firstLine="4502"/>
              <w:jc w:val="both"/>
              <w:rPr>
                <w:bCs/>
              </w:rPr>
            </w:pPr>
            <w:r w:rsidRPr="00B263EC">
              <w:rPr>
                <w:bCs/>
              </w:rPr>
              <w:t>D or F or D</w:t>
            </w:r>
            <w:r w:rsidRPr="00B263EC">
              <w:rPr>
                <w:bCs/>
                <w:vertAlign w:val="subscript"/>
              </w:rPr>
              <w:t>1</w:t>
            </w:r>
            <w:r w:rsidRPr="00B263EC">
              <w:rPr>
                <w:bCs/>
              </w:rPr>
              <w:t>+D</w:t>
            </w:r>
            <w:r w:rsidRPr="00B263EC">
              <w:rPr>
                <w:bCs/>
                <w:vertAlign w:val="subscript"/>
              </w:rPr>
              <w:t>2</w:t>
            </w:r>
            <w:r w:rsidRPr="00B263EC">
              <w:rPr>
                <w:bCs/>
              </w:rPr>
              <w:t xml:space="preserve"> or D+F</w:t>
            </w:r>
          </w:p>
        </w:tc>
        <w:tc>
          <w:tcPr>
            <w:tcW w:w="2410" w:type="dxa"/>
            <w:gridSpan w:val="2"/>
            <w:tcBorders>
              <w:top w:val="nil"/>
              <w:left w:val="single" w:sz="2" w:space="0" w:color="auto"/>
              <w:bottom w:val="dashed" w:sz="18" w:space="0" w:color="auto"/>
              <w:right w:val="nil"/>
            </w:tcBorders>
          </w:tcPr>
          <w:p w14:paraId="016E9B1F" w14:textId="77777777" w:rsidR="00BB4D87" w:rsidRPr="00B263EC" w:rsidRDefault="00BB4D87" w:rsidP="00443BB7">
            <w:pPr>
              <w:ind w:right="567"/>
              <w:jc w:val="both"/>
              <w:rPr>
                <w:bCs/>
              </w:rPr>
            </w:pPr>
          </w:p>
        </w:tc>
      </w:tr>
      <w:tr w:rsidR="00BB4D87" w:rsidRPr="00B263EC" w14:paraId="4BE0E406" w14:textId="77777777" w:rsidTr="00443BB7">
        <w:trPr>
          <w:cantSplit/>
          <w:trHeight w:val="238"/>
          <w:jc w:val="center"/>
        </w:trPr>
        <w:tc>
          <w:tcPr>
            <w:tcW w:w="0" w:type="auto"/>
            <w:vMerge/>
            <w:tcBorders>
              <w:top w:val="nil"/>
              <w:left w:val="nil"/>
              <w:bottom w:val="nil"/>
              <w:right w:val="single" w:sz="2" w:space="0" w:color="auto"/>
            </w:tcBorders>
            <w:vAlign w:val="center"/>
            <w:hideMark/>
          </w:tcPr>
          <w:p w14:paraId="6FC73B19" w14:textId="77777777" w:rsidR="00BB4D87" w:rsidRPr="00B263EC" w:rsidRDefault="00BB4D87" w:rsidP="00443BB7">
            <w:pPr>
              <w:rPr>
                <w:bCs/>
              </w:rPr>
            </w:pPr>
          </w:p>
        </w:tc>
        <w:tc>
          <w:tcPr>
            <w:tcW w:w="2410" w:type="dxa"/>
            <w:gridSpan w:val="2"/>
            <w:tcBorders>
              <w:top w:val="dashed" w:sz="18" w:space="0" w:color="auto"/>
              <w:left w:val="single" w:sz="2" w:space="0" w:color="auto"/>
              <w:bottom w:val="nil"/>
              <w:right w:val="nil"/>
            </w:tcBorders>
          </w:tcPr>
          <w:p w14:paraId="493330B8" w14:textId="77777777" w:rsidR="00BB4D87" w:rsidRPr="00B263EC" w:rsidRDefault="00BB4D87" w:rsidP="00443BB7">
            <w:pPr>
              <w:ind w:right="567"/>
              <w:jc w:val="both"/>
              <w:rPr>
                <w:bCs/>
              </w:rPr>
            </w:pPr>
          </w:p>
        </w:tc>
      </w:tr>
      <w:tr w:rsidR="00BB4D87" w:rsidRPr="00B263EC" w14:paraId="596DF6E3"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0D98AA93" w14:textId="77777777" w:rsidR="00BB4D87" w:rsidRPr="00B263EC" w:rsidRDefault="00BB4D87" w:rsidP="00443BB7">
            <w:pPr>
              <w:ind w:right="213" w:firstLine="5546"/>
              <w:jc w:val="both"/>
              <w:rPr>
                <w:bCs/>
              </w:rPr>
            </w:pPr>
            <w:r w:rsidRPr="00B263EC">
              <w:rPr>
                <w:bCs/>
              </w:rPr>
              <w:t xml:space="preserve">  P</w:t>
            </w:r>
          </w:p>
        </w:tc>
        <w:tc>
          <w:tcPr>
            <w:tcW w:w="2410" w:type="dxa"/>
            <w:gridSpan w:val="2"/>
            <w:tcBorders>
              <w:top w:val="nil"/>
              <w:left w:val="single" w:sz="2" w:space="0" w:color="auto"/>
              <w:bottom w:val="single" w:sz="18" w:space="0" w:color="auto"/>
              <w:right w:val="nil"/>
            </w:tcBorders>
          </w:tcPr>
          <w:p w14:paraId="34D48E90" w14:textId="77777777" w:rsidR="00BB4D87" w:rsidRPr="00B263EC" w:rsidRDefault="00BB4D87" w:rsidP="00443BB7">
            <w:pPr>
              <w:ind w:right="567"/>
              <w:jc w:val="both"/>
              <w:rPr>
                <w:bCs/>
              </w:rPr>
            </w:pPr>
          </w:p>
        </w:tc>
      </w:tr>
      <w:tr w:rsidR="00BB4D87" w:rsidRPr="00B263EC" w14:paraId="00F3547A"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6AA554BA" w14:textId="77777777" w:rsidR="00BB4D87" w:rsidRPr="00B263EC" w:rsidRDefault="00BB4D87" w:rsidP="00443BB7">
            <w:pPr>
              <w:rPr>
                <w:bCs/>
              </w:rPr>
            </w:pPr>
          </w:p>
        </w:tc>
        <w:tc>
          <w:tcPr>
            <w:tcW w:w="2410" w:type="dxa"/>
            <w:gridSpan w:val="2"/>
            <w:tcBorders>
              <w:top w:val="single" w:sz="18" w:space="0" w:color="auto"/>
              <w:left w:val="single" w:sz="2" w:space="0" w:color="auto"/>
              <w:bottom w:val="nil"/>
              <w:right w:val="nil"/>
            </w:tcBorders>
          </w:tcPr>
          <w:p w14:paraId="63B063D8" w14:textId="77777777" w:rsidR="00BB4D87" w:rsidRPr="00B263EC" w:rsidRDefault="00BB4D87" w:rsidP="00443BB7">
            <w:pPr>
              <w:ind w:right="567"/>
              <w:jc w:val="both"/>
              <w:rPr>
                <w:bCs/>
              </w:rPr>
            </w:pPr>
          </w:p>
        </w:tc>
      </w:tr>
      <w:tr w:rsidR="00BB4D87" w:rsidRPr="00B263EC" w14:paraId="11A13A5E" w14:textId="77777777" w:rsidTr="00443BB7">
        <w:trPr>
          <w:cantSplit/>
          <w:jc w:val="center"/>
        </w:trPr>
        <w:tc>
          <w:tcPr>
            <w:tcW w:w="7016" w:type="dxa"/>
            <w:tcBorders>
              <w:top w:val="nil"/>
              <w:left w:val="nil"/>
              <w:bottom w:val="nil"/>
              <w:right w:val="single" w:sz="2" w:space="0" w:color="auto"/>
            </w:tcBorders>
          </w:tcPr>
          <w:p w14:paraId="11FC7B3B" w14:textId="77777777" w:rsidR="00BB4D87" w:rsidRPr="00B263EC" w:rsidRDefault="00BB4D87" w:rsidP="00443BB7">
            <w:pPr>
              <w:ind w:right="213"/>
              <w:jc w:val="both"/>
              <w:rPr>
                <w:bCs/>
              </w:rPr>
            </w:pPr>
          </w:p>
        </w:tc>
        <w:tc>
          <w:tcPr>
            <w:tcW w:w="1276" w:type="dxa"/>
            <w:tcBorders>
              <w:top w:val="nil"/>
              <w:left w:val="single" w:sz="2" w:space="0" w:color="auto"/>
              <w:bottom w:val="single" w:sz="2" w:space="0" w:color="auto"/>
              <w:right w:val="single" w:sz="2" w:space="0" w:color="auto"/>
            </w:tcBorders>
          </w:tcPr>
          <w:p w14:paraId="1E102EAC" w14:textId="77777777" w:rsidR="00BB4D87" w:rsidRPr="00B263EC" w:rsidRDefault="00BB4D87" w:rsidP="00443BB7">
            <w:pPr>
              <w:ind w:right="567"/>
              <w:jc w:val="both"/>
              <w:rPr>
                <w:bCs/>
                <w:noProof/>
              </w:rPr>
            </w:pPr>
          </w:p>
        </w:tc>
        <w:tc>
          <w:tcPr>
            <w:tcW w:w="1134" w:type="dxa"/>
            <w:tcBorders>
              <w:top w:val="nil"/>
              <w:left w:val="single" w:sz="2" w:space="0" w:color="auto"/>
              <w:bottom w:val="single" w:sz="2" w:space="0" w:color="auto"/>
              <w:right w:val="single" w:sz="2" w:space="0" w:color="auto"/>
            </w:tcBorders>
          </w:tcPr>
          <w:p w14:paraId="6DDB5037" w14:textId="77777777" w:rsidR="00BB4D87" w:rsidRPr="00B263EC" w:rsidRDefault="00BB4D87" w:rsidP="00443BB7">
            <w:pPr>
              <w:ind w:right="567"/>
              <w:jc w:val="both"/>
              <w:rPr>
                <w:bCs/>
                <w:noProof/>
              </w:rPr>
            </w:pPr>
          </w:p>
        </w:tc>
      </w:tr>
    </w:tbl>
    <w:p w14:paraId="7148E510" w14:textId="77777777" w:rsidR="00BB4D87" w:rsidRPr="00B263EC" w:rsidRDefault="00BB4D87" w:rsidP="00BB4D87">
      <w:pPr>
        <w:tabs>
          <w:tab w:val="left" w:pos="8280"/>
          <w:tab w:val="left" w:pos="9000"/>
        </w:tabs>
        <w:ind w:left="6300" w:right="-261" w:firstLine="720"/>
        <w:jc w:val="both"/>
        <w:rPr>
          <w:bCs/>
        </w:rPr>
      </w:pPr>
      <w:r w:rsidRPr="00B263EC">
        <w:rPr>
          <w:bCs/>
        </w:rPr>
        <w:t>0</w:t>
      </w:r>
      <w:r w:rsidRPr="00B263EC">
        <w:rPr>
          <w:bCs/>
        </w:rPr>
        <w:tab/>
        <w:t>6</w:t>
      </w:r>
      <w:r w:rsidRPr="00B263EC">
        <w:rPr>
          <w:bCs/>
        </w:rPr>
        <w:tab/>
        <w:t>12h</w:t>
      </w:r>
    </w:p>
    <w:p w14:paraId="14888A81" w14:textId="77777777" w:rsidR="00BB4D87" w:rsidRPr="00B263EC" w:rsidRDefault="00BB4D87" w:rsidP="007F07B3">
      <w:pPr>
        <w:keepNext/>
        <w:keepLines/>
        <w:tabs>
          <w:tab w:val="left" w:pos="540"/>
        </w:tabs>
        <w:spacing w:before="120"/>
        <w:ind w:left="567" w:right="567"/>
        <w:jc w:val="both"/>
        <w:rPr>
          <w:bCs/>
        </w:rPr>
      </w:pPr>
      <w:r w:rsidRPr="00B263EC">
        <w:rPr>
          <w:bCs/>
        </w:rPr>
        <w:t>3.</w:t>
      </w:r>
      <w:r w:rsidRPr="00B263EC">
        <w:rPr>
          <w:bCs/>
        </w:rPr>
        <w:tab/>
        <w:t>P/F or P/D or P/ D</w:t>
      </w:r>
      <w:r w:rsidRPr="00B263EC">
        <w:rPr>
          <w:bCs/>
          <w:vertAlign w:val="subscript"/>
        </w:rPr>
        <w:t>1</w:t>
      </w:r>
      <w:r w:rsidRPr="00B263EC">
        <w:rPr>
          <w:bCs/>
        </w:rPr>
        <w:t>+D</w:t>
      </w:r>
      <w:r w:rsidRPr="00B263EC">
        <w:rPr>
          <w:bCs/>
          <w:vertAlign w:val="subscript"/>
        </w:rPr>
        <w:t>2</w:t>
      </w:r>
    </w:p>
    <w:p w14:paraId="55363BB9" w14:textId="77777777" w:rsidR="00BB4D87" w:rsidRPr="00B263EC"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15"/>
        <w:gridCol w:w="1197"/>
      </w:tblGrid>
      <w:tr w:rsidR="00BB4D87" w:rsidRPr="00B263EC" w14:paraId="1CB90E56"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1C9DFF47" w14:textId="77777777" w:rsidR="00BB4D87" w:rsidRPr="00B263EC" w:rsidRDefault="00BB4D87" w:rsidP="00443BB7">
            <w:pPr>
              <w:keepNext/>
              <w:keepLines/>
              <w:ind w:right="213" w:firstLine="4929"/>
              <w:jc w:val="both"/>
              <w:rPr>
                <w:bCs/>
              </w:rPr>
            </w:pPr>
            <w:r w:rsidRPr="00B263EC">
              <w:rPr>
                <w:bCs/>
              </w:rPr>
              <w:t>D or F or D</w:t>
            </w:r>
            <w:r w:rsidRPr="00B263EC">
              <w:rPr>
                <w:bCs/>
                <w:vertAlign w:val="subscript"/>
              </w:rPr>
              <w:t>1</w:t>
            </w:r>
            <w:r w:rsidRPr="00B263EC">
              <w:rPr>
                <w:bCs/>
              </w:rPr>
              <w:t>+D</w:t>
            </w:r>
            <w:r w:rsidRPr="00B263EC">
              <w:rPr>
                <w:bCs/>
                <w:vertAlign w:val="subscript"/>
              </w:rPr>
              <w:t>2</w:t>
            </w:r>
          </w:p>
        </w:tc>
        <w:tc>
          <w:tcPr>
            <w:tcW w:w="1215" w:type="dxa"/>
            <w:tcBorders>
              <w:top w:val="nil"/>
              <w:left w:val="single" w:sz="2" w:space="0" w:color="auto"/>
              <w:bottom w:val="nil"/>
              <w:right w:val="nil"/>
            </w:tcBorders>
          </w:tcPr>
          <w:p w14:paraId="7456FCD0" w14:textId="77777777" w:rsidR="00BB4D87" w:rsidRPr="00B263EC" w:rsidRDefault="00BB4D87" w:rsidP="00443BB7">
            <w:pPr>
              <w:keepNext/>
              <w:keepLines/>
              <w:ind w:right="567"/>
              <w:jc w:val="both"/>
              <w:rPr>
                <w:bCs/>
              </w:rPr>
            </w:pPr>
          </w:p>
        </w:tc>
        <w:tc>
          <w:tcPr>
            <w:tcW w:w="1197" w:type="dxa"/>
            <w:tcBorders>
              <w:top w:val="nil"/>
              <w:left w:val="nil"/>
              <w:bottom w:val="single" w:sz="18" w:space="0" w:color="auto"/>
              <w:right w:val="nil"/>
            </w:tcBorders>
          </w:tcPr>
          <w:p w14:paraId="482DB657" w14:textId="77777777" w:rsidR="00BB4D87" w:rsidRPr="00B263EC" w:rsidRDefault="00BB4D87" w:rsidP="00443BB7">
            <w:pPr>
              <w:keepNext/>
              <w:keepLines/>
              <w:ind w:right="567"/>
              <w:jc w:val="both"/>
              <w:rPr>
                <w:bCs/>
              </w:rPr>
            </w:pPr>
          </w:p>
        </w:tc>
      </w:tr>
      <w:tr w:rsidR="00BB4D87" w:rsidRPr="00B263EC" w14:paraId="0E44253E"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0267ADD9" w14:textId="77777777" w:rsidR="00BB4D87" w:rsidRPr="00B263EC" w:rsidRDefault="00BB4D87" w:rsidP="00443BB7">
            <w:pPr>
              <w:rPr>
                <w:bCs/>
              </w:rPr>
            </w:pPr>
          </w:p>
        </w:tc>
        <w:tc>
          <w:tcPr>
            <w:tcW w:w="1215" w:type="dxa"/>
            <w:tcBorders>
              <w:top w:val="nil"/>
              <w:left w:val="single" w:sz="2" w:space="0" w:color="auto"/>
              <w:bottom w:val="nil"/>
              <w:right w:val="nil"/>
            </w:tcBorders>
          </w:tcPr>
          <w:p w14:paraId="5E84FE93" w14:textId="77777777" w:rsidR="00BB4D87" w:rsidRPr="00B263EC" w:rsidRDefault="00BB4D87" w:rsidP="00443BB7">
            <w:pPr>
              <w:keepNext/>
              <w:keepLines/>
              <w:ind w:right="567"/>
              <w:jc w:val="both"/>
              <w:rPr>
                <w:bCs/>
              </w:rPr>
            </w:pPr>
          </w:p>
        </w:tc>
        <w:tc>
          <w:tcPr>
            <w:tcW w:w="1197" w:type="dxa"/>
            <w:tcBorders>
              <w:top w:val="single" w:sz="18" w:space="0" w:color="auto"/>
              <w:left w:val="nil"/>
              <w:bottom w:val="nil"/>
              <w:right w:val="nil"/>
            </w:tcBorders>
          </w:tcPr>
          <w:p w14:paraId="2F2735B5" w14:textId="77777777" w:rsidR="00BB4D87" w:rsidRPr="00B263EC" w:rsidRDefault="00BB4D87" w:rsidP="00443BB7">
            <w:pPr>
              <w:keepNext/>
              <w:keepLines/>
              <w:ind w:right="567"/>
              <w:jc w:val="both"/>
              <w:rPr>
                <w:bCs/>
              </w:rPr>
            </w:pPr>
          </w:p>
        </w:tc>
      </w:tr>
      <w:tr w:rsidR="00BB4D87" w:rsidRPr="00B263EC" w14:paraId="378B88A1"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67556FBF" w14:textId="77777777" w:rsidR="00BB4D87" w:rsidRPr="00B263EC" w:rsidRDefault="00BB4D87" w:rsidP="00443BB7">
            <w:pPr>
              <w:keepNext/>
              <w:keepLines/>
              <w:ind w:right="213" w:firstLine="5547"/>
              <w:jc w:val="both"/>
              <w:rPr>
                <w:bCs/>
              </w:rPr>
            </w:pPr>
            <w:r w:rsidRPr="00B263EC">
              <w:rPr>
                <w:bCs/>
              </w:rPr>
              <w:t xml:space="preserve">  P</w:t>
            </w:r>
          </w:p>
        </w:tc>
        <w:tc>
          <w:tcPr>
            <w:tcW w:w="1215" w:type="dxa"/>
            <w:tcBorders>
              <w:top w:val="nil"/>
              <w:left w:val="single" w:sz="2" w:space="0" w:color="auto"/>
              <w:bottom w:val="single" w:sz="18" w:space="0" w:color="auto"/>
              <w:right w:val="nil"/>
            </w:tcBorders>
          </w:tcPr>
          <w:p w14:paraId="53ACE361" w14:textId="77777777" w:rsidR="00BB4D87" w:rsidRPr="00B263EC" w:rsidRDefault="00BB4D87" w:rsidP="00443BB7">
            <w:pPr>
              <w:keepNext/>
              <w:keepLines/>
              <w:ind w:right="567"/>
              <w:jc w:val="both"/>
              <w:rPr>
                <w:bCs/>
              </w:rPr>
            </w:pPr>
          </w:p>
        </w:tc>
        <w:tc>
          <w:tcPr>
            <w:tcW w:w="1197" w:type="dxa"/>
          </w:tcPr>
          <w:p w14:paraId="2A9BD6C8" w14:textId="77777777" w:rsidR="00BB4D87" w:rsidRPr="00B263EC" w:rsidRDefault="00BB4D87" w:rsidP="00443BB7">
            <w:pPr>
              <w:keepNext/>
              <w:keepLines/>
              <w:ind w:right="567"/>
              <w:jc w:val="both"/>
              <w:rPr>
                <w:bCs/>
              </w:rPr>
            </w:pPr>
          </w:p>
        </w:tc>
      </w:tr>
      <w:tr w:rsidR="00BB4D87" w:rsidRPr="00B263EC" w14:paraId="1FD009A4" w14:textId="77777777" w:rsidTr="00443BB7">
        <w:trPr>
          <w:cantSplit/>
          <w:trHeight w:hRule="exact" w:val="238"/>
          <w:jc w:val="center"/>
        </w:trPr>
        <w:tc>
          <w:tcPr>
            <w:tcW w:w="0" w:type="auto"/>
            <w:vMerge/>
            <w:tcBorders>
              <w:top w:val="nil"/>
              <w:left w:val="nil"/>
              <w:bottom w:val="nil"/>
              <w:right w:val="single" w:sz="2" w:space="0" w:color="auto"/>
            </w:tcBorders>
            <w:vAlign w:val="center"/>
            <w:hideMark/>
          </w:tcPr>
          <w:p w14:paraId="7F055762" w14:textId="77777777" w:rsidR="00BB4D87" w:rsidRPr="00B263EC" w:rsidRDefault="00BB4D87" w:rsidP="00443BB7">
            <w:pPr>
              <w:rPr>
                <w:bCs/>
              </w:rPr>
            </w:pPr>
          </w:p>
        </w:tc>
        <w:tc>
          <w:tcPr>
            <w:tcW w:w="1215" w:type="dxa"/>
            <w:tcBorders>
              <w:top w:val="single" w:sz="18" w:space="0" w:color="auto"/>
              <w:left w:val="single" w:sz="2" w:space="0" w:color="auto"/>
              <w:bottom w:val="nil"/>
              <w:right w:val="nil"/>
            </w:tcBorders>
          </w:tcPr>
          <w:p w14:paraId="0AF65513" w14:textId="77777777" w:rsidR="00BB4D87" w:rsidRPr="00B263EC" w:rsidRDefault="00BB4D87" w:rsidP="00443BB7">
            <w:pPr>
              <w:ind w:right="567"/>
              <w:jc w:val="both"/>
              <w:rPr>
                <w:bCs/>
              </w:rPr>
            </w:pPr>
          </w:p>
        </w:tc>
        <w:tc>
          <w:tcPr>
            <w:tcW w:w="1197" w:type="dxa"/>
          </w:tcPr>
          <w:p w14:paraId="272A60CB" w14:textId="77777777" w:rsidR="00BB4D87" w:rsidRPr="00B263EC" w:rsidRDefault="00BB4D87" w:rsidP="00443BB7">
            <w:pPr>
              <w:ind w:right="567"/>
              <w:jc w:val="both"/>
              <w:rPr>
                <w:bCs/>
              </w:rPr>
            </w:pPr>
          </w:p>
        </w:tc>
      </w:tr>
      <w:tr w:rsidR="00BB4D87" w:rsidRPr="0005137F" w14:paraId="3DC88B86"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0B0E8D68" w14:textId="6488B485" w:rsidR="00BB4D87" w:rsidRPr="0005137F" w:rsidRDefault="00BB4D87" w:rsidP="00443BB7">
            <w:pPr>
              <w:ind w:right="213" w:firstLine="540"/>
              <w:jc w:val="both"/>
              <w:rPr>
                <w:bCs/>
              </w:rPr>
            </w:pPr>
            <w:r w:rsidRPr="00B263EC">
              <w:rPr>
                <w:bCs/>
              </w:rPr>
              <w:t>Additional light source</w:t>
            </w:r>
            <w:r w:rsidR="00ED76ED" w:rsidRPr="00B263EC">
              <w:rPr>
                <w:bCs/>
              </w:rPr>
              <w:t>(s)</w:t>
            </w:r>
            <w:r w:rsidRPr="00B263EC">
              <w:rPr>
                <w:bCs/>
              </w:rPr>
              <w:t xml:space="preserve"> or </w:t>
            </w:r>
            <w:r w:rsidR="00C05750" w:rsidRPr="00B263EC">
              <w:t>light source</w:t>
            </w:r>
            <w:r w:rsidR="00C05750" w:rsidRPr="00B263EC">
              <w:rPr>
                <w:bCs/>
              </w:rPr>
              <w:t xml:space="preserve"> </w:t>
            </w:r>
            <w:r w:rsidRPr="00B263EC">
              <w:rPr>
                <w:bCs/>
              </w:rPr>
              <w:t>module(s) of bend light</w:t>
            </w:r>
          </w:p>
        </w:tc>
        <w:tc>
          <w:tcPr>
            <w:tcW w:w="1215" w:type="dxa"/>
            <w:tcBorders>
              <w:top w:val="nil"/>
              <w:left w:val="single" w:sz="2" w:space="0" w:color="auto"/>
              <w:bottom w:val="dotted" w:sz="18" w:space="0" w:color="auto"/>
              <w:right w:val="nil"/>
            </w:tcBorders>
          </w:tcPr>
          <w:p w14:paraId="4853846E" w14:textId="77777777" w:rsidR="00BB4D87" w:rsidRPr="0005137F" w:rsidRDefault="00BB4D87" w:rsidP="00443BB7">
            <w:pPr>
              <w:ind w:right="567"/>
              <w:jc w:val="both"/>
              <w:rPr>
                <w:bCs/>
              </w:rPr>
            </w:pPr>
          </w:p>
        </w:tc>
        <w:tc>
          <w:tcPr>
            <w:tcW w:w="1197" w:type="dxa"/>
          </w:tcPr>
          <w:p w14:paraId="470C4BE6" w14:textId="77777777" w:rsidR="00BB4D87" w:rsidRPr="0005137F" w:rsidRDefault="00BB4D87" w:rsidP="00443BB7">
            <w:pPr>
              <w:ind w:right="567"/>
              <w:jc w:val="both"/>
              <w:rPr>
                <w:bCs/>
              </w:rPr>
            </w:pPr>
          </w:p>
        </w:tc>
      </w:tr>
      <w:tr w:rsidR="00BB4D87" w:rsidRPr="0005137F" w14:paraId="4B74252B"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519D6CC5" w14:textId="77777777" w:rsidR="00BB4D87" w:rsidRPr="0005137F" w:rsidRDefault="00BB4D87" w:rsidP="00443BB7">
            <w:pPr>
              <w:rPr>
                <w:bCs/>
              </w:rPr>
            </w:pPr>
          </w:p>
        </w:tc>
        <w:tc>
          <w:tcPr>
            <w:tcW w:w="1215" w:type="dxa"/>
            <w:tcBorders>
              <w:top w:val="dotted" w:sz="18" w:space="0" w:color="auto"/>
              <w:left w:val="single" w:sz="2" w:space="0" w:color="auto"/>
              <w:bottom w:val="nil"/>
              <w:right w:val="nil"/>
            </w:tcBorders>
          </w:tcPr>
          <w:p w14:paraId="1F629A49" w14:textId="77777777" w:rsidR="00BB4D87" w:rsidRPr="0005137F" w:rsidRDefault="00BB4D87" w:rsidP="00443BB7">
            <w:pPr>
              <w:ind w:right="567"/>
              <w:jc w:val="both"/>
              <w:rPr>
                <w:bCs/>
              </w:rPr>
            </w:pPr>
          </w:p>
        </w:tc>
        <w:tc>
          <w:tcPr>
            <w:tcW w:w="1197" w:type="dxa"/>
          </w:tcPr>
          <w:p w14:paraId="24C59865" w14:textId="77777777" w:rsidR="00BB4D87" w:rsidRPr="0005137F" w:rsidRDefault="00BB4D87" w:rsidP="00443BB7">
            <w:pPr>
              <w:ind w:right="567"/>
              <w:jc w:val="both"/>
              <w:rPr>
                <w:bCs/>
              </w:rPr>
            </w:pPr>
          </w:p>
        </w:tc>
      </w:tr>
      <w:tr w:rsidR="00BB4D87" w:rsidRPr="0005137F" w14:paraId="41897316" w14:textId="77777777" w:rsidTr="00443BB7">
        <w:trPr>
          <w:cantSplit/>
          <w:jc w:val="center"/>
        </w:trPr>
        <w:tc>
          <w:tcPr>
            <w:tcW w:w="7016" w:type="dxa"/>
            <w:tcBorders>
              <w:top w:val="nil"/>
              <w:left w:val="nil"/>
              <w:bottom w:val="nil"/>
              <w:right w:val="single" w:sz="2" w:space="0" w:color="auto"/>
            </w:tcBorders>
          </w:tcPr>
          <w:p w14:paraId="41C2D197" w14:textId="77777777" w:rsidR="00BB4D87" w:rsidRPr="0005137F" w:rsidRDefault="00BB4D87" w:rsidP="00443BB7">
            <w:pPr>
              <w:ind w:right="213"/>
              <w:jc w:val="both"/>
              <w:rPr>
                <w:bCs/>
              </w:rPr>
            </w:pPr>
          </w:p>
        </w:tc>
        <w:tc>
          <w:tcPr>
            <w:tcW w:w="1215" w:type="dxa"/>
            <w:tcBorders>
              <w:top w:val="nil"/>
              <w:left w:val="single" w:sz="2" w:space="0" w:color="auto"/>
              <w:bottom w:val="single" w:sz="2" w:space="0" w:color="auto"/>
              <w:right w:val="single" w:sz="2" w:space="0" w:color="auto"/>
            </w:tcBorders>
          </w:tcPr>
          <w:p w14:paraId="69EF6811" w14:textId="77777777" w:rsidR="00BB4D87" w:rsidRPr="0005137F" w:rsidRDefault="00BB4D87" w:rsidP="00443BB7">
            <w:pPr>
              <w:ind w:right="567"/>
              <w:jc w:val="both"/>
              <w:rPr>
                <w:bCs/>
                <w:noProof/>
              </w:rPr>
            </w:pPr>
          </w:p>
        </w:tc>
        <w:tc>
          <w:tcPr>
            <w:tcW w:w="1197" w:type="dxa"/>
            <w:tcBorders>
              <w:top w:val="nil"/>
              <w:left w:val="single" w:sz="2" w:space="0" w:color="auto"/>
              <w:bottom w:val="single" w:sz="2" w:space="0" w:color="auto"/>
              <w:right w:val="single" w:sz="2" w:space="0" w:color="auto"/>
            </w:tcBorders>
          </w:tcPr>
          <w:p w14:paraId="207848B1" w14:textId="77777777" w:rsidR="00BB4D87" w:rsidRPr="0005137F" w:rsidRDefault="00BB4D87" w:rsidP="00443BB7">
            <w:pPr>
              <w:ind w:right="567"/>
              <w:jc w:val="both"/>
              <w:rPr>
                <w:bCs/>
                <w:noProof/>
              </w:rPr>
            </w:pPr>
          </w:p>
        </w:tc>
      </w:tr>
    </w:tbl>
    <w:p w14:paraId="5110E317" w14:textId="77777777" w:rsidR="00BB4D87" w:rsidRPr="0005137F" w:rsidRDefault="00BB4D87" w:rsidP="00BB4D87">
      <w:pPr>
        <w:tabs>
          <w:tab w:val="left" w:pos="8280"/>
          <w:tab w:val="left" w:pos="9100"/>
        </w:tabs>
        <w:ind w:left="6300" w:right="-183" w:firstLine="720"/>
        <w:jc w:val="both"/>
      </w:pPr>
      <w:r w:rsidRPr="0005137F">
        <w:rPr>
          <w:bCs/>
        </w:rPr>
        <w:t>0</w:t>
      </w:r>
      <w:r w:rsidRPr="0005137F">
        <w:rPr>
          <w:bCs/>
        </w:rPr>
        <w:tab/>
        <w:t>6</w:t>
      </w:r>
      <w:r w:rsidRPr="0005137F">
        <w:rPr>
          <w:bCs/>
        </w:rPr>
        <w:tab/>
        <w:t>12h</w:t>
      </w:r>
    </w:p>
    <w:p w14:paraId="0FE4C9DE" w14:textId="77777777" w:rsidR="00BB4D87" w:rsidRDefault="00BB4D87" w:rsidP="00BB4D87">
      <w:r>
        <w:br w:type="page"/>
      </w:r>
    </w:p>
    <w:p w14:paraId="5720FB53" w14:textId="77777777" w:rsidR="00BB4D87" w:rsidRDefault="00BB4D87" w:rsidP="00BB4D87"/>
    <w:p w14:paraId="27568967" w14:textId="77777777" w:rsidR="00BB4D87" w:rsidRPr="0005137F" w:rsidRDefault="00BB4D87" w:rsidP="007F07B3">
      <w:pPr>
        <w:tabs>
          <w:tab w:val="left" w:pos="540"/>
        </w:tabs>
        <w:ind w:left="567" w:right="567"/>
        <w:jc w:val="both"/>
        <w:rPr>
          <w:bCs/>
        </w:rPr>
      </w:pPr>
      <w:r>
        <w:rPr>
          <w:bCs/>
        </w:rPr>
        <w:t>4</w:t>
      </w:r>
      <w:r w:rsidRPr="0005137F">
        <w:rPr>
          <w:bCs/>
        </w:rPr>
        <w:t>.</w:t>
      </w:r>
      <w:r>
        <w:rPr>
          <w:bCs/>
        </w:rPr>
        <w:tab/>
      </w:r>
      <w:r w:rsidRPr="003B33A8">
        <w:rPr>
          <w:bCs/>
        </w:rPr>
        <w:t>D+F or D</w:t>
      </w:r>
      <w:r w:rsidRPr="003B33A8">
        <w:rPr>
          <w:bCs/>
          <w:vertAlign w:val="subscript"/>
        </w:rPr>
        <w:t>1</w:t>
      </w:r>
      <w:r w:rsidRPr="003B33A8">
        <w:rPr>
          <w:bCs/>
        </w:rPr>
        <w:t>+D</w:t>
      </w:r>
      <w:r w:rsidRPr="003B33A8">
        <w:rPr>
          <w:bCs/>
          <w:vertAlign w:val="subscript"/>
        </w:rPr>
        <w:t xml:space="preserve">2 </w:t>
      </w:r>
      <w:r w:rsidRPr="003B33A8">
        <w:rPr>
          <w:bCs/>
        </w:rPr>
        <w:t>+F</w:t>
      </w:r>
    </w:p>
    <w:p w14:paraId="3DE1FDA0" w14:textId="77777777" w:rsidR="00BB4D87" w:rsidRPr="0005137F" w:rsidRDefault="00BB4D87" w:rsidP="00BB4D87">
      <w:pPr>
        <w:ind w:right="567"/>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76"/>
        <w:gridCol w:w="1134"/>
      </w:tblGrid>
      <w:tr w:rsidR="00BB4D87" w:rsidRPr="00B263EC" w14:paraId="22F385E1"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21CBA85C" w14:textId="44ACD488" w:rsidR="00BB4D87" w:rsidRPr="00B263EC" w:rsidRDefault="00BB4D87" w:rsidP="00443BB7">
            <w:pPr>
              <w:ind w:right="213" w:firstLine="540"/>
              <w:jc w:val="both"/>
              <w:rPr>
                <w:bCs/>
              </w:rPr>
            </w:pPr>
            <w:r w:rsidRPr="00B263EC">
              <w:rPr>
                <w:bCs/>
              </w:rPr>
              <w:t>Additional light source</w:t>
            </w:r>
            <w:r w:rsidR="00ED76ED" w:rsidRPr="00B263EC">
              <w:rPr>
                <w:bCs/>
              </w:rPr>
              <w:t>(s)</w:t>
            </w:r>
            <w:r w:rsidRPr="00B263EC">
              <w:rPr>
                <w:bCs/>
              </w:rPr>
              <w:t xml:space="preserve"> or </w:t>
            </w:r>
            <w:r w:rsidR="00C05750" w:rsidRPr="00B263EC">
              <w:rPr>
                <w:bCs/>
              </w:rPr>
              <w:t xml:space="preserve">light source </w:t>
            </w:r>
            <w:r w:rsidRPr="00B263EC">
              <w:rPr>
                <w:bCs/>
              </w:rPr>
              <w:t>module(s) of bend light</w:t>
            </w:r>
          </w:p>
        </w:tc>
        <w:tc>
          <w:tcPr>
            <w:tcW w:w="2410" w:type="dxa"/>
            <w:gridSpan w:val="2"/>
            <w:tcBorders>
              <w:top w:val="nil"/>
              <w:left w:val="single" w:sz="2" w:space="0" w:color="auto"/>
              <w:bottom w:val="dotted" w:sz="18" w:space="0" w:color="auto"/>
              <w:right w:val="nil"/>
            </w:tcBorders>
          </w:tcPr>
          <w:p w14:paraId="1D06A4F8" w14:textId="77777777" w:rsidR="00BB4D87" w:rsidRPr="00B263EC" w:rsidRDefault="00BB4D87" w:rsidP="00443BB7">
            <w:pPr>
              <w:ind w:right="567"/>
              <w:jc w:val="both"/>
              <w:rPr>
                <w:bCs/>
              </w:rPr>
            </w:pPr>
          </w:p>
        </w:tc>
      </w:tr>
      <w:tr w:rsidR="00BB4D87" w:rsidRPr="00B263EC" w14:paraId="26C76A67"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7363BCA9" w14:textId="77777777" w:rsidR="00BB4D87" w:rsidRPr="00B263EC" w:rsidRDefault="00BB4D87" w:rsidP="00443BB7">
            <w:pPr>
              <w:rPr>
                <w:bCs/>
              </w:rPr>
            </w:pPr>
          </w:p>
        </w:tc>
        <w:tc>
          <w:tcPr>
            <w:tcW w:w="2410" w:type="dxa"/>
            <w:gridSpan w:val="2"/>
            <w:tcBorders>
              <w:top w:val="dotted" w:sz="18" w:space="0" w:color="auto"/>
              <w:left w:val="single" w:sz="2" w:space="0" w:color="auto"/>
              <w:bottom w:val="nil"/>
              <w:right w:val="nil"/>
            </w:tcBorders>
          </w:tcPr>
          <w:p w14:paraId="54499AE0" w14:textId="77777777" w:rsidR="00BB4D87" w:rsidRPr="00B263EC" w:rsidRDefault="00BB4D87" w:rsidP="00443BB7">
            <w:pPr>
              <w:ind w:right="567"/>
              <w:jc w:val="both"/>
              <w:rPr>
                <w:bCs/>
              </w:rPr>
            </w:pPr>
          </w:p>
        </w:tc>
      </w:tr>
      <w:tr w:rsidR="00BB4D87" w:rsidRPr="00B263EC" w14:paraId="05B1295D"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4B49C1E4" w14:textId="77777777" w:rsidR="00BB4D87" w:rsidRPr="00B263EC" w:rsidRDefault="00BB4D87" w:rsidP="00443BB7">
            <w:pPr>
              <w:ind w:right="213" w:firstLine="5211"/>
              <w:jc w:val="both"/>
              <w:rPr>
                <w:bCs/>
              </w:rPr>
            </w:pPr>
            <w:r w:rsidRPr="00B263EC">
              <w:rPr>
                <w:bCs/>
              </w:rPr>
              <w:t>D or D</w:t>
            </w:r>
            <w:r w:rsidRPr="00B263EC">
              <w:rPr>
                <w:bCs/>
                <w:vertAlign w:val="subscript"/>
              </w:rPr>
              <w:t>1</w:t>
            </w:r>
            <w:r w:rsidRPr="00B263EC">
              <w:rPr>
                <w:bCs/>
              </w:rPr>
              <w:t>+D</w:t>
            </w:r>
            <w:r w:rsidRPr="00B263EC">
              <w:rPr>
                <w:bCs/>
                <w:vertAlign w:val="subscript"/>
              </w:rPr>
              <w:t>2</w:t>
            </w:r>
          </w:p>
        </w:tc>
        <w:tc>
          <w:tcPr>
            <w:tcW w:w="2410" w:type="dxa"/>
            <w:gridSpan w:val="2"/>
            <w:tcBorders>
              <w:top w:val="nil"/>
              <w:left w:val="single" w:sz="2" w:space="0" w:color="auto"/>
              <w:bottom w:val="dashed" w:sz="18" w:space="0" w:color="auto"/>
              <w:right w:val="nil"/>
            </w:tcBorders>
          </w:tcPr>
          <w:p w14:paraId="67A024D0" w14:textId="77777777" w:rsidR="00BB4D87" w:rsidRPr="00B263EC" w:rsidRDefault="00BB4D87" w:rsidP="00443BB7">
            <w:pPr>
              <w:ind w:right="567"/>
              <w:jc w:val="both"/>
              <w:rPr>
                <w:bCs/>
              </w:rPr>
            </w:pPr>
          </w:p>
        </w:tc>
      </w:tr>
      <w:tr w:rsidR="00BB4D87" w:rsidRPr="00B263EC" w14:paraId="50DEEDF3" w14:textId="77777777" w:rsidTr="00443BB7">
        <w:trPr>
          <w:cantSplit/>
          <w:trHeight w:val="238"/>
          <w:jc w:val="center"/>
        </w:trPr>
        <w:tc>
          <w:tcPr>
            <w:tcW w:w="0" w:type="auto"/>
            <w:vMerge/>
            <w:tcBorders>
              <w:top w:val="nil"/>
              <w:left w:val="nil"/>
              <w:bottom w:val="nil"/>
              <w:right w:val="single" w:sz="2" w:space="0" w:color="auto"/>
            </w:tcBorders>
            <w:vAlign w:val="center"/>
            <w:hideMark/>
          </w:tcPr>
          <w:p w14:paraId="788C9A8A" w14:textId="77777777" w:rsidR="00BB4D87" w:rsidRPr="00B263EC" w:rsidRDefault="00BB4D87" w:rsidP="00443BB7">
            <w:pPr>
              <w:rPr>
                <w:bCs/>
              </w:rPr>
            </w:pPr>
          </w:p>
        </w:tc>
        <w:tc>
          <w:tcPr>
            <w:tcW w:w="2410" w:type="dxa"/>
            <w:gridSpan w:val="2"/>
            <w:tcBorders>
              <w:top w:val="dashed" w:sz="18" w:space="0" w:color="auto"/>
              <w:left w:val="single" w:sz="2" w:space="0" w:color="auto"/>
              <w:bottom w:val="nil"/>
              <w:right w:val="nil"/>
            </w:tcBorders>
          </w:tcPr>
          <w:p w14:paraId="4511A475" w14:textId="77777777" w:rsidR="00BB4D87" w:rsidRPr="00B263EC" w:rsidRDefault="00BB4D87" w:rsidP="00443BB7">
            <w:pPr>
              <w:ind w:right="567"/>
              <w:jc w:val="both"/>
              <w:rPr>
                <w:bCs/>
              </w:rPr>
            </w:pPr>
          </w:p>
        </w:tc>
      </w:tr>
      <w:tr w:rsidR="00BB4D87" w:rsidRPr="00B263EC" w14:paraId="5421B49C"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135B6E21" w14:textId="77777777" w:rsidR="00BB4D87" w:rsidRPr="00B263EC" w:rsidRDefault="00BB4D87" w:rsidP="00443BB7">
            <w:pPr>
              <w:ind w:right="213" w:firstLine="5546"/>
              <w:jc w:val="both"/>
              <w:rPr>
                <w:bCs/>
              </w:rPr>
            </w:pPr>
            <w:r w:rsidRPr="00B263EC">
              <w:rPr>
                <w:bCs/>
              </w:rPr>
              <w:t xml:space="preserve">  F</w:t>
            </w:r>
          </w:p>
        </w:tc>
        <w:tc>
          <w:tcPr>
            <w:tcW w:w="2410" w:type="dxa"/>
            <w:gridSpan w:val="2"/>
            <w:tcBorders>
              <w:top w:val="nil"/>
              <w:left w:val="single" w:sz="2" w:space="0" w:color="auto"/>
              <w:bottom w:val="single" w:sz="18" w:space="0" w:color="auto"/>
              <w:right w:val="nil"/>
            </w:tcBorders>
          </w:tcPr>
          <w:p w14:paraId="359C9C37" w14:textId="77777777" w:rsidR="00BB4D87" w:rsidRPr="00B263EC" w:rsidRDefault="00BB4D87" w:rsidP="00443BB7">
            <w:pPr>
              <w:ind w:right="567"/>
              <w:jc w:val="both"/>
              <w:rPr>
                <w:bCs/>
              </w:rPr>
            </w:pPr>
          </w:p>
        </w:tc>
      </w:tr>
      <w:tr w:rsidR="00BB4D87" w:rsidRPr="00B263EC" w14:paraId="7C648589"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2C1A9B37" w14:textId="77777777" w:rsidR="00BB4D87" w:rsidRPr="00B263EC" w:rsidRDefault="00BB4D87" w:rsidP="00443BB7">
            <w:pPr>
              <w:rPr>
                <w:bCs/>
              </w:rPr>
            </w:pPr>
          </w:p>
        </w:tc>
        <w:tc>
          <w:tcPr>
            <w:tcW w:w="2410" w:type="dxa"/>
            <w:gridSpan w:val="2"/>
            <w:tcBorders>
              <w:top w:val="single" w:sz="18" w:space="0" w:color="auto"/>
              <w:left w:val="single" w:sz="2" w:space="0" w:color="auto"/>
              <w:bottom w:val="nil"/>
              <w:right w:val="nil"/>
            </w:tcBorders>
          </w:tcPr>
          <w:p w14:paraId="13C15EF4" w14:textId="77777777" w:rsidR="00BB4D87" w:rsidRPr="00B263EC" w:rsidRDefault="00BB4D87" w:rsidP="00443BB7">
            <w:pPr>
              <w:ind w:right="567"/>
              <w:jc w:val="both"/>
              <w:rPr>
                <w:bCs/>
              </w:rPr>
            </w:pPr>
          </w:p>
        </w:tc>
      </w:tr>
      <w:tr w:rsidR="00BB4D87" w:rsidRPr="00B263EC" w14:paraId="31B4EC3E" w14:textId="77777777" w:rsidTr="00443BB7">
        <w:trPr>
          <w:cantSplit/>
          <w:jc w:val="center"/>
        </w:trPr>
        <w:tc>
          <w:tcPr>
            <w:tcW w:w="7016" w:type="dxa"/>
            <w:tcBorders>
              <w:top w:val="nil"/>
              <w:left w:val="nil"/>
              <w:bottom w:val="nil"/>
              <w:right w:val="single" w:sz="2" w:space="0" w:color="auto"/>
            </w:tcBorders>
          </w:tcPr>
          <w:p w14:paraId="3763E33D" w14:textId="77777777" w:rsidR="00BB4D87" w:rsidRPr="00B263EC" w:rsidRDefault="00BB4D87" w:rsidP="00443BB7">
            <w:pPr>
              <w:ind w:right="213"/>
              <w:jc w:val="both"/>
              <w:rPr>
                <w:bCs/>
              </w:rPr>
            </w:pPr>
          </w:p>
        </w:tc>
        <w:tc>
          <w:tcPr>
            <w:tcW w:w="1276" w:type="dxa"/>
            <w:tcBorders>
              <w:top w:val="nil"/>
              <w:left w:val="single" w:sz="2" w:space="0" w:color="auto"/>
              <w:bottom w:val="single" w:sz="2" w:space="0" w:color="auto"/>
              <w:right w:val="single" w:sz="2" w:space="0" w:color="auto"/>
            </w:tcBorders>
          </w:tcPr>
          <w:p w14:paraId="0E11686A" w14:textId="77777777" w:rsidR="00BB4D87" w:rsidRPr="00B263EC" w:rsidRDefault="00BB4D87" w:rsidP="00443BB7">
            <w:pPr>
              <w:ind w:right="567"/>
              <w:jc w:val="both"/>
              <w:rPr>
                <w:bCs/>
                <w:noProof/>
              </w:rPr>
            </w:pPr>
          </w:p>
        </w:tc>
        <w:tc>
          <w:tcPr>
            <w:tcW w:w="1134" w:type="dxa"/>
            <w:tcBorders>
              <w:top w:val="nil"/>
              <w:left w:val="single" w:sz="2" w:space="0" w:color="auto"/>
              <w:bottom w:val="single" w:sz="2" w:space="0" w:color="auto"/>
              <w:right w:val="single" w:sz="2" w:space="0" w:color="auto"/>
            </w:tcBorders>
          </w:tcPr>
          <w:p w14:paraId="4CDF6866" w14:textId="77777777" w:rsidR="00BB4D87" w:rsidRPr="00B263EC" w:rsidRDefault="00BB4D87" w:rsidP="00443BB7">
            <w:pPr>
              <w:ind w:right="567"/>
              <w:jc w:val="both"/>
              <w:rPr>
                <w:bCs/>
                <w:noProof/>
              </w:rPr>
            </w:pPr>
          </w:p>
        </w:tc>
      </w:tr>
    </w:tbl>
    <w:p w14:paraId="04D7E28A" w14:textId="77777777" w:rsidR="00BB4D87" w:rsidRPr="00B263EC" w:rsidRDefault="00BB4D87" w:rsidP="00BB4D87">
      <w:pPr>
        <w:tabs>
          <w:tab w:val="left" w:pos="8280"/>
          <w:tab w:val="left" w:pos="9000"/>
        </w:tabs>
        <w:ind w:left="6300" w:right="-261" w:firstLine="720"/>
        <w:jc w:val="both"/>
        <w:rPr>
          <w:bCs/>
        </w:rPr>
      </w:pPr>
      <w:r w:rsidRPr="00B263EC">
        <w:rPr>
          <w:bCs/>
        </w:rPr>
        <w:t>0</w:t>
      </w:r>
      <w:r w:rsidRPr="00B263EC">
        <w:rPr>
          <w:bCs/>
        </w:rPr>
        <w:tab/>
        <w:t>6</w:t>
      </w:r>
      <w:r w:rsidRPr="00B263EC">
        <w:rPr>
          <w:bCs/>
        </w:rPr>
        <w:tab/>
        <w:t>12h</w:t>
      </w:r>
    </w:p>
    <w:p w14:paraId="691A7DB4" w14:textId="77777777" w:rsidR="00BB4D87" w:rsidRPr="00B263EC" w:rsidRDefault="00BB4D87" w:rsidP="007F07B3">
      <w:pPr>
        <w:keepNext/>
        <w:keepLines/>
        <w:tabs>
          <w:tab w:val="left" w:pos="540"/>
        </w:tabs>
        <w:spacing w:before="120"/>
        <w:ind w:left="567" w:right="567"/>
        <w:jc w:val="both"/>
        <w:rPr>
          <w:bCs/>
        </w:rPr>
      </w:pPr>
      <w:r w:rsidRPr="00B263EC">
        <w:rPr>
          <w:bCs/>
        </w:rPr>
        <w:t>5.</w:t>
      </w:r>
      <w:r w:rsidRPr="00B263EC">
        <w:rPr>
          <w:bCs/>
        </w:rPr>
        <w:tab/>
        <w:t>D/F or D</w:t>
      </w:r>
      <w:r w:rsidRPr="00B263EC">
        <w:rPr>
          <w:bCs/>
          <w:vertAlign w:val="subscript"/>
        </w:rPr>
        <w:t>1</w:t>
      </w:r>
      <w:r w:rsidRPr="00B263EC">
        <w:rPr>
          <w:bCs/>
        </w:rPr>
        <w:t>+D</w:t>
      </w:r>
      <w:r w:rsidRPr="00B263EC">
        <w:rPr>
          <w:bCs/>
          <w:vertAlign w:val="subscript"/>
        </w:rPr>
        <w:t>2</w:t>
      </w:r>
      <w:r w:rsidRPr="00B263EC">
        <w:rPr>
          <w:bCs/>
        </w:rPr>
        <w:t>/F</w:t>
      </w:r>
    </w:p>
    <w:p w14:paraId="38555DB9" w14:textId="77777777" w:rsidR="00BB4D87" w:rsidRPr="00B263EC"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15"/>
        <w:gridCol w:w="1197"/>
      </w:tblGrid>
      <w:tr w:rsidR="00BB4D87" w:rsidRPr="00B263EC" w14:paraId="28DE45CF"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3DF95B4C" w14:textId="77777777" w:rsidR="00BB4D87" w:rsidRPr="00B263EC" w:rsidRDefault="00BB4D87" w:rsidP="00443BB7">
            <w:pPr>
              <w:keepNext/>
              <w:keepLines/>
              <w:ind w:right="213" w:firstLine="5212"/>
              <w:jc w:val="both"/>
              <w:rPr>
                <w:bCs/>
              </w:rPr>
            </w:pPr>
            <w:r w:rsidRPr="00B263EC">
              <w:rPr>
                <w:bCs/>
              </w:rPr>
              <w:t>D or D</w:t>
            </w:r>
            <w:r w:rsidRPr="00B263EC">
              <w:rPr>
                <w:bCs/>
                <w:vertAlign w:val="subscript"/>
              </w:rPr>
              <w:t>1</w:t>
            </w:r>
            <w:r w:rsidRPr="00B263EC">
              <w:rPr>
                <w:bCs/>
              </w:rPr>
              <w:t>+D</w:t>
            </w:r>
            <w:r w:rsidRPr="00B263EC">
              <w:rPr>
                <w:bCs/>
                <w:vertAlign w:val="subscript"/>
              </w:rPr>
              <w:t>2</w:t>
            </w:r>
          </w:p>
        </w:tc>
        <w:tc>
          <w:tcPr>
            <w:tcW w:w="1215" w:type="dxa"/>
            <w:tcBorders>
              <w:top w:val="nil"/>
              <w:left w:val="single" w:sz="2" w:space="0" w:color="auto"/>
              <w:bottom w:val="nil"/>
              <w:right w:val="nil"/>
            </w:tcBorders>
          </w:tcPr>
          <w:p w14:paraId="22304B54" w14:textId="77777777" w:rsidR="00BB4D87" w:rsidRPr="00B263EC" w:rsidRDefault="00BB4D87" w:rsidP="00443BB7">
            <w:pPr>
              <w:keepNext/>
              <w:keepLines/>
              <w:ind w:right="567"/>
              <w:jc w:val="both"/>
              <w:rPr>
                <w:bCs/>
              </w:rPr>
            </w:pPr>
          </w:p>
        </w:tc>
        <w:tc>
          <w:tcPr>
            <w:tcW w:w="1197" w:type="dxa"/>
            <w:tcBorders>
              <w:top w:val="nil"/>
              <w:left w:val="nil"/>
              <w:bottom w:val="single" w:sz="18" w:space="0" w:color="auto"/>
              <w:right w:val="nil"/>
            </w:tcBorders>
          </w:tcPr>
          <w:p w14:paraId="31C68B64" w14:textId="77777777" w:rsidR="00BB4D87" w:rsidRPr="00B263EC" w:rsidRDefault="00BB4D87" w:rsidP="00443BB7">
            <w:pPr>
              <w:keepNext/>
              <w:keepLines/>
              <w:ind w:right="567"/>
              <w:jc w:val="both"/>
              <w:rPr>
                <w:bCs/>
              </w:rPr>
            </w:pPr>
          </w:p>
        </w:tc>
      </w:tr>
      <w:tr w:rsidR="00BB4D87" w:rsidRPr="00B263EC" w14:paraId="662FAD28"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7228DECD" w14:textId="77777777" w:rsidR="00BB4D87" w:rsidRPr="00B263EC" w:rsidRDefault="00BB4D87" w:rsidP="00443BB7">
            <w:pPr>
              <w:rPr>
                <w:bCs/>
              </w:rPr>
            </w:pPr>
          </w:p>
        </w:tc>
        <w:tc>
          <w:tcPr>
            <w:tcW w:w="1215" w:type="dxa"/>
            <w:tcBorders>
              <w:top w:val="nil"/>
              <w:left w:val="single" w:sz="2" w:space="0" w:color="auto"/>
              <w:bottom w:val="nil"/>
              <w:right w:val="nil"/>
            </w:tcBorders>
          </w:tcPr>
          <w:p w14:paraId="24F85F0D" w14:textId="77777777" w:rsidR="00BB4D87" w:rsidRPr="00B263EC" w:rsidRDefault="00BB4D87" w:rsidP="00443BB7">
            <w:pPr>
              <w:keepNext/>
              <w:keepLines/>
              <w:ind w:right="567"/>
              <w:jc w:val="both"/>
              <w:rPr>
                <w:bCs/>
              </w:rPr>
            </w:pPr>
          </w:p>
        </w:tc>
        <w:tc>
          <w:tcPr>
            <w:tcW w:w="1197" w:type="dxa"/>
            <w:tcBorders>
              <w:top w:val="single" w:sz="18" w:space="0" w:color="auto"/>
              <w:left w:val="nil"/>
              <w:bottom w:val="nil"/>
              <w:right w:val="nil"/>
            </w:tcBorders>
          </w:tcPr>
          <w:p w14:paraId="676343DF" w14:textId="77777777" w:rsidR="00BB4D87" w:rsidRPr="00B263EC" w:rsidRDefault="00BB4D87" w:rsidP="00443BB7">
            <w:pPr>
              <w:keepNext/>
              <w:keepLines/>
              <w:ind w:right="567"/>
              <w:jc w:val="both"/>
              <w:rPr>
                <w:bCs/>
              </w:rPr>
            </w:pPr>
          </w:p>
        </w:tc>
      </w:tr>
      <w:tr w:rsidR="00BB4D87" w:rsidRPr="00B263EC" w14:paraId="084997EB"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4E12CDFE" w14:textId="77777777" w:rsidR="00BB4D87" w:rsidRPr="00B263EC" w:rsidRDefault="00BB4D87" w:rsidP="00443BB7">
            <w:pPr>
              <w:keepNext/>
              <w:keepLines/>
              <w:ind w:right="213" w:firstLine="5547"/>
              <w:jc w:val="both"/>
              <w:rPr>
                <w:bCs/>
              </w:rPr>
            </w:pPr>
            <w:r w:rsidRPr="00B263EC">
              <w:rPr>
                <w:bCs/>
              </w:rPr>
              <w:t xml:space="preserve">  F</w:t>
            </w:r>
          </w:p>
        </w:tc>
        <w:tc>
          <w:tcPr>
            <w:tcW w:w="1215" w:type="dxa"/>
            <w:tcBorders>
              <w:top w:val="nil"/>
              <w:left w:val="single" w:sz="2" w:space="0" w:color="auto"/>
              <w:bottom w:val="single" w:sz="18" w:space="0" w:color="auto"/>
              <w:right w:val="nil"/>
            </w:tcBorders>
          </w:tcPr>
          <w:p w14:paraId="427569C8" w14:textId="77777777" w:rsidR="00BB4D87" w:rsidRPr="00B263EC" w:rsidRDefault="00BB4D87" w:rsidP="00443BB7">
            <w:pPr>
              <w:keepNext/>
              <w:keepLines/>
              <w:ind w:right="567"/>
              <w:jc w:val="both"/>
              <w:rPr>
                <w:bCs/>
              </w:rPr>
            </w:pPr>
          </w:p>
        </w:tc>
        <w:tc>
          <w:tcPr>
            <w:tcW w:w="1197" w:type="dxa"/>
          </w:tcPr>
          <w:p w14:paraId="2D67F5B3" w14:textId="77777777" w:rsidR="00BB4D87" w:rsidRPr="00B263EC" w:rsidRDefault="00BB4D87" w:rsidP="00443BB7">
            <w:pPr>
              <w:keepNext/>
              <w:keepLines/>
              <w:ind w:right="567"/>
              <w:jc w:val="both"/>
              <w:rPr>
                <w:bCs/>
              </w:rPr>
            </w:pPr>
          </w:p>
        </w:tc>
      </w:tr>
      <w:tr w:rsidR="00BB4D87" w:rsidRPr="00B263EC" w14:paraId="6E1913D2" w14:textId="77777777" w:rsidTr="00443BB7">
        <w:trPr>
          <w:cantSplit/>
          <w:trHeight w:hRule="exact" w:val="238"/>
          <w:jc w:val="center"/>
        </w:trPr>
        <w:tc>
          <w:tcPr>
            <w:tcW w:w="0" w:type="auto"/>
            <w:vMerge/>
            <w:tcBorders>
              <w:top w:val="nil"/>
              <w:left w:val="nil"/>
              <w:bottom w:val="nil"/>
              <w:right w:val="single" w:sz="2" w:space="0" w:color="auto"/>
            </w:tcBorders>
            <w:vAlign w:val="center"/>
            <w:hideMark/>
          </w:tcPr>
          <w:p w14:paraId="0A55B537" w14:textId="77777777" w:rsidR="00BB4D87" w:rsidRPr="00B263EC" w:rsidRDefault="00BB4D87" w:rsidP="00443BB7">
            <w:pPr>
              <w:rPr>
                <w:bCs/>
              </w:rPr>
            </w:pPr>
          </w:p>
        </w:tc>
        <w:tc>
          <w:tcPr>
            <w:tcW w:w="1215" w:type="dxa"/>
            <w:tcBorders>
              <w:top w:val="single" w:sz="18" w:space="0" w:color="auto"/>
              <w:left w:val="single" w:sz="2" w:space="0" w:color="auto"/>
              <w:bottom w:val="nil"/>
              <w:right w:val="nil"/>
            </w:tcBorders>
          </w:tcPr>
          <w:p w14:paraId="1515C438" w14:textId="77777777" w:rsidR="00BB4D87" w:rsidRPr="00B263EC" w:rsidRDefault="00BB4D87" w:rsidP="00443BB7">
            <w:pPr>
              <w:ind w:right="567"/>
              <w:jc w:val="both"/>
              <w:rPr>
                <w:bCs/>
              </w:rPr>
            </w:pPr>
          </w:p>
        </w:tc>
        <w:tc>
          <w:tcPr>
            <w:tcW w:w="1197" w:type="dxa"/>
          </w:tcPr>
          <w:p w14:paraId="7F154586" w14:textId="77777777" w:rsidR="00BB4D87" w:rsidRPr="00B263EC" w:rsidRDefault="00BB4D87" w:rsidP="00443BB7">
            <w:pPr>
              <w:ind w:right="567"/>
              <w:jc w:val="both"/>
              <w:rPr>
                <w:bCs/>
              </w:rPr>
            </w:pPr>
          </w:p>
        </w:tc>
      </w:tr>
      <w:tr w:rsidR="00BB4D87" w:rsidRPr="00B263EC" w14:paraId="35CE7493"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531A6017" w14:textId="35622C11" w:rsidR="00BB4D87" w:rsidRPr="00B263EC" w:rsidRDefault="00BB4D87" w:rsidP="00443BB7">
            <w:pPr>
              <w:ind w:right="213" w:firstLine="540"/>
              <w:jc w:val="both"/>
              <w:rPr>
                <w:bCs/>
              </w:rPr>
            </w:pPr>
            <w:r w:rsidRPr="00B263EC">
              <w:rPr>
                <w:bCs/>
              </w:rPr>
              <w:t>Additional light source</w:t>
            </w:r>
            <w:r w:rsidR="00ED76ED" w:rsidRPr="00B263EC">
              <w:rPr>
                <w:bCs/>
              </w:rPr>
              <w:t>(s)</w:t>
            </w:r>
            <w:r w:rsidRPr="00B263EC">
              <w:rPr>
                <w:bCs/>
              </w:rPr>
              <w:t xml:space="preserve"> or </w:t>
            </w:r>
            <w:r w:rsidR="00C05750" w:rsidRPr="00B263EC">
              <w:t>light source</w:t>
            </w:r>
            <w:r w:rsidR="00C05750" w:rsidRPr="00B263EC">
              <w:rPr>
                <w:bCs/>
              </w:rPr>
              <w:t xml:space="preserve"> </w:t>
            </w:r>
            <w:r w:rsidRPr="00B263EC">
              <w:rPr>
                <w:bCs/>
              </w:rPr>
              <w:t>module(s) of bend light</w:t>
            </w:r>
          </w:p>
        </w:tc>
        <w:tc>
          <w:tcPr>
            <w:tcW w:w="1215" w:type="dxa"/>
            <w:tcBorders>
              <w:top w:val="nil"/>
              <w:left w:val="single" w:sz="2" w:space="0" w:color="auto"/>
              <w:bottom w:val="dotted" w:sz="18" w:space="0" w:color="auto"/>
              <w:right w:val="nil"/>
            </w:tcBorders>
          </w:tcPr>
          <w:p w14:paraId="35E5357D" w14:textId="77777777" w:rsidR="00BB4D87" w:rsidRPr="00B263EC" w:rsidRDefault="00BB4D87" w:rsidP="00443BB7">
            <w:pPr>
              <w:ind w:right="567"/>
              <w:jc w:val="both"/>
              <w:rPr>
                <w:bCs/>
              </w:rPr>
            </w:pPr>
          </w:p>
        </w:tc>
        <w:tc>
          <w:tcPr>
            <w:tcW w:w="1197" w:type="dxa"/>
          </w:tcPr>
          <w:p w14:paraId="3541BBCD" w14:textId="77777777" w:rsidR="00BB4D87" w:rsidRPr="00B263EC" w:rsidRDefault="00BB4D87" w:rsidP="00443BB7">
            <w:pPr>
              <w:ind w:right="567"/>
              <w:jc w:val="both"/>
              <w:rPr>
                <w:bCs/>
              </w:rPr>
            </w:pPr>
          </w:p>
        </w:tc>
      </w:tr>
      <w:tr w:rsidR="00BB4D87" w:rsidRPr="00B263EC" w14:paraId="0F240C49"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4C5B01B8" w14:textId="77777777" w:rsidR="00BB4D87" w:rsidRPr="00B263EC" w:rsidRDefault="00BB4D87" w:rsidP="00443BB7">
            <w:pPr>
              <w:rPr>
                <w:bCs/>
              </w:rPr>
            </w:pPr>
          </w:p>
        </w:tc>
        <w:tc>
          <w:tcPr>
            <w:tcW w:w="1215" w:type="dxa"/>
            <w:tcBorders>
              <w:top w:val="dotted" w:sz="18" w:space="0" w:color="auto"/>
              <w:left w:val="single" w:sz="2" w:space="0" w:color="auto"/>
              <w:bottom w:val="nil"/>
              <w:right w:val="nil"/>
            </w:tcBorders>
          </w:tcPr>
          <w:p w14:paraId="5A5DD346" w14:textId="77777777" w:rsidR="00BB4D87" w:rsidRPr="00B263EC" w:rsidRDefault="00BB4D87" w:rsidP="00443BB7">
            <w:pPr>
              <w:ind w:right="567"/>
              <w:jc w:val="both"/>
              <w:rPr>
                <w:bCs/>
              </w:rPr>
            </w:pPr>
          </w:p>
        </w:tc>
        <w:tc>
          <w:tcPr>
            <w:tcW w:w="1197" w:type="dxa"/>
          </w:tcPr>
          <w:p w14:paraId="5C7EFFB1" w14:textId="77777777" w:rsidR="00BB4D87" w:rsidRPr="00B263EC" w:rsidRDefault="00BB4D87" w:rsidP="00443BB7">
            <w:pPr>
              <w:ind w:right="567"/>
              <w:jc w:val="both"/>
              <w:rPr>
                <w:bCs/>
              </w:rPr>
            </w:pPr>
          </w:p>
        </w:tc>
      </w:tr>
      <w:tr w:rsidR="00BB4D87" w:rsidRPr="00B263EC" w14:paraId="7927DDF9" w14:textId="77777777" w:rsidTr="00443BB7">
        <w:trPr>
          <w:cantSplit/>
          <w:jc w:val="center"/>
        </w:trPr>
        <w:tc>
          <w:tcPr>
            <w:tcW w:w="7016" w:type="dxa"/>
            <w:tcBorders>
              <w:top w:val="nil"/>
              <w:left w:val="nil"/>
              <w:bottom w:val="nil"/>
              <w:right w:val="single" w:sz="2" w:space="0" w:color="auto"/>
            </w:tcBorders>
          </w:tcPr>
          <w:p w14:paraId="74F7FDF8" w14:textId="77777777" w:rsidR="00BB4D87" w:rsidRPr="00B263EC" w:rsidRDefault="00BB4D87" w:rsidP="00443BB7">
            <w:pPr>
              <w:ind w:right="213"/>
              <w:jc w:val="both"/>
              <w:rPr>
                <w:bCs/>
              </w:rPr>
            </w:pPr>
          </w:p>
        </w:tc>
        <w:tc>
          <w:tcPr>
            <w:tcW w:w="1215" w:type="dxa"/>
            <w:tcBorders>
              <w:top w:val="nil"/>
              <w:left w:val="single" w:sz="2" w:space="0" w:color="auto"/>
              <w:bottom w:val="single" w:sz="2" w:space="0" w:color="auto"/>
              <w:right w:val="single" w:sz="2" w:space="0" w:color="auto"/>
            </w:tcBorders>
          </w:tcPr>
          <w:p w14:paraId="68D70ECC" w14:textId="77777777" w:rsidR="00BB4D87" w:rsidRPr="00B263EC" w:rsidRDefault="00BB4D87" w:rsidP="00443BB7">
            <w:pPr>
              <w:ind w:right="567"/>
              <w:jc w:val="both"/>
              <w:rPr>
                <w:bCs/>
                <w:noProof/>
              </w:rPr>
            </w:pPr>
          </w:p>
        </w:tc>
        <w:tc>
          <w:tcPr>
            <w:tcW w:w="1197" w:type="dxa"/>
            <w:tcBorders>
              <w:top w:val="nil"/>
              <w:left w:val="single" w:sz="2" w:space="0" w:color="auto"/>
              <w:bottom w:val="single" w:sz="2" w:space="0" w:color="auto"/>
              <w:right w:val="single" w:sz="2" w:space="0" w:color="auto"/>
            </w:tcBorders>
          </w:tcPr>
          <w:p w14:paraId="1D5FA41E" w14:textId="77777777" w:rsidR="00BB4D87" w:rsidRPr="00B263EC" w:rsidRDefault="00BB4D87" w:rsidP="00443BB7">
            <w:pPr>
              <w:ind w:right="567"/>
              <w:jc w:val="both"/>
              <w:rPr>
                <w:bCs/>
                <w:noProof/>
              </w:rPr>
            </w:pPr>
          </w:p>
        </w:tc>
      </w:tr>
    </w:tbl>
    <w:p w14:paraId="097B99D0" w14:textId="77777777" w:rsidR="00BB4D87" w:rsidRPr="00B263EC" w:rsidRDefault="00BB4D87" w:rsidP="00BB4D87">
      <w:pPr>
        <w:tabs>
          <w:tab w:val="left" w:pos="8280"/>
          <w:tab w:val="left" w:pos="9100"/>
        </w:tabs>
        <w:ind w:left="6300" w:right="-183" w:firstLine="720"/>
        <w:jc w:val="both"/>
      </w:pPr>
      <w:r w:rsidRPr="00B263EC">
        <w:rPr>
          <w:bCs/>
        </w:rPr>
        <w:t>0</w:t>
      </w:r>
      <w:r w:rsidRPr="00B263EC">
        <w:rPr>
          <w:bCs/>
        </w:rPr>
        <w:tab/>
        <w:t>6</w:t>
      </w:r>
      <w:r w:rsidRPr="00B263EC">
        <w:rPr>
          <w:bCs/>
        </w:rPr>
        <w:tab/>
        <w:t>12h</w:t>
      </w:r>
    </w:p>
    <w:p w14:paraId="65C879E1" w14:textId="77777777" w:rsidR="00BB4D87" w:rsidRPr="00B263EC" w:rsidRDefault="00BB4D87" w:rsidP="007F07B3">
      <w:pPr>
        <w:keepNext/>
        <w:keepLines/>
        <w:tabs>
          <w:tab w:val="left" w:pos="540"/>
        </w:tabs>
        <w:spacing w:before="120"/>
        <w:ind w:left="567" w:right="567"/>
        <w:jc w:val="both"/>
        <w:rPr>
          <w:bCs/>
        </w:rPr>
      </w:pPr>
      <w:r w:rsidRPr="00B263EC">
        <w:rPr>
          <w:bCs/>
        </w:rPr>
        <w:t>6.</w:t>
      </w:r>
      <w:r w:rsidRPr="00B263EC">
        <w:rPr>
          <w:bCs/>
        </w:rPr>
        <w:tab/>
        <w:t>P/D+F or P/D</w:t>
      </w:r>
      <w:r w:rsidRPr="00B263EC">
        <w:rPr>
          <w:bCs/>
          <w:vertAlign w:val="subscript"/>
        </w:rPr>
        <w:t>1</w:t>
      </w:r>
      <w:r w:rsidRPr="00B263EC">
        <w:rPr>
          <w:bCs/>
        </w:rPr>
        <w:t>+D</w:t>
      </w:r>
      <w:r w:rsidRPr="00B263EC">
        <w:rPr>
          <w:bCs/>
          <w:vertAlign w:val="subscript"/>
        </w:rPr>
        <w:t>2</w:t>
      </w:r>
      <w:r w:rsidRPr="00B263EC">
        <w:rPr>
          <w:bCs/>
        </w:rPr>
        <w:t>+F</w:t>
      </w:r>
    </w:p>
    <w:p w14:paraId="56F8AB37" w14:textId="77777777" w:rsidR="00BB4D87" w:rsidRPr="00B263EC"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15"/>
        <w:gridCol w:w="1197"/>
      </w:tblGrid>
      <w:tr w:rsidR="00BB4D87" w:rsidRPr="00B263EC" w14:paraId="451B1CF7" w14:textId="77777777" w:rsidTr="00443BB7">
        <w:trPr>
          <w:cantSplit/>
          <w:trHeight w:val="87"/>
          <w:jc w:val="center"/>
        </w:trPr>
        <w:tc>
          <w:tcPr>
            <w:tcW w:w="7016" w:type="dxa"/>
            <w:vMerge w:val="restart"/>
            <w:tcBorders>
              <w:top w:val="nil"/>
              <w:left w:val="nil"/>
              <w:right w:val="single" w:sz="2" w:space="0" w:color="auto"/>
            </w:tcBorders>
            <w:vAlign w:val="center"/>
          </w:tcPr>
          <w:p w14:paraId="1CCD4E33" w14:textId="77777777" w:rsidR="00BB4D87" w:rsidRPr="00B263EC" w:rsidRDefault="00BB4D87" w:rsidP="00443BB7">
            <w:pPr>
              <w:keepNext/>
              <w:keepLines/>
              <w:ind w:right="213" w:firstLine="5637"/>
              <w:jc w:val="both"/>
              <w:rPr>
                <w:bCs/>
              </w:rPr>
            </w:pPr>
            <w:r w:rsidRPr="00B263EC">
              <w:rPr>
                <w:bCs/>
              </w:rPr>
              <w:t>F</w:t>
            </w:r>
          </w:p>
        </w:tc>
        <w:tc>
          <w:tcPr>
            <w:tcW w:w="1215" w:type="dxa"/>
            <w:tcBorders>
              <w:top w:val="nil"/>
              <w:left w:val="single" w:sz="2" w:space="0" w:color="auto"/>
              <w:bottom w:val="nil"/>
              <w:right w:val="nil"/>
            </w:tcBorders>
          </w:tcPr>
          <w:p w14:paraId="0B3DBF9D" w14:textId="77777777" w:rsidR="00BB4D87" w:rsidRPr="00B263EC" w:rsidRDefault="00BB4D87" w:rsidP="00443BB7">
            <w:pPr>
              <w:keepNext/>
              <w:keepLines/>
              <w:ind w:right="567"/>
              <w:jc w:val="both"/>
              <w:rPr>
                <w:bCs/>
              </w:rPr>
            </w:pPr>
          </w:p>
        </w:tc>
        <w:tc>
          <w:tcPr>
            <w:tcW w:w="1197" w:type="dxa"/>
            <w:tcBorders>
              <w:top w:val="nil"/>
              <w:left w:val="nil"/>
              <w:bottom w:val="dashed" w:sz="18" w:space="0" w:color="auto"/>
              <w:right w:val="nil"/>
            </w:tcBorders>
          </w:tcPr>
          <w:p w14:paraId="5AECAFA4" w14:textId="77777777" w:rsidR="00BB4D87" w:rsidRPr="00B263EC" w:rsidRDefault="00BB4D87" w:rsidP="00443BB7">
            <w:pPr>
              <w:keepNext/>
              <w:keepLines/>
              <w:ind w:right="567"/>
              <w:jc w:val="both"/>
              <w:rPr>
                <w:bCs/>
              </w:rPr>
            </w:pPr>
          </w:p>
        </w:tc>
      </w:tr>
      <w:tr w:rsidR="00BB4D87" w:rsidRPr="00B263EC" w14:paraId="10CB3AA5" w14:textId="77777777" w:rsidTr="00443BB7">
        <w:trPr>
          <w:cantSplit/>
          <w:trHeight w:val="87"/>
          <w:jc w:val="center"/>
        </w:trPr>
        <w:tc>
          <w:tcPr>
            <w:tcW w:w="7016" w:type="dxa"/>
            <w:vMerge/>
            <w:tcBorders>
              <w:left w:val="nil"/>
              <w:bottom w:val="nil"/>
              <w:right w:val="single" w:sz="2" w:space="0" w:color="auto"/>
            </w:tcBorders>
            <w:vAlign w:val="center"/>
          </w:tcPr>
          <w:p w14:paraId="3C330945" w14:textId="77777777" w:rsidR="00BB4D87" w:rsidRPr="00B263EC" w:rsidRDefault="00BB4D87" w:rsidP="00443BB7">
            <w:pPr>
              <w:keepNext/>
              <w:keepLines/>
              <w:ind w:right="213" w:firstLine="5212"/>
              <w:jc w:val="both"/>
              <w:rPr>
                <w:bCs/>
              </w:rPr>
            </w:pPr>
          </w:p>
        </w:tc>
        <w:tc>
          <w:tcPr>
            <w:tcW w:w="1215" w:type="dxa"/>
            <w:tcBorders>
              <w:top w:val="nil"/>
              <w:left w:val="single" w:sz="2" w:space="0" w:color="auto"/>
              <w:bottom w:val="nil"/>
              <w:right w:val="nil"/>
            </w:tcBorders>
          </w:tcPr>
          <w:p w14:paraId="0CF7783B" w14:textId="77777777" w:rsidR="00BB4D87" w:rsidRPr="00B263EC" w:rsidRDefault="00BB4D87" w:rsidP="00443BB7">
            <w:pPr>
              <w:keepNext/>
              <w:keepLines/>
              <w:ind w:right="567"/>
              <w:jc w:val="both"/>
              <w:rPr>
                <w:bCs/>
              </w:rPr>
            </w:pPr>
          </w:p>
        </w:tc>
        <w:tc>
          <w:tcPr>
            <w:tcW w:w="1197" w:type="dxa"/>
            <w:tcBorders>
              <w:top w:val="dashed" w:sz="18" w:space="0" w:color="auto"/>
              <w:left w:val="nil"/>
              <w:right w:val="nil"/>
            </w:tcBorders>
          </w:tcPr>
          <w:p w14:paraId="0CCC32F3" w14:textId="77777777" w:rsidR="00BB4D87" w:rsidRPr="00B263EC" w:rsidRDefault="00BB4D87" w:rsidP="00443BB7">
            <w:pPr>
              <w:keepNext/>
              <w:keepLines/>
              <w:ind w:right="567"/>
              <w:jc w:val="both"/>
              <w:rPr>
                <w:bCs/>
              </w:rPr>
            </w:pPr>
          </w:p>
        </w:tc>
      </w:tr>
      <w:tr w:rsidR="00BB4D87" w:rsidRPr="00B263EC" w14:paraId="08D550B2"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5F957F6A" w14:textId="77777777" w:rsidR="00BB4D87" w:rsidRPr="00B263EC" w:rsidRDefault="00BB4D87" w:rsidP="00443BB7">
            <w:pPr>
              <w:keepNext/>
              <w:keepLines/>
              <w:ind w:right="213" w:firstLine="5212"/>
              <w:jc w:val="both"/>
              <w:rPr>
                <w:bCs/>
              </w:rPr>
            </w:pPr>
            <w:r w:rsidRPr="00B263EC">
              <w:rPr>
                <w:bCs/>
              </w:rPr>
              <w:t>D or D</w:t>
            </w:r>
            <w:r w:rsidRPr="00B263EC">
              <w:rPr>
                <w:bCs/>
                <w:vertAlign w:val="subscript"/>
              </w:rPr>
              <w:t>1</w:t>
            </w:r>
            <w:r w:rsidRPr="00B263EC">
              <w:rPr>
                <w:bCs/>
              </w:rPr>
              <w:t>+D</w:t>
            </w:r>
            <w:r w:rsidRPr="00B263EC">
              <w:rPr>
                <w:bCs/>
                <w:vertAlign w:val="subscript"/>
              </w:rPr>
              <w:t>2</w:t>
            </w:r>
          </w:p>
        </w:tc>
        <w:tc>
          <w:tcPr>
            <w:tcW w:w="1215" w:type="dxa"/>
            <w:tcBorders>
              <w:top w:val="nil"/>
              <w:left w:val="single" w:sz="2" w:space="0" w:color="auto"/>
              <w:bottom w:val="nil"/>
              <w:right w:val="nil"/>
            </w:tcBorders>
          </w:tcPr>
          <w:p w14:paraId="0545FD8C" w14:textId="77777777" w:rsidR="00BB4D87" w:rsidRPr="00B263EC" w:rsidRDefault="00BB4D87" w:rsidP="00443BB7">
            <w:pPr>
              <w:keepNext/>
              <w:keepLines/>
              <w:ind w:right="567"/>
              <w:jc w:val="both"/>
              <w:rPr>
                <w:bCs/>
              </w:rPr>
            </w:pPr>
          </w:p>
        </w:tc>
        <w:tc>
          <w:tcPr>
            <w:tcW w:w="1197" w:type="dxa"/>
            <w:tcBorders>
              <w:top w:val="nil"/>
              <w:left w:val="nil"/>
              <w:bottom w:val="single" w:sz="18" w:space="0" w:color="auto"/>
              <w:right w:val="nil"/>
            </w:tcBorders>
          </w:tcPr>
          <w:p w14:paraId="691C96E2" w14:textId="77777777" w:rsidR="00BB4D87" w:rsidRPr="00B263EC" w:rsidRDefault="00BB4D87" w:rsidP="00443BB7">
            <w:pPr>
              <w:keepNext/>
              <w:keepLines/>
              <w:ind w:right="567"/>
              <w:jc w:val="both"/>
              <w:rPr>
                <w:bCs/>
              </w:rPr>
            </w:pPr>
          </w:p>
        </w:tc>
      </w:tr>
      <w:tr w:rsidR="00BB4D87" w:rsidRPr="00B263EC" w14:paraId="2C0B65ED"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7A85620D" w14:textId="77777777" w:rsidR="00BB4D87" w:rsidRPr="00B263EC" w:rsidRDefault="00BB4D87" w:rsidP="00443BB7">
            <w:pPr>
              <w:rPr>
                <w:bCs/>
              </w:rPr>
            </w:pPr>
          </w:p>
        </w:tc>
        <w:tc>
          <w:tcPr>
            <w:tcW w:w="1215" w:type="dxa"/>
            <w:tcBorders>
              <w:top w:val="nil"/>
              <w:left w:val="single" w:sz="2" w:space="0" w:color="auto"/>
              <w:bottom w:val="nil"/>
              <w:right w:val="nil"/>
            </w:tcBorders>
          </w:tcPr>
          <w:p w14:paraId="6A0F7F10" w14:textId="77777777" w:rsidR="00BB4D87" w:rsidRPr="00B263EC" w:rsidRDefault="00BB4D87" w:rsidP="00443BB7">
            <w:pPr>
              <w:keepNext/>
              <w:keepLines/>
              <w:ind w:right="567"/>
              <w:jc w:val="both"/>
              <w:rPr>
                <w:bCs/>
              </w:rPr>
            </w:pPr>
          </w:p>
        </w:tc>
        <w:tc>
          <w:tcPr>
            <w:tcW w:w="1197" w:type="dxa"/>
            <w:tcBorders>
              <w:top w:val="single" w:sz="18" w:space="0" w:color="auto"/>
              <w:left w:val="nil"/>
              <w:bottom w:val="nil"/>
              <w:right w:val="nil"/>
            </w:tcBorders>
          </w:tcPr>
          <w:p w14:paraId="6F8A69D8" w14:textId="77777777" w:rsidR="00BB4D87" w:rsidRPr="00B263EC" w:rsidRDefault="00BB4D87" w:rsidP="00443BB7">
            <w:pPr>
              <w:keepNext/>
              <w:keepLines/>
              <w:ind w:right="567"/>
              <w:jc w:val="both"/>
              <w:rPr>
                <w:bCs/>
              </w:rPr>
            </w:pPr>
          </w:p>
        </w:tc>
      </w:tr>
      <w:tr w:rsidR="00BB4D87" w:rsidRPr="00B263EC" w14:paraId="625FA509"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4C5202A6" w14:textId="77777777" w:rsidR="00BB4D87" w:rsidRPr="00B263EC" w:rsidRDefault="00BB4D87" w:rsidP="00443BB7">
            <w:pPr>
              <w:keepNext/>
              <w:keepLines/>
              <w:ind w:right="213" w:firstLine="5547"/>
              <w:jc w:val="both"/>
              <w:rPr>
                <w:bCs/>
              </w:rPr>
            </w:pPr>
            <w:r w:rsidRPr="00B263EC">
              <w:rPr>
                <w:bCs/>
              </w:rPr>
              <w:t xml:space="preserve">  P</w:t>
            </w:r>
          </w:p>
        </w:tc>
        <w:tc>
          <w:tcPr>
            <w:tcW w:w="1215" w:type="dxa"/>
            <w:tcBorders>
              <w:top w:val="nil"/>
              <w:left w:val="single" w:sz="2" w:space="0" w:color="auto"/>
              <w:bottom w:val="single" w:sz="18" w:space="0" w:color="auto"/>
              <w:right w:val="nil"/>
            </w:tcBorders>
          </w:tcPr>
          <w:p w14:paraId="013C7413" w14:textId="77777777" w:rsidR="00BB4D87" w:rsidRPr="00B263EC" w:rsidRDefault="00BB4D87" w:rsidP="00443BB7">
            <w:pPr>
              <w:keepNext/>
              <w:keepLines/>
              <w:ind w:right="567"/>
              <w:jc w:val="both"/>
              <w:rPr>
                <w:bCs/>
              </w:rPr>
            </w:pPr>
          </w:p>
        </w:tc>
        <w:tc>
          <w:tcPr>
            <w:tcW w:w="1197" w:type="dxa"/>
          </w:tcPr>
          <w:p w14:paraId="073DA13F" w14:textId="77777777" w:rsidR="00BB4D87" w:rsidRPr="00B263EC" w:rsidRDefault="00BB4D87" w:rsidP="00443BB7">
            <w:pPr>
              <w:keepNext/>
              <w:keepLines/>
              <w:ind w:right="567"/>
              <w:jc w:val="both"/>
              <w:rPr>
                <w:bCs/>
              </w:rPr>
            </w:pPr>
          </w:p>
        </w:tc>
      </w:tr>
      <w:tr w:rsidR="00BB4D87" w:rsidRPr="00B263EC" w14:paraId="32A1FBDA" w14:textId="77777777" w:rsidTr="00443BB7">
        <w:trPr>
          <w:cantSplit/>
          <w:trHeight w:hRule="exact" w:val="238"/>
          <w:jc w:val="center"/>
        </w:trPr>
        <w:tc>
          <w:tcPr>
            <w:tcW w:w="0" w:type="auto"/>
            <w:vMerge/>
            <w:tcBorders>
              <w:top w:val="nil"/>
              <w:left w:val="nil"/>
              <w:bottom w:val="nil"/>
              <w:right w:val="single" w:sz="2" w:space="0" w:color="auto"/>
            </w:tcBorders>
            <w:vAlign w:val="center"/>
            <w:hideMark/>
          </w:tcPr>
          <w:p w14:paraId="0A4B23A0" w14:textId="77777777" w:rsidR="00BB4D87" w:rsidRPr="00B263EC" w:rsidRDefault="00BB4D87" w:rsidP="00443BB7">
            <w:pPr>
              <w:rPr>
                <w:bCs/>
              </w:rPr>
            </w:pPr>
          </w:p>
        </w:tc>
        <w:tc>
          <w:tcPr>
            <w:tcW w:w="1215" w:type="dxa"/>
            <w:tcBorders>
              <w:top w:val="single" w:sz="18" w:space="0" w:color="auto"/>
              <w:left w:val="single" w:sz="2" w:space="0" w:color="auto"/>
              <w:bottom w:val="nil"/>
              <w:right w:val="nil"/>
            </w:tcBorders>
          </w:tcPr>
          <w:p w14:paraId="7FA268B8" w14:textId="77777777" w:rsidR="00BB4D87" w:rsidRPr="00B263EC" w:rsidRDefault="00BB4D87" w:rsidP="00443BB7">
            <w:pPr>
              <w:ind w:right="567"/>
              <w:jc w:val="both"/>
              <w:rPr>
                <w:bCs/>
              </w:rPr>
            </w:pPr>
          </w:p>
        </w:tc>
        <w:tc>
          <w:tcPr>
            <w:tcW w:w="1197" w:type="dxa"/>
          </w:tcPr>
          <w:p w14:paraId="14985282" w14:textId="77777777" w:rsidR="00BB4D87" w:rsidRPr="00B263EC" w:rsidRDefault="00BB4D87" w:rsidP="00443BB7">
            <w:pPr>
              <w:ind w:right="567"/>
              <w:jc w:val="both"/>
              <w:rPr>
                <w:bCs/>
              </w:rPr>
            </w:pPr>
          </w:p>
        </w:tc>
      </w:tr>
      <w:tr w:rsidR="00BB4D87" w:rsidRPr="00B263EC" w14:paraId="08841B27"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0B479DA2" w14:textId="124146AB" w:rsidR="00BB4D87" w:rsidRPr="00B263EC" w:rsidRDefault="00BB4D87" w:rsidP="00443BB7">
            <w:pPr>
              <w:ind w:right="213" w:firstLine="540"/>
              <w:jc w:val="both"/>
              <w:rPr>
                <w:bCs/>
              </w:rPr>
            </w:pPr>
            <w:r w:rsidRPr="00B263EC">
              <w:rPr>
                <w:bCs/>
              </w:rPr>
              <w:t>Additional light source</w:t>
            </w:r>
            <w:r w:rsidR="00ED76ED" w:rsidRPr="00B263EC">
              <w:rPr>
                <w:bCs/>
              </w:rPr>
              <w:t>(s)</w:t>
            </w:r>
            <w:r w:rsidRPr="00B263EC">
              <w:rPr>
                <w:bCs/>
              </w:rPr>
              <w:t xml:space="preserve"> or </w:t>
            </w:r>
            <w:r w:rsidR="00C05750" w:rsidRPr="00B263EC">
              <w:t>light source</w:t>
            </w:r>
            <w:r w:rsidR="00C05750" w:rsidRPr="00B263EC">
              <w:rPr>
                <w:bCs/>
              </w:rPr>
              <w:t xml:space="preserve"> </w:t>
            </w:r>
            <w:r w:rsidRPr="00B263EC">
              <w:rPr>
                <w:bCs/>
              </w:rPr>
              <w:t>module(s) of bend light</w:t>
            </w:r>
          </w:p>
        </w:tc>
        <w:tc>
          <w:tcPr>
            <w:tcW w:w="1215" w:type="dxa"/>
            <w:tcBorders>
              <w:top w:val="nil"/>
              <w:left w:val="single" w:sz="2" w:space="0" w:color="auto"/>
              <w:bottom w:val="dotted" w:sz="18" w:space="0" w:color="auto"/>
              <w:right w:val="nil"/>
            </w:tcBorders>
          </w:tcPr>
          <w:p w14:paraId="5577159C" w14:textId="77777777" w:rsidR="00BB4D87" w:rsidRPr="00B263EC" w:rsidRDefault="00BB4D87" w:rsidP="00443BB7">
            <w:pPr>
              <w:ind w:right="567"/>
              <w:jc w:val="both"/>
              <w:rPr>
                <w:bCs/>
              </w:rPr>
            </w:pPr>
          </w:p>
        </w:tc>
        <w:tc>
          <w:tcPr>
            <w:tcW w:w="1197" w:type="dxa"/>
          </w:tcPr>
          <w:p w14:paraId="5484DFA2" w14:textId="77777777" w:rsidR="00BB4D87" w:rsidRPr="00B263EC" w:rsidRDefault="00BB4D87" w:rsidP="00443BB7">
            <w:pPr>
              <w:ind w:right="567"/>
              <w:jc w:val="both"/>
              <w:rPr>
                <w:bCs/>
              </w:rPr>
            </w:pPr>
          </w:p>
        </w:tc>
      </w:tr>
      <w:tr w:rsidR="00BB4D87" w:rsidRPr="00B263EC" w14:paraId="3191C123"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4F125DB7" w14:textId="77777777" w:rsidR="00BB4D87" w:rsidRPr="00B263EC" w:rsidRDefault="00BB4D87" w:rsidP="00443BB7">
            <w:pPr>
              <w:rPr>
                <w:bCs/>
              </w:rPr>
            </w:pPr>
          </w:p>
        </w:tc>
        <w:tc>
          <w:tcPr>
            <w:tcW w:w="1215" w:type="dxa"/>
            <w:tcBorders>
              <w:top w:val="dotted" w:sz="18" w:space="0" w:color="auto"/>
              <w:left w:val="single" w:sz="2" w:space="0" w:color="auto"/>
              <w:bottom w:val="nil"/>
              <w:right w:val="nil"/>
            </w:tcBorders>
          </w:tcPr>
          <w:p w14:paraId="0EA21850" w14:textId="77777777" w:rsidR="00BB4D87" w:rsidRPr="00B263EC" w:rsidRDefault="00BB4D87" w:rsidP="00443BB7">
            <w:pPr>
              <w:ind w:right="567"/>
              <w:jc w:val="both"/>
              <w:rPr>
                <w:bCs/>
              </w:rPr>
            </w:pPr>
          </w:p>
        </w:tc>
        <w:tc>
          <w:tcPr>
            <w:tcW w:w="1197" w:type="dxa"/>
          </w:tcPr>
          <w:p w14:paraId="7B8B7EF0" w14:textId="77777777" w:rsidR="00BB4D87" w:rsidRPr="00B263EC" w:rsidRDefault="00BB4D87" w:rsidP="00443BB7">
            <w:pPr>
              <w:ind w:right="567"/>
              <w:jc w:val="both"/>
              <w:rPr>
                <w:bCs/>
              </w:rPr>
            </w:pPr>
          </w:p>
        </w:tc>
      </w:tr>
      <w:tr w:rsidR="00BB4D87" w:rsidRPr="00B263EC" w14:paraId="48B989FE" w14:textId="77777777" w:rsidTr="00443BB7">
        <w:trPr>
          <w:cantSplit/>
          <w:jc w:val="center"/>
        </w:trPr>
        <w:tc>
          <w:tcPr>
            <w:tcW w:w="7016" w:type="dxa"/>
            <w:tcBorders>
              <w:top w:val="nil"/>
              <w:left w:val="nil"/>
              <w:bottom w:val="nil"/>
              <w:right w:val="single" w:sz="2" w:space="0" w:color="auto"/>
            </w:tcBorders>
          </w:tcPr>
          <w:p w14:paraId="3FAB309C" w14:textId="77777777" w:rsidR="00BB4D87" w:rsidRPr="00B263EC" w:rsidRDefault="00BB4D87" w:rsidP="00443BB7">
            <w:pPr>
              <w:ind w:right="213"/>
              <w:jc w:val="both"/>
              <w:rPr>
                <w:bCs/>
              </w:rPr>
            </w:pPr>
          </w:p>
        </w:tc>
        <w:tc>
          <w:tcPr>
            <w:tcW w:w="1215" w:type="dxa"/>
            <w:tcBorders>
              <w:top w:val="nil"/>
              <w:left w:val="single" w:sz="2" w:space="0" w:color="auto"/>
              <w:bottom w:val="single" w:sz="2" w:space="0" w:color="auto"/>
              <w:right w:val="single" w:sz="2" w:space="0" w:color="auto"/>
            </w:tcBorders>
          </w:tcPr>
          <w:p w14:paraId="2574A2CC" w14:textId="77777777" w:rsidR="00BB4D87" w:rsidRPr="00B263EC" w:rsidRDefault="00BB4D87" w:rsidP="00443BB7">
            <w:pPr>
              <w:ind w:right="567"/>
              <w:jc w:val="both"/>
              <w:rPr>
                <w:bCs/>
                <w:noProof/>
              </w:rPr>
            </w:pPr>
          </w:p>
        </w:tc>
        <w:tc>
          <w:tcPr>
            <w:tcW w:w="1197" w:type="dxa"/>
            <w:tcBorders>
              <w:top w:val="nil"/>
              <w:left w:val="single" w:sz="2" w:space="0" w:color="auto"/>
              <w:bottom w:val="single" w:sz="2" w:space="0" w:color="auto"/>
              <w:right w:val="single" w:sz="2" w:space="0" w:color="auto"/>
            </w:tcBorders>
          </w:tcPr>
          <w:p w14:paraId="06962296" w14:textId="77777777" w:rsidR="00BB4D87" w:rsidRPr="00B263EC" w:rsidRDefault="00BB4D87" w:rsidP="00443BB7">
            <w:pPr>
              <w:ind w:right="567"/>
              <w:jc w:val="both"/>
              <w:rPr>
                <w:bCs/>
                <w:noProof/>
              </w:rPr>
            </w:pPr>
          </w:p>
        </w:tc>
      </w:tr>
    </w:tbl>
    <w:p w14:paraId="10EFA347" w14:textId="77777777" w:rsidR="00BB4D87" w:rsidRPr="00B263EC" w:rsidRDefault="00BB4D87" w:rsidP="00BB4D87">
      <w:pPr>
        <w:tabs>
          <w:tab w:val="left" w:pos="8280"/>
          <w:tab w:val="left" w:pos="9100"/>
        </w:tabs>
        <w:ind w:left="6300" w:right="-183" w:firstLine="720"/>
        <w:jc w:val="both"/>
      </w:pPr>
      <w:r w:rsidRPr="00B263EC">
        <w:rPr>
          <w:bCs/>
        </w:rPr>
        <w:t>0</w:t>
      </w:r>
      <w:r w:rsidRPr="00B263EC">
        <w:rPr>
          <w:bCs/>
        </w:rPr>
        <w:tab/>
        <w:t>6</w:t>
      </w:r>
      <w:r w:rsidRPr="00B263EC">
        <w:rPr>
          <w:bCs/>
        </w:rPr>
        <w:tab/>
        <w:t>12h</w:t>
      </w:r>
    </w:p>
    <w:p w14:paraId="545791A4" w14:textId="77777777" w:rsidR="00BB4D87" w:rsidRPr="00B263EC" w:rsidRDefault="00BB4D87" w:rsidP="007F07B3">
      <w:pPr>
        <w:keepNext/>
        <w:keepLines/>
        <w:tabs>
          <w:tab w:val="left" w:pos="540"/>
        </w:tabs>
        <w:spacing w:before="120"/>
        <w:ind w:left="567" w:right="567"/>
        <w:jc w:val="both"/>
        <w:rPr>
          <w:bCs/>
        </w:rPr>
      </w:pPr>
      <w:r w:rsidRPr="00B263EC">
        <w:rPr>
          <w:bCs/>
        </w:rPr>
        <w:t>7.</w:t>
      </w:r>
      <w:r w:rsidRPr="00B263EC">
        <w:rPr>
          <w:bCs/>
        </w:rPr>
        <w:tab/>
        <w:t>P+D/F or P+D</w:t>
      </w:r>
      <w:r w:rsidRPr="00B263EC">
        <w:rPr>
          <w:bCs/>
          <w:vertAlign w:val="subscript"/>
        </w:rPr>
        <w:t>1</w:t>
      </w:r>
      <w:r w:rsidRPr="00B263EC">
        <w:rPr>
          <w:bCs/>
        </w:rPr>
        <w:t>+D</w:t>
      </w:r>
      <w:r w:rsidRPr="00B263EC">
        <w:rPr>
          <w:bCs/>
          <w:vertAlign w:val="subscript"/>
        </w:rPr>
        <w:t>2</w:t>
      </w:r>
      <w:r w:rsidRPr="00B263EC">
        <w:rPr>
          <w:bCs/>
        </w:rPr>
        <w:t>/F</w:t>
      </w:r>
    </w:p>
    <w:p w14:paraId="3E7B18EB" w14:textId="77777777" w:rsidR="00BB4D87" w:rsidRPr="00B263EC"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15"/>
        <w:gridCol w:w="1197"/>
      </w:tblGrid>
      <w:tr w:rsidR="00BB4D87" w:rsidRPr="00B263EC" w14:paraId="30C519AD" w14:textId="77777777" w:rsidTr="00443BB7">
        <w:trPr>
          <w:cantSplit/>
          <w:trHeight w:val="87"/>
          <w:jc w:val="center"/>
        </w:trPr>
        <w:tc>
          <w:tcPr>
            <w:tcW w:w="7016" w:type="dxa"/>
            <w:vMerge w:val="restart"/>
            <w:tcBorders>
              <w:top w:val="nil"/>
              <w:left w:val="nil"/>
              <w:right w:val="single" w:sz="2" w:space="0" w:color="auto"/>
            </w:tcBorders>
            <w:vAlign w:val="center"/>
          </w:tcPr>
          <w:p w14:paraId="1377CF22" w14:textId="77777777" w:rsidR="00BB4D87" w:rsidRPr="00B263EC" w:rsidRDefault="00BB4D87" w:rsidP="00443BB7">
            <w:pPr>
              <w:keepNext/>
              <w:keepLines/>
              <w:ind w:right="213" w:firstLine="5637"/>
              <w:jc w:val="both"/>
              <w:rPr>
                <w:bCs/>
              </w:rPr>
            </w:pPr>
            <w:r w:rsidRPr="00B263EC">
              <w:rPr>
                <w:bCs/>
              </w:rPr>
              <w:t>F</w:t>
            </w:r>
          </w:p>
        </w:tc>
        <w:tc>
          <w:tcPr>
            <w:tcW w:w="1215" w:type="dxa"/>
            <w:tcBorders>
              <w:top w:val="nil"/>
              <w:left w:val="single" w:sz="2" w:space="0" w:color="auto"/>
              <w:bottom w:val="nil"/>
              <w:right w:val="nil"/>
            </w:tcBorders>
          </w:tcPr>
          <w:p w14:paraId="76520412" w14:textId="77777777" w:rsidR="00BB4D87" w:rsidRPr="00B263EC" w:rsidRDefault="00BB4D87" w:rsidP="00443BB7">
            <w:pPr>
              <w:keepNext/>
              <w:keepLines/>
              <w:ind w:right="567"/>
              <w:jc w:val="both"/>
              <w:rPr>
                <w:bCs/>
              </w:rPr>
            </w:pPr>
          </w:p>
        </w:tc>
        <w:tc>
          <w:tcPr>
            <w:tcW w:w="1197" w:type="dxa"/>
            <w:tcBorders>
              <w:top w:val="nil"/>
              <w:left w:val="nil"/>
              <w:bottom w:val="single" w:sz="18" w:space="0" w:color="auto"/>
              <w:right w:val="nil"/>
            </w:tcBorders>
          </w:tcPr>
          <w:p w14:paraId="437313A3" w14:textId="77777777" w:rsidR="00BB4D87" w:rsidRPr="00B263EC" w:rsidRDefault="00BB4D87" w:rsidP="00443BB7">
            <w:pPr>
              <w:keepNext/>
              <w:keepLines/>
              <w:ind w:right="567"/>
              <w:jc w:val="both"/>
              <w:rPr>
                <w:bCs/>
              </w:rPr>
            </w:pPr>
          </w:p>
        </w:tc>
      </w:tr>
      <w:tr w:rsidR="00BB4D87" w:rsidRPr="00B263EC" w14:paraId="54B1B5C2" w14:textId="77777777" w:rsidTr="00443BB7">
        <w:trPr>
          <w:cantSplit/>
          <w:trHeight w:val="87"/>
          <w:jc w:val="center"/>
        </w:trPr>
        <w:tc>
          <w:tcPr>
            <w:tcW w:w="7016" w:type="dxa"/>
            <w:vMerge/>
            <w:tcBorders>
              <w:left w:val="nil"/>
              <w:bottom w:val="nil"/>
              <w:right w:val="single" w:sz="2" w:space="0" w:color="auto"/>
            </w:tcBorders>
            <w:vAlign w:val="center"/>
          </w:tcPr>
          <w:p w14:paraId="1476C3F0" w14:textId="77777777" w:rsidR="00BB4D87" w:rsidRPr="00B263EC" w:rsidRDefault="00BB4D87" w:rsidP="00443BB7">
            <w:pPr>
              <w:keepNext/>
              <w:keepLines/>
              <w:ind w:right="213" w:firstLine="5212"/>
              <w:jc w:val="both"/>
              <w:rPr>
                <w:bCs/>
              </w:rPr>
            </w:pPr>
          </w:p>
        </w:tc>
        <w:tc>
          <w:tcPr>
            <w:tcW w:w="1215" w:type="dxa"/>
            <w:tcBorders>
              <w:top w:val="nil"/>
              <w:left w:val="single" w:sz="2" w:space="0" w:color="auto"/>
              <w:bottom w:val="nil"/>
              <w:right w:val="nil"/>
            </w:tcBorders>
          </w:tcPr>
          <w:p w14:paraId="2B47899B" w14:textId="77777777" w:rsidR="00BB4D87" w:rsidRPr="00B263EC" w:rsidRDefault="00BB4D87" w:rsidP="00443BB7">
            <w:pPr>
              <w:keepNext/>
              <w:keepLines/>
              <w:ind w:right="567"/>
              <w:jc w:val="both"/>
              <w:rPr>
                <w:bCs/>
              </w:rPr>
            </w:pPr>
          </w:p>
        </w:tc>
        <w:tc>
          <w:tcPr>
            <w:tcW w:w="1197" w:type="dxa"/>
            <w:tcBorders>
              <w:top w:val="single" w:sz="18" w:space="0" w:color="auto"/>
              <w:left w:val="nil"/>
              <w:right w:val="nil"/>
            </w:tcBorders>
          </w:tcPr>
          <w:p w14:paraId="7276DAB8" w14:textId="77777777" w:rsidR="00BB4D87" w:rsidRPr="00B263EC" w:rsidRDefault="00BB4D87" w:rsidP="00443BB7">
            <w:pPr>
              <w:keepNext/>
              <w:keepLines/>
              <w:ind w:right="567"/>
              <w:jc w:val="both"/>
              <w:rPr>
                <w:bCs/>
              </w:rPr>
            </w:pPr>
          </w:p>
        </w:tc>
      </w:tr>
      <w:tr w:rsidR="00BB4D87" w:rsidRPr="00B263EC" w14:paraId="4E5EB27F"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4096C97D" w14:textId="77777777" w:rsidR="00BB4D87" w:rsidRPr="00B263EC" w:rsidRDefault="00BB4D87" w:rsidP="00443BB7">
            <w:pPr>
              <w:keepNext/>
              <w:keepLines/>
              <w:ind w:right="213" w:firstLine="5212"/>
              <w:jc w:val="both"/>
              <w:rPr>
                <w:bCs/>
              </w:rPr>
            </w:pPr>
            <w:r w:rsidRPr="00B263EC">
              <w:rPr>
                <w:bCs/>
              </w:rPr>
              <w:t>D or D</w:t>
            </w:r>
            <w:r w:rsidRPr="00B263EC">
              <w:rPr>
                <w:bCs/>
                <w:vertAlign w:val="subscript"/>
              </w:rPr>
              <w:t>1</w:t>
            </w:r>
            <w:r w:rsidRPr="00B263EC">
              <w:rPr>
                <w:bCs/>
              </w:rPr>
              <w:t>+D</w:t>
            </w:r>
            <w:r w:rsidRPr="00B263EC">
              <w:rPr>
                <w:bCs/>
                <w:vertAlign w:val="subscript"/>
              </w:rPr>
              <w:t>2</w:t>
            </w:r>
          </w:p>
        </w:tc>
        <w:tc>
          <w:tcPr>
            <w:tcW w:w="1215" w:type="dxa"/>
            <w:tcBorders>
              <w:top w:val="nil"/>
              <w:left w:val="single" w:sz="2" w:space="0" w:color="auto"/>
              <w:bottom w:val="dashed" w:sz="18" w:space="0" w:color="auto"/>
              <w:right w:val="nil"/>
            </w:tcBorders>
          </w:tcPr>
          <w:p w14:paraId="73BC9D78" w14:textId="77777777" w:rsidR="00BB4D87" w:rsidRPr="00B263EC" w:rsidRDefault="00BB4D87" w:rsidP="00443BB7">
            <w:pPr>
              <w:keepNext/>
              <w:keepLines/>
              <w:ind w:right="567"/>
              <w:jc w:val="both"/>
              <w:rPr>
                <w:bCs/>
              </w:rPr>
            </w:pPr>
          </w:p>
        </w:tc>
        <w:tc>
          <w:tcPr>
            <w:tcW w:w="1197" w:type="dxa"/>
            <w:tcBorders>
              <w:top w:val="nil"/>
              <w:left w:val="nil"/>
              <w:right w:val="nil"/>
            </w:tcBorders>
          </w:tcPr>
          <w:p w14:paraId="25F1F55D" w14:textId="77777777" w:rsidR="00BB4D87" w:rsidRPr="00B263EC" w:rsidRDefault="00BB4D87" w:rsidP="00443BB7">
            <w:pPr>
              <w:keepNext/>
              <w:keepLines/>
              <w:ind w:right="567"/>
              <w:jc w:val="both"/>
              <w:rPr>
                <w:bCs/>
              </w:rPr>
            </w:pPr>
          </w:p>
        </w:tc>
      </w:tr>
      <w:tr w:rsidR="00BB4D87" w:rsidRPr="00B263EC" w14:paraId="0CEF36A9"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21F29771" w14:textId="77777777" w:rsidR="00BB4D87" w:rsidRPr="00B263EC" w:rsidRDefault="00BB4D87" w:rsidP="00443BB7">
            <w:pPr>
              <w:rPr>
                <w:bCs/>
              </w:rPr>
            </w:pPr>
          </w:p>
        </w:tc>
        <w:tc>
          <w:tcPr>
            <w:tcW w:w="1215" w:type="dxa"/>
            <w:tcBorders>
              <w:top w:val="dashed" w:sz="18" w:space="0" w:color="auto"/>
              <w:left w:val="single" w:sz="2" w:space="0" w:color="auto"/>
              <w:bottom w:val="nil"/>
              <w:right w:val="nil"/>
            </w:tcBorders>
          </w:tcPr>
          <w:p w14:paraId="72A893B4" w14:textId="77777777" w:rsidR="00BB4D87" w:rsidRPr="00B263EC" w:rsidRDefault="00BB4D87" w:rsidP="00443BB7">
            <w:pPr>
              <w:keepNext/>
              <w:keepLines/>
              <w:ind w:right="567"/>
              <w:jc w:val="both"/>
              <w:rPr>
                <w:bCs/>
              </w:rPr>
            </w:pPr>
          </w:p>
        </w:tc>
        <w:tc>
          <w:tcPr>
            <w:tcW w:w="1197" w:type="dxa"/>
            <w:tcBorders>
              <w:left w:val="nil"/>
              <w:bottom w:val="nil"/>
              <w:right w:val="nil"/>
            </w:tcBorders>
          </w:tcPr>
          <w:p w14:paraId="48374F6F" w14:textId="77777777" w:rsidR="00BB4D87" w:rsidRPr="00B263EC" w:rsidRDefault="00BB4D87" w:rsidP="00443BB7">
            <w:pPr>
              <w:keepNext/>
              <w:keepLines/>
              <w:ind w:right="567"/>
              <w:jc w:val="both"/>
              <w:rPr>
                <w:bCs/>
              </w:rPr>
            </w:pPr>
          </w:p>
        </w:tc>
      </w:tr>
      <w:tr w:rsidR="00BB4D87" w:rsidRPr="00B263EC" w14:paraId="6CA7D6E2"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5010A2FF" w14:textId="77777777" w:rsidR="00BB4D87" w:rsidRPr="00B263EC" w:rsidRDefault="00BB4D87" w:rsidP="00443BB7">
            <w:pPr>
              <w:keepNext/>
              <w:keepLines/>
              <w:ind w:right="213" w:firstLine="5547"/>
              <w:jc w:val="both"/>
              <w:rPr>
                <w:bCs/>
              </w:rPr>
            </w:pPr>
            <w:r w:rsidRPr="00B263EC">
              <w:rPr>
                <w:bCs/>
              </w:rPr>
              <w:t xml:space="preserve">  P</w:t>
            </w:r>
          </w:p>
        </w:tc>
        <w:tc>
          <w:tcPr>
            <w:tcW w:w="1215" w:type="dxa"/>
            <w:tcBorders>
              <w:top w:val="nil"/>
              <w:left w:val="single" w:sz="2" w:space="0" w:color="auto"/>
              <w:bottom w:val="single" w:sz="18" w:space="0" w:color="auto"/>
              <w:right w:val="nil"/>
            </w:tcBorders>
          </w:tcPr>
          <w:p w14:paraId="2949F3EB" w14:textId="77777777" w:rsidR="00BB4D87" w:rsidRPr="00B263EC" w:rsidRDefault="00BB4D87" w:rsidP="00443BB7">
            <w:pPr>
              <w:keepNext/>
              <w:keepLines/>
              <w:ind w:right="567"/>
              <w:jc w:val="both"/>
              <w:rPr>
                <w:bCs/>
              </w:rPr>
            </w:pPr>
          </w:p>
        </w:tc>
        <w:tc>
          <w:tcPr>
            <w:tcW w:w="1197" w:type="dxa"/>
          </w:tcPr>
          <w:p w14:paraId="151F4BB3" w14:textId="77777777" w:rsidR="00BB4D87" w:rsidRPr="00B263EC" w:rsidRDefault="00BB4D87" w:rsidP="00443BB7">
            <w:pPr>
              <w:keepNext/>
              <w:keepLines/>
              <w:ind w:right="567"/>
              <w:jc w:val="both"/>
              <w:rPr>
                <w:bCs/>
              </w:rPr>
            </w:pPr>
          </w:p>
        </w:tc>
      </w:tr>
      <w:tr w:rsidR="00BB4D87" w:rsidRPr="00B263EC" w14:paraId="3CB65546" w14:textId="77777777" w:rsidTr="00443BB7">
        <w:trPr>
          <w:cantSplit/>
          <w:trHeight w:hRule="exact" w:val="238"/>
          <w:jc w:val="center"/>
        </w:trPr>
        <w:tc>
          <w:tcPr>
            <w:tcW w:w="0" w:type="auto"/>
            <w:vMerge/>
            <w:tcBorders>
              <w:top w:val="nil"/>
              <w:left w:val="nil"/>
              <w:bottom w:val="nil"/>
              <w:right w:val="single" w:sz="2" w:space="0" w:color="auto"/>
            </w:tcBorders>
            <w:vAlign w:val="center"/>
            <w:hideMark/>
          </w:tcPr>
          <w:p w14:paraId="7DEB9987" w14:textId="77777777" w:rsidR="00BB4D87" w:rsidRPr="00B263EC" w:rsidRDefault="00BB4D87" w:rsidP="00443BB7">
            <w:pPr>
              <w:rPr>
                <w:bCs/>
              </w:rPr>
            </w:pPr>
          </w:p>
        </w:tc>
        <w:tc>
          <w:tcPr>
            <w:tcW w:w="1215" w:type="dxa"/>
            <w:tcBorders>
              <w:top w:val="single" w:sz="18" w:space="0" w:color="auto"/>
              <w:left w:val="single" w:sz="2" w:space="0" w:color="auto"/>
              <w:bottom w:val="nil"/>
              <w:right w:val="nil"/>
            </w:tcBorders>
          </w:tcPr>
          <w:p w14:paraId="526DD2F1" w14:textId="77777777" w:rsidR="00BB4D87" w:rsidRPr="00B263EC" w:rsidRDefault="00BB4D87" w:rsidP="00443BB7">
            <w:pPr>
              <w:ind w:right="567"/>
              <w:jc w:val="both"/>
              <w:rPr>
                <w:bCs/>
              </w:rPr>
            </w:pPr>
          </w:p>
        </w:tc>
        <w:tc>
          <w:tcPr>
            <w:tcW w:w="1197" w:type="dxa"/>
          </w:tcPr>
          <w:p w14:paraId="5A424DFA" w14:textId="77777777" w:rsidR="00BB4D87" w:rsidRPr="00B263EC" w:rsidRDefault="00BB4D87" w:rsidP="00443BB7">
            <w:pPr>
              <w:ind w:right="567"/>
              <w:jc w:val="both"/>
              <w:rPr>
                <w:bCs/>
              </w:rPr>
            </w:pPr>
          </w:p>
        </w:tc>
      </w:tr>
      <w:tr w:rsidR="00BB4D87" w:rsidRPr="0005137F" w14:paraId="6DCBD6DD"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39F23606" w14:textId="6D40D454" w:rsidR="00BB4D87" w:rsidRPr="0005137F" w:rsidRDefault="00BB4D87" w:rsidP="00443BB7">
            <w:pPr>
              <w:ind w:right="213" w:firstLine="540"/>
              <w:jc w:val="both"/>
              <w:rPr>
                <w:bCs/>
              </w:rPr>
            </w:pPr>
            <w:r w:rsidRPr="00B263EC">
              <w:rPr>
                <w:bCs/>
              </w:rPr>
              <w:t>Additional light source</w:t>
            </w:r>
            <w:r w:rsidR="00ED76ED" w:rsidRPr="00B263EC">
              <w:rPr>
                <w:bCs/>
              </w:rPr>
              <w:t>(s)</w:t>
            </w:r>
            <w:r w:rsidRPr="00B263EC">
              <w:rPr>
                <w:bCs/>
              </w:rPr>
              <w:t xml:space="preserve"> or </w:t>
            </w:r>
            <w:r w:rsidR="00C05750" w:rsidRPr="00B263EC">
              <w:t>light source</w:t>
            </w:r>
            <w:r w:rsidR="00C05750" w:rsidRPr="00B263EC">
              <w:rPr>
                <w:bCs/>
              </w:rPr>
              <w:t xml:space="preserve"> </w:t>
            </w:r>
            <w:r w:rsidRPr="00B263EC">
              <w:rPr>
                <w:bCs/>
              </w:rPr>
              <w:t>module(s) of bend light</w:t>
            </w:r>
          </w:p>
        </w:tc>
        <w:tc>
          <w:tcPr>
            <w:tcW w:w="1215" w:type="dxa"/>
            <w:tcBorders>
              <w:top w:val="nil"/>
              <w:left w:val="single" w:sz="2" w:space="0" w:color="auto"/>
              <w:bottom w:val="dotted" w:sz="18" w:space="0" w:color="auto"/>
              <w:right w:val="nil"/>
            </w:tcBorders>
          </w:tcPr>
          <w:p w14:paraId="1C0F449F" w14:textId="77777777" w:rsidR="00BB4D87" w:rsidRPr="0005137F" w:rsidRDefault="00BB4D87" w:rsidP="00443BB7">
            <w:pPr>
              <w:ind w:right="567"/>
              <w:jc w:val="both"/>
              <w:rPr>
                <w:bCs/>
              </w:rPr>
            </w:pPr>
          </w:p>
        </w:tc>
        <w:tc>
          <w:tcPr>
            <w:tcW w:w="1197" w:type="dxa"/>
          </w:tcPr>
          <w:p w14:paraId="10C84355" w14:textId="77777777" w:rsidR="00BB4D87" w:rsidRPr="0005137F" w:rsidRDefault="00BB4D87" w:rsidP="00443BB7">
            <w:pPr>
              <w:ind w:right="567"/>
              <w:jc w:val="both"/>
              <w:rPr>
                <w:bCs/>
              </w:rPr>
            </w:pPr>
          </w:p>
        </w:tc>
      </w:tr>
      <w:tr w:rsidR="00BB4D87" w:rsidRPr="0005137F" w14:paraId="2C1C3C44"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3FFEC4F6" w14:textId="77777777" w:rsidR="00BB4D87" w:rsidRPr="0005137F" w:rsidRDefault="00BB4D87" w:rsidP="00443BB7">
            <w:pPr>
              <w:rPr>
                <w:bCs/>
              </w:rPr>
            </w:pPr>
          </w:p>
        </w:tc>
        <w:tc>
          <w:tcPr>
            <w:tcW w:w="1215" w:type="dxa"/>
            <w:tcBorders>
              <w:top w:val="dotted" w:sz="18" w:space="0" w:color="auto"/>
              <w:left w:val="single" w:sz="2" w:space="0" w:color="auto"/>
              <w:bottom w:val="nil"/>
              <w:right w:val="nil"/>
            </w:tcBorders>
          </w:tcPr>
          <w:p w14:paraId="2BD6E1C4" w14:textId="77777777" w:rsidR="00BB4D87" w:rsidRPr="0005137F" w:rsidRDefault="00BB4D87" w:rsidP="00443BB7">
            <w:pPr>
              <w:ind w:right="567"/>
              <w:jc w:val="both"/>
              <w:rPr>
                <w:bCs/>
              </w:rPr>
            </w:pPr>
          </w:p>
        </w:tc>
        <w:tc>
          <w:tcPr>
            <w:tcW w:w="1197" w:type="dxa"/>
          </w:tcPr>
          <w:p w14:paraId="6D9FF238" w14:textId="77777777" w:rsidR="00BB4D87" w:rsidRPr="0005137F" w:rsidRDefault="00BB4D87" w:rsidP="00443BB7">
            <w:pPr>
              <w:ind w:right="567"/>
              <w:jc w:val="both"/>
              <w:rPr>
                <w:bCs/>
              </w:rPr>
            </w:pPr>
          </w:p>
        </w:tc>
      </w:tr>
      <w:tr w:rsidR="00BB4D87" w:rsidRPr="0005137F" w14:paraId="7089CD29" w14:textId="77777777" w:rsidTr="00443BB7">
        <w:trPr>
          <w:cantSplit/>
          <w:jc w:val="center"/>
        </w:trPr>
        <w:tc>
          <w:tcPr>
            <w:tcW w:w="7016" w:type="dxa"/>
            <w:tcBorders>
              <w:top w:val="nil"/>
              <w:left w:val="nil"/>
              <w:bottom w:val="nil"/>
              <w:right w:val="single" w:sz="2" w:space="0" w:color="auto"/>
            </w:tcBorders>
          </w:tcPr>
          <w:p w14:paraId="5240C229" w14:textId="77777777" w:rsidR="00BB4D87" w:rsidRPr="0005137F" w:rsidRDefault="00BB4D87" w:rsidP="00443BB7">
            <w:pPr>
              <w:ind w:right="213"/>
              <w:jc w:val="both"/>
              <w:rPr>
                <w:bCs/>
              </w:rPr>
            </w:pPr>
          </w:p>
        </w:tc>
        <w:tc>
          <w:tcPr>
            <w:tcW w:w="1215" w:type="dxa"/>
            <w:tcBorders>
              <w:top w:val="nil"/>
              <w:left w:val="single" w:sz="2" w:space="0" w:color="auto"/>
              <w:bottom w:val="single" w:sz="2" w:space="0" w:color="auto"/>
              <w:right w:val="single" w:sz="2" w:space="0" w:color="auto"/>
            </w:tcBorders>
          </w:tcPr>
          <w:p w14:paraId="19658759" w14:textId="77777777" w:rsidR="00BB4D87" w:rsidRPr="0005137F" w:rsidRDefault="00BB4D87" w:rsidP="00443BB7">
            <w:pPr>
              <w:ind w:right="567"/>
              <w:jc w:val="both"/>
              <w:rPr>
                <w:bCs/>
                <w:noProof/>
              </w:rPr>
            </w:pPr>
          </w:p>
        </w:tc>
        <w:tc>
          <w:tcPr>
            <w:tcW w:w="1197" w:type="dxa"/>
            <w:tcBorders>
              <w:top w:val="nil"/>
              <w:left w:val="single" w:sz="2" w:space="0" w:color="auto"/>
              <w:bottom w:val="single" w:sz="2" w:space="0" w:color="auto"/>
              <w:right w:val="single" w:sz="2" w:space="0" w:color="auto"/>
            </w:tcBorders>
          </w:tcPr>
          <w:p w14:paraId="67061CC0" w14:textId="77777777" w:rsidR="00BB4D87" w:rsidRPr="0005137F" w:rsidRDefault="00BB4D87" w:rsidP="00443BB7">
            <w:pPr>
              <w:ind w:right="567"/>
              <w:jc w:val="both"/>
              <w:rPr>
                <w:bCs/>
                <w:noProof/>
              </w:rPr>
            </w:pPr>
          </w:p>
        </w:tc>
      </w:tr>
    </w:tbl>
    <w:p w14:paraId="71908ECF" w14:textId="77777777" w:rsidR="00BB4D87" w:rsidRPr="0005137F" w:rsidRDefault="00BB4D87" w:rsidP="00BB4D87">
      <w:pPr>
        <w:tabs>
          <w:tab w:val="left" w:pos="8280"/>
          <w:tab w:val="left" w:pos="9100"/>
        </w:tabs>
        <w:ind w:left="6300" w:right="-183" w:firstLine="720"/>
        <w:jc w:val="both"/>
      </w:pPr>
      <w:r w:rsidRPr="0005137F">
        <w:rPr>
          <w:bCs/>
        </w:rPr>
        <w:t>0</w:t>
      </w:r>
      <w:r w:rsidRPr="0005137F">
        <w:rPr>
          <w:bCs/>
        </w:rPr>
        <w:tab/>
        <w:t>6</w:t>
      </w:r>
      <w:r w:rsidRPr="0005137F">
        <w:rPr>
          <w:bCs/>
        </w:rPr>
        <w:tab/>
        <w:t>12h</w:t>
      </w:r>
    </w:p>
    <w:p w14:paraId="51C39136" w14:textId="77777777" w:rsidR="00BB4D87" w:rsidRDefault="00BB4D87" w:rsidP="00BB4D87">
      <w:r>
        <w:br w:type="page"/>
      </w:r>
    </w:p>
    <w:p w14:paraId="56A6A1C1" w14:textId="77777777" w:rsidR="00BB4D87" w:rsidRPr="003E11E9" w:rsidRDefault="00BB4D87" w:rsidP="007F07B3">
      <w:pPr>
        <w:keepNext/>
        <w:keepLines/>
        <w:tabs>
          <w:tab w:val="left" w:pos="540"/>
        </w:tabs>
        <w:spacing w:before="120"/>
        <w:ind w:left="567" w:right="567"/>
        <w:jc w:val="both"/>
        <w:rPr>
          <w:bCs/>
        </w:rPr>
      </w:pPr>
      <w:r>
        <w:rPr>
          <w:bCs/>
        </w:rPr>
        <w:lastRenderedPageBreak/>
        <w:t>8.</w:t>
      </w:r>
      <w:r>
        <w:rPr>
          <w:bCs/>
        </w:rPr>
        <w:tab/>
      </w:r>
      <w:r w:rsidRPr="003B33A8">
        <w:rPr>
          <w:bCs/>
        </w:rPr>
        <w:t>P/D/F or P/D</w:t>
      </w:r>
      <w:r w:rsidRPr="003B33A8">
        <w:rPr>
          <w:bCs/>
          <w:vertAlign w:val="subscript"/>
        </w:rPr>
        <w:t>1</w:t>
      </w:r>
      <w:r w:rsidRPr="003B33A8">
        <w:rPr>
          <w:bCs/>
        </w:rPr>
        <w:t>+D</w:t>
      </w:r>
      <w:r w:rsidRPr="003B33A8">
        <w:rPr>
          <w:bCs/>
          <w:vertAlign w:val="subscript"/>
        </w:rPr>
        <w:t>2</w:t>
      </w:r>
      <w:r w:rsidRPr="003B33A8">
        <w:rPr>
          <w:bCs/>
        </w:rPr>
        <w:t>/F</w:t>
      </w:r>
    </w:p>
    <w:p w14:paraId="51983A7C" w14:textId="77777777" w:rsidR="00BB4D87" w:rsidRPr="0005137F"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6284"/>
        <w:gridCol w:w="1080"/>
        <w:gridCol w:w="1065"/>
        <w:gridCol w:w="1065"/>
      </w:tblGrid>
      <w:tr w:rsidR="00BB4D87" w:rsidRPr="0005137F" w14:paraId="39319878" w14:textId="77777777" w:rsidTr="00443BB7">
        <w:trPr>
          <w:cantSplit/>
          <w:trHeight w:val="87"/>
          <w:jc w:val="center"/>
        </w:trPr>
        <w:tc>
          <w:tcPr>
            <w:tcW w:w="6284" w:type="dxa"/>
            <w:vMerge w:val="restart"/>
            <w:tcBorders>
              <w:top w:val="nil"/>
              <w:left w:val="nil"/>
              <w:right w:val="single" w:sz="2" w:space="0" w:color="auto"/>
            </w:tcBorders>
            <w:vAlign w:val="center"/>
          </w:tcPr>
          <w:p w14:paraId="58088AED" w14:textId="77777777" w:rsidR="00BB4D87" w:rsidRDefault="00BB4D87" w:rsidP="00443BB7">
            <w:pPr>
              <w:keepNext/>
              <w:keepLines/>
              <w:ind w:right="213" w:firstLine="5387"/>
              <w:jc w:val="both"/>
              <w:rPr>
                <w:bCs/>
              </w:rPr>
            </w:pPr>
            <w:r>
              <w:rPr>
                <w:bCs/>
              </w:rPr>
              <w:t>F</w:t>
            </w:r>
          </w:p>
        </w:tc>
        <w:tc>
          <w:tcPr>
            <w:tcW w:w="1080" w:type="dxa"/>
            <w:tcBorders>
              <w:top w:val="nil"/>
              <w:left w:val="single" w:sz="2" w:space="0" w:color="auto"/>
              <w:bottom w:val="nil"/>
              <w:right w:val="nil"/>
            </w:tcBorders>
          </w:tcPr>
          <w:p w14:paraId="5AC684CE" w14:textId="77777777" w:rsidR="00BB4D87" w:rsidRPr="0005137F" w:rsidRDefault="00BB4D87" w:rsidP="00443BB7">
            <w:pPr>
              <w:keepNext/>
              <w:keepLines/>
              <w:ind w:right="567"/>
              <w:jc w:val="both"/>
              <w:rPr>
                <w:bCs/>
              </w:rPr>
            </w:pPr>
          </w:p>
        </w:tc>
        <w:tc>
          <w:tcPr>
            <w:tcW w:w="1065" w:type="dxa"/>
            <w:tcBorders>
              <w:top w:val="nil"/>
              <w:left w:val="nil"/>
              <w:right w:val="nil"/>
            </w:tcBorders>
          </w:tcPr>
          <w:p w14:paraId="0CE1C375" w14:textId="77777777" w:rsidR="00BB4D87" w:rsidRPr="0005137F" w:rsidRDefault="00BB4D87" w:rsidP="00443BB7">
            <w:pPr>
              <w:keepNext/>
              <w:keepLines/>
              <w:ind w:right="567"/>
              <w:jc w:val="both"/>
              <w:rPr>
                <w:bCs/>
              </w:rPr>
            </w:pPr>
          </w:p>
        </w:tc>
        <w:tc>
          <w:tcPr>
            <w:tcW w:w="1065" w:type="dxa"/>
            <w:tcBorders>
              <w:top w:val="nil"/>
              <w:left w:val="nil"/>
              <w:bottom w:val="single" w:sz="18" w:space="0" w:color="auto"/>
              <w:right w:val="nil"/>
            </w:tcBorders>
          </w:tcPr>
          <w:p w14:paraId="4C141334" w14:textId="77777777" w:rsidR="00BB4D87" w:rsidRPr="0005137F" w:rsidRDefault="00BB4D87" w:rsidP="00443BB7">
            <w:pPr>
              <w:keepNext/>
              <w:keepLines/>
              <w:ind w:right="567"/>
              <w:jc w:val="both"/>
              <w:rPr>
                <w:bCs/>
              </w:rPr>
            </w:pPr>
          </w:p>
        </w:tc>
      </w:tr>
      <w:tr w:rsidR="00BB4D87" w:rsidRPr="0005137F" w14:paraId="3ADFD2F6" w14:textId="77777777" w:rsidTr="00443BB7">
        <w:trPr>
          <w:cantSplit/>
          <w:trHeight w:val="87"/>
          <w:jc w:val="center"/>
        </w:trPr>
        <w:tc>
          <w:tcPr>
            <w:tcW w:w="6284" w:type="dxa"/>
            <w:vMerge/>
            <w:tcBorders>
              <w:left w:val="nil"/>
              <w:bottom w:val="nil"/>
              <w:right w:val="single" w:sz="2" w:space="0" w:color="auto"/>
            </w:tcBorders>
            <w:vAlign w:val="center"/>
          </w:tcPr>
          <w:p w14:paraId="3EB3009F" w14:textId="77777777" w:rsidR="00BB4D87" w:rsidRDefault="00BB4D87" w:rsidP="00443BB7">
            <w:pPr>
              <w:keepNext/>
              <w:keepLines/>
              <w:ind w:right="213" w:firstLine="5212"/>
              <w:jc w:val="both"/>
              <w:rPr>
                <w:bCs/>
              </w:rPr>
            </w:pPr>
          </w:p>
        </w:tc>
        <w:tc>
          <w:tcPr>
            <w:tcW w:w="1080" w:type="dxa"/>
            <w:tcBorders>
              <w:top w:val="nil"/>
              <w:left w:val="single" w:sz="2" w:space="0" w:color="auto"/>
              <w:bottom w:val="nil"/>
              <w:right w:val="nil"/>
            </w:tcBorders>
          </w:tcPr>
          <w:p w14:paraId="742BA31C" w14:textId="77777777" w:rsidR="00BB4D87" w:rsidRPr="0005137F" w:rsidRDefault="00BB4D87" w:rsidP="00443BB7">
            <w:pPr>
              <w:keepNext/>
              <w:keepLines/>
              <w:ind w:right="567"/>
              <w:jc w:val="both"/>
              <w:rPr>
                <w:bCs/>
              </w:rPr>
            </w:pPr>
          </w:p>
        </w:tc>
        <w:tc>
          <w:tcPr>
            <w:tcW w:w="1065" w:type="dxa"/>
            <w:tcBorders>
              <w:left w:val="nil"/>
              <w:right w:val="nil"/>
            </w:tcBorders>
          </w:tcPr>
          <w:p w14:paraId="491D50B9" w14:textId="77777777" w:rsidR="00BB4D87" w:rsidRPr="0005137F" w:rsidRDefault="00BB4D87" w:rsidP="00443BB7">
            <w:pPr>
              <w:keepNext/>
              <w:keepLines/>
              <w:ind w:right="567"/>
              <w:jc w:val="both"/>
              <w:rPr>
                <w:bCs/>
              </w:rPr>
            </w:pPr>
          </w:p>
        </w:tc>
        <w:tc>
          <w:tcPr>
            <w:tcW w:w="1065" w:type="dxa"/>
            <w:tcBorders>
              <w:top w:val="single" w:sz="18" w:space="0" w:color="auto"/>
              <w:left w:val="nil"/>
              <w:right w:val="nil"/>
            </w:tcBorders>
          </w:tcPr>
          <w:p w14:paraId="04AEA440" w14:textId="77777777" w:rsidR="00BB4D87" w:rsidRPr="0005137F" w:rsidRDefault="00BB4D87" w:rsidP="00443BB7">
            <w:pPr>
              <w:keepNext/>
              <w:keepLines/>
              <w:ind w:right="567"/>
              <w:jc w:val="both"/>
              <w:rPr>
                <w:bCs/>
              </w:rPr>
            </w:pPr>
          </w:p>
        </w:tc>
      </w:tr>
      <w:tr w:rsidR="00BB4D87" w:rsidRPr="0005137F" w14:paraId="7BE2B6E3" w14:textId="77777777" w:rsidTr="00443BB7">
        <w:trPr>
          <w:cantSplit/>
          <w:trHeight w:val="87"/>
          <w:jc w:val="center"/>
        </w:trPr>
        <w:tc>
          <w:tcPr>
            <w:tcW w:w="6284" w:type="dxa"/>
            <w:vMerge w:val="restart"/>
            <w:tcBorders>
              <w:top w:val="nil"/>
              <w:left w:val="nil"/>
              <w:bottom w:val="nil"/>
              <w:right w:val="single" w:sz="2" w:space="0" w:color="auto"/>
            </w:tcBorders>
            <w:vAlign w:val="center"/>
            <w:hideMark/>
          </w:tcPr>
          <w:p w14:paraId="37AD0B8C" w14:textId="77777777" w:rsidR="00BB4D87" w:rsidRPr="0005137F" w:rsidRDefault="00BB4D87" w:rsidP="00443BB7">
            <w:pPr>
              <w:keepNext/>
              <w:keepLines/>
              <w:ind w:right="213" w:firstLine="4962"/>
              <w:jc w:val="both"/>
              <w:rPr>
                <w:bCs/>
              </w:rPr>
            </w:pPr>
            <w:r>
              <w:rPr>
                <w:bCs/>
              </w:rPr>
              <w:t>D or D</w:t>
            </w:r>
            <w:r w:rsidRPr="008D05CE">
              <w:rPr>
                <w:bCs/>
                <w:vertAlign w:val="subscript"/>
              </w:rPr>
              <w:t>1</w:t>
            </w:r>
            <w:r>
              <w:rPr>
                <w:bCs/>
              </w:rPr>
              <w:t>+D</w:t>
            </w:r>
            <w:r w:rsidRPr="008D05CE">
              <w:rPr>
                <w:bCs/>
                <w:vertAlign w:val="subscript"/>
              </w:rPr>
              <w:t>2</w:t>
            </w:r>
          </w:p>
        </w:tc>
        <w:tc>
          <w:tcPr>
            <w:tcW w:w="1080" w:type="dxa"/>
            <w:tcBorders>
              <w:top w:val="nil"/>
              <w:left w:val="single" w:sz="2" w:space="0" w:color="auto"/>
              <w:right w:val="nil"/>
            </w:tcBorders>
          </w:tcPr>
          <w:p w14:paraId="04A0CE15" w14:textId="77777777" w:rsidR="00BB4D87" w:rsidRPr="0005137F" w:rsidRDefault="00BB4D87" w:rsidP="00443BB7">
            <w:pPr>
              <w:keepNext/>
              <w:keepLines/>
              <w:ind w:right="567"/>
              <w:jc w:val="both"/>
              <w:rPr>
                <w:bCs/>
              </w:rPr>
            </w:pPr>
          </w:p>
        </w:tc>
        <w:tc>
          <w:tcPr>
            <w:tcW w:w="1065" w:type="dxa"/>
            <w:tcBorders>
              <w:top w:val="nil"/>
              <w:left w:val="nil"/>
              <w:bottom w:val="single" w:sz="18" w:space="0" w:color="auto"/>
              <w:right w:val="nil"/>
            </w:tcBorders>
          </w:tcPr>
          <w:p w14:paraId="280EB567" w14:textId="77777777" w:rsidR="00BB4D87" w:rsidRPr="0005137F" w:rsidRDefault="00BB4D87" w:rsidP="00443BB7">
            <w:pPr>
              <w:keepNext/>
              <w:keepLines/>
              <w:ind w:right="567"/>
              <w:jc w:val="both"/>
              <w:rPr>
                <w:bCs/>
              </w:rPr>
            </w:pPr>
          </w:p>
        </w:tc>
        <w:tc>
          <w:tcPr>
            <w:tcW w:w="1065" w:type="dxa"/>
            <w:tcBorders>
              <w:top w:val="nil"/>
              <w:left w:val="nil"/>
              <w:right w:val="nil"/>
            </w:tcBorders>
          </w:tcPr>
          <w:p w14:paraId="5751E59E" w14:textId="77777777" w:rsidR="00BB4D87" w:rsidRPr="0005137F" w:rsidRDefault="00BB4D87" w:rsidP="00443BB7">
            <w:pPr>
              <w:keepNext/>
              <w:keepLines/>
              <w:ind w:right="567"/>
              <w:jc w:val="both"/>
              <w:rPr>
                <w:bCs/>
              </w:rPr>
            </w:pPr>
          </w:p>
        </w:tc>
      </w:tr>
      <w:tr w:rsidR="00BB4D87" w:rsidRPr="0005137F" w14:paraId="2CD29D2A" w14:textId="77777777" w:rsidTr="00443BB7">
        <w:trPr>
          <w:cantSplit/>
          <w:trHeight w:val="262"/>
          <w:jc w:val="center"/>
        </w:trPr>
        <w:tc>
          <w:tcPr>
            <w:tcW w:w="6284" w:type="dxa"/>
            <w:vMerge/>
            <w:tcBorders>
              <w:top w:val="nil"/>
              <w:left w:val="nil"/>
              <w:bottom w:val="nil"/>
              <w:right w:val="single" w:sz="2" w:space="0" w:color="auto"/>
            </w:tcBorders>
            <w:vAlign w:val="center"/>
            <w:hideMark/>
          </w:tcPr>
          <w:p w14:paraId="438F1029" w14:textId="77777777" w:rsidR="00BB4D87" w:rsidRPr="0005137F" w:rsidRDefault="00BB4D87" w:rsidP="00443BB7">
            <w:pPr>
              <w:rPr>
                <w:bCs/>
              </w:rPr>
            </w:pPr>
          </w:p>
        </w:tc>
        <w:tc>
          <w:tcPr>
            <w:tcW w:w="1080" w:type="dxa"/>
            <w:tcBorders>
              <w:left w:val="single" w:sz="2" w:space="0" w:color="auto"/>
              <w:bottom w:val="nil"/>
              <w:right w:val="nil"/>
            </w:tcBorders>
          </w:tcPr>
          <w:p w14:paraId="626BCBBC" w14:textId="77777777" w:rsidR="00BB4D87" w:rsidRPr="0005137F" w:rsidRDefault="00BB4D87" w:rsidP="00443BB7">
            <w:pPr>
              <w:keepNext/>
              <w:keepLines/>
              <w:ind w:right="567"/>
              <w:jc w:val="both"/>
              <w:rPr>
                <w:bCs/>
              </w:rPr>
            </w:pPr>
          </w:p>
        </w:tc>
        <w:tc>
          <w:tcPr>
            <w:tcW w:w="1065" w:type="dxa"/>
            <w:tcBorders>
              <w:top w:val="single" w:sz="18" w:space="0" w:color="auto"/>
              <w:left w:val="nil"/>
              <w:bottom w:val="nil"/>
              <w:right w:val="nil"/>
            </w:tcBorders>
          </w:tcPr>
          <w:p w14:paraId="5C73D924" w14:textId="77777777" w:rsidR="00BB4D87" w:rsidRPr="0005137F" w:rsidRDefault="00BB4D87" w:rsidP="00443BB7">
            <w:pPr>
              <w:keepNext/>
              <w:keepLines/>
              <w:ind w:right="567"/>
              <w:jc w:val="both"/>
              <w:rPr>
                <w:bCs/>
              </w:rPr>
            </w:pPr>
          </w:p>
        </w:tc>
        <w:tc>
          <w:tcPr>
            <w:tcW w:w="1065" w:type="dxa"/>
            <w:tcBorders>
              <w:left w:val="nil"/>
              <w:bottom w:val="nil"/>
              <w:right w:val="nil"/>
            </w:tcBorders>
          </w:tcPr>
          <w:p w14:paraId="635E1EDB" w14:textId="77777777" w:rsidR="00BB4D87" w:rsidRPr="0005137F" w:rsidRDefault="00BB4D87" w:rsidP="00443BB7">
            <w:pPr>
              <w:keepNext/>
              <w:keepLines/>
              <w:ind w:right="567"/>
              <w:jc w:val="both"/>
              <w:rPr>
                <w:bCs/>
              </w:rPr>
            </w:pPr>
          </w:p>
        </w:tc>
      </w:tr>
      <w:tr w:rsidR="00BB4D87" w:rsidRPr="0005137F" w14:paraId="1F1E80BF" w14:textId="77777777" w:rsidTr="00443BB7">
        <w:trPr>
          <w:cantSplit/>
          <w:trHeight w:hRule="exact" w:val="238"/>
          <w:jc w:val="center"/>
        </w:trPr>
        <w:tc>
          <w:tcPr>
            <w:tcW w:w="6284" w:type="dxa"/>
            <w:vMerge w:val="restart"/>
            <w:tcBorders>
              <w:top w:val="nil"/>
              <w:left w:val="nil"/>
              <w:bottom w:val="nil"/>
              <w:right w:val="single" w:sz="2" w:space="0" w:color="auto"/>
            </w:tcBorders>
            <w:vAlign w:val="center"/>
            <w:hideMark/>
          </w:tcPr>
          <w:p w14:paraId="26E4136D" w14:textId="77777777" w:rsidR="00BB4D87" w:rsidRPr="0005137F" w:rsidRDefault="00BB4D87" w:rsidP="00443BB7">
            <w:pPr>
              <w:keepNext/>
              <w:keepLines/>
              <w:ind w:right="213" w:firstLine="5245"/>
              <w:jc w:val="both"/>
              <w:rPr>
                <w:bCs/>
              </w:rPr>
            </w:pPr>
            <w:r>
              <w:rPr>
                <w:bCs/>
              </w:rPr>
              <w:t xml:space="preserve">  P</w:t>
            </w:r>
          </w:p>
        </w:tc>
        <w:tc>
          <w:tcPr>
            <w:tcW w:w="1080" w:type="dxa"/>
            <w:tcBorders>
              <w:top w:val="nil"/>
              <w:left w:val="single" w:sz="2" w:space="0" w:color="auto"/>
              <w:bottom w:val="single" w:sz="18" w:space="0" w:color="auto"/>
              <w:right w:val="nil"/>
            </w:tcBorders>
          </w:tcPr>
          <w:p w14:paraId="16C9F4CC" w14:textId="77777777" w:rsidR="00BB4D87" w:rsidRPr="0005137F" w:rsidRDefault="00BB4D87" w:rsidP="00443BB7">
            <w:pPr>
              <w:keepNext/>
              <w:keepLines/>
              <w:ind w:right="567"/>
              <w:jc w:val="both"/>
              <w:rPr>
                <w:bCs/>
              </w:rPr>
            </w:pPr>
          </w:p>
        </w:tc>
        <w:tc>
          <w:tcPr>
            <w:tcW w:w="1065" w:type="dxa"/>
          </w:tcPr>
          <w:p w14:paraId="5CC0F26D" w14:textId="77777777" w:rsidR="00BB4D87" w:rsidRPr="0005137F" w:rsidRDefault="00BB4D87" w:rsidP="00443BB7">
            <w:pPr>
              <w:keepNext/>
              <w:keepLines/>
              <w:ind w:right="567"/>
              <w:jc w:val="both"/>
              <w:rPr>
                <w:bCs/>
              </w:rPr>
            </w:pPr>
          </w:p>
        </w:tc>
        <w:tc>
          <w:tcPr>
            <w:tcW w:w="1065" w:type="dxa"/>
          </w:tcPr>
          <w:p w14:paraId="712121E7" w14:textId="77777777" w:rsidR="00BB4D87" w:rsidRPr="0005137F" w:rsidRDefault="00BB4D87" w:rsidP="00443BB7">
            <w:pPr>
              <w:keepNext/>
              <w:keepLines/>
              <w:ind w:right="567"/>
              <w:jc w:val="both"/>
              <w:rPr>
                <w:bCs/>
              </w:rPr>
            </w:pPr>
          </w:p>
        </w:tc>
      </w:tr>
      <w:tr w:rsidR="00BB4D87" w:rsidRPr="0005137F" w14:paraId="4B4000C9" w14:textId="77777777" w:rsidTr="00443BB7">
        <w:trPr>
          <w:cantSplit/>
          <w:trHeight w:hRule="exact" w:val="238"/>
          <w:jc w:val="center"/>
        </w:trPr>
        <w:tc>
          <w:tcPr>
            <w:tcW w:w="6284" w:type="dxa"/>
            <w:vMerge/>
            <w:tcBorders>
              <w:top w:val="nil"/>
              <w:left w:val="nil"/>
              <w:bottom w:val="nil"/>
              <w:right w:val="single" w:sz="2" w:space="0" w:color="auto"/>
            </w:tcBorders>
            <w:vAlign w:val="center"/>
            <w:hideMark/>
          </w:tcPr>
          <w:p w14:paraId="703DF387" w14:textId="77777777" w:rsidR="00BB4D87" w:rsidRPr="0005137F" w:rsidRDefault="00BB4D87" w:rsidP="00443BB7">
            <w:pPr>
              <w:rPr>
                <w:bCs/>
              </w:rPr>
            </w:pPr>
          </w:p>
        </w:tc>
        <w:tc>
          <w:tcPr>
            <w:tcW w:w="1080" w:type="dxa"/>
            <w:tcBorders>
              <w:top w:val="single" w:sz="18" w:space="0" w:color="auto"/>
              <w:left w:val="single" w:sz="2" w:space="0" w:color="auto"/>
              <w:bottom w:val="nil"/>
              <w:right w:val="nil"/>
            </w:tcBorders>
          </w:tcPr>
          <w:p w14:paraId="13B48193" w14:textId="77777777" w:rsidR="00BB4D87" w:rsidRPr="0005137F" w:rsidRDefault="00BB4D87" w:rsidP="00443BB7">
            <w:pPr>
              <w:ind w:right="567"/>
              <w:jc w:val="both"/>
              <w:rPr>
                <w:bCs/>
              </w:rPr>
            </w:pPr>
          </w:p>
        </w:tc>
        <w:tc>
          <w:tcPr>
            <w:tcW w:w="1065" w:type="dxa"/>
          </w:tcPr>
          <w:p w14:paraId="0EDB9DE0" w14:textId="77777777" w:rsidR="00BB4D87" w:rsidRPr="0005137F" w:rsidRDefault="00BB4D87" w:rsidP="00443BB7">
            <w:pPr>
              <w:ind w:right="567"/>
              <w:jc w:val="both"/>
              <w:rPr>
                <w:bCs/>
              </w:rPr>
            </w:pPr>
          </w:p>
        </w:tc>
        <w:tc>
          <w:tcPr>
            <w:tcW w:w="1065" w:type="dxa"/>
          </w:tcPr>
          <w:p w14:paraId="1A445A11" w14:textId="77777777" w:rsidR="00BB4D87" w:rsidRPr="0005137F" w:rsidRDefault="00BB4D87" w:rsidP="00443BB7">
            <w:pPr>
              <w:ind w:right="567"/>
              <w:jc w:val="both"/>
              <w:rPr>
                <w:bCs/>
              </w:rPr>
            </w:pPr>
          </w:p>
        </w:tc>
      </w:tr>
      <w:tr w:rsidR="00BB4D87" w:rsidRPr="0005137F" w14:paraId="327E859A" w14:textId="77777777" w:rsidTr="00443BB7">
        <w:trPr>
          <w:cantSplit/>
          <w:trHeight w:val="143"/>
          <w:jc w:val="center"/>
        </w:trPr>
        <w:tc>
          <w:tcPr>
            <w:tcW w:w="6284" w:type="dxa"/>
            <w:vMerge w:val="restart"/>
            <w:tcBorders>
              <w:top w:val="nil"/>
              <w:left w:val="nil"/>
              <w:bottom w:val="nil"/>
              <w:right w:val="single" w:sz="2" w:space="0" w:color="auto"/>
            </w:tcBorders>
            <w:vAlign w:val="center"/>
            <w:hideMark/>
          </w:tcPr>
          <w:p w14:paraId="716B0B37" w14:textId="6B1E7BEC" w:rsidR="00BB4D87" w:rsidRPr="0005137F" w:rsidRDefault="00BB4D87" w:rsidP="00443BB7">
            <w:pPr>
              <w:ind w:right="213" w:firstLine="540"/>
              <w:jc w:val="both"/>
              <w:rPr>
                <w:bCs/>
              </w:rPr>
            </w:pPr>
            <w:r w:rsidRPr="0005137F">
              <w:rPr>
                <w:bCs/>
              </w:rPr>
              <w:t>Additional light source</w:t>
            </w:r>
            <w:r w:rsidR="00ED76ED">
              <w:rPr>
                <w:bCs/>
              </w:rPr>
              <w:t>(s</w:t>
            </w:r>
            <w:r w:rsidR="00ED76ED" w:rsidRPr="00B263EC">
              <w:rPr>
                <w:bCs/>
              </w:rPr>
              <w:t>)</w:t>
            </w:r>
            <w:r w:rsidRPr="00B263EC">
              <w:rPr>
                <w:bCs/>
              </w:rPr>
              <w:t xml:space="preserve"> or </w:t>
            </w:r>
            <w:r w:rsidR="00C05750" w:rsidRPr="00B263EC">
              <w:t>light source</w:t>
            </w:r>
            <w:r w:rsidR="00C05750" w:rsidRPr="00B263EC">
              <w:rPr>
                <w:bCs/>
              </w:rPr>
              <w:t xml:space="preserve"> </w:t>
            </w:r>
            <w:r w:rsidRPr="00B263EC">
              <w:rPr>
                <w:bCs/>
              </w:rPr>
              <w:t>module</w:t>
            </w:r>
            <w:r w:rsidRPr="0005137F">
              <w:rPr>
                <w:bCs/>
              </w:rPr>
              <w:t>(s) of bend light</w:t>
            </w:r>
          </w:p>
        </w:tc>
        <w:tc>
          <w:tcPr>
            <w:tcW w:w="1080" w:type="dxa"/>
            <w:tcBorders>
              <w:top w:val="nil"/>
              <w:left w:val="single" w:sz="2" w:space="0" w:color="auto"/>
              <w:bottom w:val="dotted" w:sz="18" w:space="0" w:color="auto"/>
              <w:right w:val="nil"/>
            </w:tcBorders>
          </w:tcPr>
          <w:p w14:paraId="329A21E9" w14:textId="77777777" w:rsidR="00BB4D87" w:rsidRPr="0005137F" w:rsidRDefault="00BB4D87" w:rsidP="00443BB7">
            <w:pPr>
              <w:ind w:right="567"/>
              <w:jc w:val="both"/>
              <w:rPr>
                <w:bCs/>
              </w:rPr>
            </w:pPr>
          </w:p>
        </w:tc>
        <w:tc>
          <w:tcPr>
            <w:tcW w:w="1065" w:type="dxa"/>
          </w:tcPr>
          <w:p w14:paraId="5E13B4E5" w14:textId="77777777" w:rsidR="00BB4D87" w:rsidRPr="0005137F" w:rsidRDefault="00BB4D87" w:rsidP="00443BB7">
            <w:pPr>
              <w:ind w:right="567"/>
              <w:jc w:val="both"/>
              <w:rPr>
                <w:bCs/>
              </w:rPr>
            </w:pPr>
          </w:p>
        </w:tc>
        <w:tc>
          <w:tcPr>
            <w:tcW w:w="1065" w:type="dxa"/>
          </w:tcPr>
          <w:p w14:paraId="350F9972" w14:textId="77777777" w:rsidR="00BB4D87" w:rsidRPr="0005137F" w:rsidRDefault="00BB4D87" w:rsidP="00443BB7">
            <w:pPr>
              <w:ind w:right="567"/>
              <w:jc w:val="both"/>
              <w:rPr>
                <w:bCs/>
              </w:rPr>
            </w:pPr>
          </w:p>
        </w:tc>
      </w:tr>
      <w:tr w:rsidR="00BB4D87" w:rsidRPr="0005137F" w14:paraId="01FAD593" w14:textId="77777777" w:rsidTr="00443BB7">
        <w:trPr>
          <w:cantSplit/>
          <w:trHeight w:val="142"/>
          <w:jc w:val="center"/>
        </w:trPr>
        <w:tc>
          <w:tcPr>
            <w:tcW w:w="6284" w:type="dxa"/>
            <w:vMerge/>
            <w:tcBorders>
              <w:top w:val="nil"/>
              <w:left w:val="nil"/>
              <w:bottom w:val="nil"/>
              <w:right w:val="single" w:sz="2" w:space="0" w:color="auto"/>
            </w:tcBorders>
            <w:vAlign w:val="center"/>
            <w:hideMark/>
          </w:tcPr>
          <w:p w14:paraId="3AD840F5" w14:textId="77777777" w:rsidR="00BB4D87" w:rsidRPr="0005137F" w:rsidRDefault="00BB4D87" w:rsidP="00443BB7">
            <w:pPr>
              <w:rPr>
                <w:bCs/>
              </w:rPr>
            </w:pPr>
          </w:p>
        </w:tc>
        <w:tc>
          <w:tcPr>
            <w:tcW w:w="1080" w:type="dxa"/>
            <w:tcBorders>
              <w:top w:val="dotted" w:sz="18" w:space="0" w:color="auto"/>
              <w:left w:val="single" w:sz="2" w:space="0" w:color="auto"/>
              <w:bottom w:val="nil"/>
              <w:right w:val="nil"/>
            </w:tcBorders>
          </w:tcPr>
          <w:p w14:paraId="1540D2F2" w14:textId="77777777" w:rsidR="00BB4D87" w:rsidRPr="0005137F" w:rsidRDefault="00BB4D87" w:rsidP="00443BB7">
            <w:pPr>
              <w:ind w:right="567"/>
              <w:jc w:val="both"/>
              <w:rPr>
                <w:bCs/>
              </w:rPr>
            </w:pPr>
          </w:p>
        </w:tc>
        <w:tc>
          <w:tcPr>
            <w:tcW w:w="1065" w:type="dxa"/>
          </w:tcPr>
          <w:p w14:paraId="72E93C84" w14:textId="77777777" w:rsidR="00BB4D87" w:rsidRPr="0005137F" w:rsidRDefault="00BB4D87" w:rsidP="00443BB7">
            <w:pPr>
              <w:ind w:right="567"/>
              <w:jc w:val="both"/>
              <w:rPr>
                <w:bCs/>
              </w:rPr>
            </w:pPr>
          </w:p>
        </w:tc>
        <w:tc>
          <w:tcPr>
            <w:tcW w:w="1065" w:type="dxa"/>
          </w:tcPr>
          <w:p w14:paraId="78C39367" w14:textId="77777777" w:rsidR="00BB4D87" w:rsidRPr="0005137F" w:rsidRDefault="00BB4D87" w:rsidP="00443BB7">
            <w:pPr>
              <w:ind w:right="567"/>
              <w:jc w:val="both"/>
              <w:rPr>
                <w:bCs/>
              </w:rPr>
            </w:pPr>
          </w:p>
        </w:tc>
      </w:tr>
      <w:tr w:rsidR="00BB4D87" w:rsidRPr="0005137F" w14:paraId="76BD9563" w14:textId="77777777" w:rsidTr="00443BB7">
        <w:trPr>
          <w:cantSplit/>
          <w:jc w:val="center"/>
        </w:trPr>
        <w:tc>
          <w:tcPr>
            <w:tcW w:w="6284" w:type="dxa"/>
            <w:tcBorders>
              <w:top w:val="nil"/>
              <w:left w:val="nil"/>
              <w:bottom w:val="nil"/>
              <w:right w:val="single" w:sz="2" w:space="0" w:color="auto"/>
            </w:tcBorders>
          </w:tcPr>
          <w:p w14:paraId="0EE02553" w14:textId="77777777" w:rsidR="00BB4D87" w:rsidRPr="0005137F" w:rsidRDefault="00BB4D87" w:rsidP="00443BB7">
            <w:pPr>
              <w:ind w:right="213"/>
              <w:jc w:val="both"/>
              <w:rPr>
                <w:bCs/>
              </w:rPr>
            </w:pPr>
          </w:p>
        </w:tc>
        <w:tc>
          <w:tcPr>
            <w:tcW w:w="1080" w:type="dxa"/>
            <w:tcBorders>
              <w:top w:val="nil"/>
              <w:left w:val="single" w:sz="2" w:space="0" w:color="auto"/>
              <w:bottom w:val="single" w:sz="2" w:space="0" w:color="auto"/>
              <w:right w:val="single" w:sz="2" w:space="0" w:color="auto"/>
            </w:tcBorders>
          </w:tcPr>
          <w:p w14:paraId="4804881E" w14:textId="77777777" w:rsidR="00BB4D87" w:rsidRPr="0005137F" w:rsidRDefault="00BB4D87" w:rsidP="00443BB7">
            <w:pPr>
              <w:ind w:right="567"/>
              <w:jc w:val="both"/>
              <w:rPr>
                <w:bCs/>
                <w:noProof/>
              </w:rPr>
            </w:pPr>
          </w:p>
        </w:tc>
        <w:tc>
          <w:tcPr>
            <w:tcW w:w="1065" w:type="dxa"/>
            <w:tcBorders>
              <w:top w:val="nil"/>
              <w:left w:val="single" w:sz="2" w:space="0" w:color="auto"/>
              <w:bottom w:val="single" w:sz="2" w:space="0" w:color="auto"/>
              <w:right w:val="single" w:sz="2" w:space="0" w:color="auto"/>
            </w:tcBorders>
          </w:tcPr>
          <w:p w14:paraId="70E6C2C2" w14:textId="77777777" w:rsidR="00BB4D87" w:rsidRPr="0005137F" w:rsidRDefault="00BB4D87" w:rsidP="00443BB7">
            <w:pPr>
              <w:ind w:right="567"/>
              <w:jc w:val="both"/>
              <w:rPr>
                <w:bCs/>
                <w:noProof/>
              </w:rPr>
            </w:pPr>
          </w:p>
        </w:tc>
        <w:tc>
          <w:tcPr>
            <w:tcW w:w="1065" w:type="dxa"/>
            <w:tcBorders>
              <w:top w:val="nil"/>
              <w:left w:val="single" w:sz="2" w:space="0" w:color="auto"/>
              <w:bottom w:val="single" w:sz="2" w:space="0" w:color="auto"/>
              <w:right w:val="single" w:sz="2" w:space="0" w:color="auto"/>
            </w:tcBorders>
          </w:tcPr>
          <w:p w14:paraId="5FCA80D7" w14:textId="77777777" w:rsidR="00BB4D87" w:rsidRPr="0005137F" w:rsidRDefault="00BB4D87" w:rsidP="00443BB7">
            <w:pPr>
              <w:ind w:right="567"/>
              <w:jc w:val="both"/>
              <w:rPr>
                <w:bCs/>
                <w:noProof/>
              </w:rPr>
            </w:pPr>
          </w:p>
        </w:tc>
      </w:tr>
    </w:tbl>
    <w:p w14:paraId="6218FCA3" w14:textId="77777777" w:rsidR="00BB4D87" w:rsidRPr="0005137F" w:rsidRDefault="00BB4D87" w:rsidP="00BB4D87">
      <w:pPr>
        <w:tabs>
          <w:tab w:val="left" w:pos="8280"/>
          <w:tab w:val="left" w:pos="9100"/>
        </w:tabs>
        <w:ind w:left="6237" w:right="-183"/>
        <w:jc w:val="both"/>
      </w:pPr>
      <w:r>
        <w:rPr>
          <w:bCs/>
        </w:rPr>
        <w:t>0                 4</w:t>
      </w:r>
      <w:r>
        <w:rPr>
          <w:bCs/>
        </w:rPr>
        <w:tab/>
        <w:t>8</w:t>
      </w:r>
      <w:r w:rsidRPr="0005137F">
        <w:rPr>
          <w:bCs/>
        </w:rPr>
        <w:tab/>
        <w:t>12h</w:t>
      </w:r>
    </w:p>
    <w:p w14:paraId="6C956FD7" w14:textId="77777777" w:rsidR="00BB4D87" w:rsidRDefault="00BB4D87" w:rsidP="00BB4D87"/>
    <w:p w14:paraId="1C53EE92" w14:textId="77777777" w:rsidR="00C5630F" w:rsidRDefault="00C5630F" w:rsidP="008624E8">
      <w:pPr>
        <w:pStyle w:val="HChG"/>
        <w:spacing w:before="0"/>
        <w:sectPr w:rsidR="00C5630F" w:rsidSect="00E86A22">
          <w:headerReference w:type="even" r:id="rId78"/>
          <w:headerReference w:type="default" r:id="rId79"/>
          <w:footerReference w:type="even" r:id="rId80"/>
          <w:footerReference w:type="default" r:id="rId81"/>
          <w:headerReference w:type="first" r:id="rId82"/>
          <w:footnotePr>
            <w:numRestart w:val="eachSect"/>
          </w:footnotePr>
          <w:endnotePr>
            <w:numFmt w:val="lowerLetter"/>
            <w:numRestart w:val="eachSect"/>
          </w:endnotePr>
          <w:pgSz w:w="11906" w:h="16838" w:code="9"/>
          <w:pgMar w:top="1701" w:right="1134" w:bottom="2268" w:left="1134" w:header="1134" w:footer="1701" w:gutter="0"/>
          <w:cols w:space="720"/>
        </w:sectPr>
      </w:pPr>
    </w:p>
    <w:p w14:paraId="7C128EA7" w14:textId="70FFB1C6" w:rsidR="00BB4D87" w:rsidRPr="008624E8" w:rsidRDefault="00BB4D87" w:rsidP="002F0FB0">
      <w:pPr>
        <w:pStyle w:val="HChG"/>
      </w:pPr>
      <w:r w:rsidRPr="008624E8">
        <w:lastRenderedPageBreak/>
        <w:t xml:space="preserve">Annex 7 </w:t>
      </w:r>
      <w:r w:rsidR="00173998" w:rsidRPr="008624E8">
        <w:t xml:space="preserve">- </w:t>
      </w:r>
      <w:r w:rsidRPr="008624E8">
        <w:t>Appendix 2</w:t>
      </w:r>
    </w:p>
    <w:p w14:paraId="6EF78664" w14:textId="77777777" w:rsidR="00BB4D87" w:rsidRPr="008624E8" w:rsidRDefault="008624E8" w:rsidP="009B38C8">
      <w:pPr>
        <w:pStyle w:val="HChG"/>
        <w:rPr>
          <w:lang w:val="en-US"/>
        </w:rPr>
      </w:pPr>
      <w:r>
        <w:rPr>
          <w:lang w:val="en-US"/>
        </w:rPr>
        <w:tab/>
      </w:r>
      <w:r>
        <w:rPr>
          <w:lang w:val="en-US"/>
        </w:rPr>
        <w:tab/>
      </w:r>
      <w:r w:rsidR="00B07747" w:rsidRPr="008624E8">
        <w:rPr>
          <w:lang w:val="en-US"/>
        </w:rPr>
        <w:t>Test mixture for dirty headlamp test</w:t>
      </w:r>
    </w:p>
    <w:p w14:paraId="6FEF23B5" w14:textId="77777777" w:rsidR="00BB4D87" w:rsidRPr="00C065AA" w:rsidRDefault="00BB4D87" w:rsidP="00BB4D87">
      <w:pPr>
        <w:spacing w:after="120"/>
        <w:ind w:left="2268" w:right="1134" w:hanging="1134"/>
        <w:jc w:val="both"/>
      </w:pPr>
      <w:r w:rsidRPr="00C065AA">
        <w:t>1.</w:t>
      </w:r>
      <w:r w:rsidRPr="00C065AA">
        <w:tab/>
        <w:t xml:space="preserve">For </w:t>
      </w:r>
      <w:r>
        <w:t>devices</w:t>
      </w:r>
      <w:r w:rsidRPr="00C065AA">
        <w:t xml:space="preserve"> with the </w:t>
      </w:r>
      <w:r>
        <w:t>outer</w:t>
      </w:r>
      <w:r w:rsidRPr="00C065AA">
        <w:t xml:space="preserve"> lens </w:t>
      </w:r>
      <w:r>
        <w:t xml:space="preserve">made of </w:t>
      </w:r>
      <w:r w:rsidRPr="00C065AA">
        <w:t>glass:</w:t>
      </w:r>
    </w:p>
    <w:p w14:paraId="4439D0E3" w14:textId="77777777" w:rsidR="00BB4D87" w:rsidRPr="00C065AA" w:rsidRDefault="00BB4D87" w:rsidP="00BB4D87">
      <w:pPr>
        <w:spacing w:after="120"/>
        <w:ind w:left="2268" w:right="1134"/>
        <w:jc w:val="both"/>
      </w:pPr>
      <w:r w:rsidRPr="00C065AA">
        <w:t xml:space="preserve">The mixture of water and a polluting agent to be applied to the </w:t>
      </w:r>
      <w:r>
        <w:t>device</w:t>
      </w:r>
      <w:r w:rsidRPr="00C065AA">
        <w:t xml:space="preserve"> shall be composed of:</w:t>
      </w:r>
    </w:p>
    <w:p w14:paraId="790F714C" w14:textId="24876BC7" w:rsidR="00BB4D87" w:rsidRPr="00C065AA" w:rsidRDefault="00BB4D87" w:rsidP="00500526">
      <w:pPr>
        <w:pStyle w:val="Paragrafoelenco"/>
        <w:numPr>
          <w:ilvl w:val="0"/>
          <w:numId w:val="29"/>
        </w:numPr>
        <w:spacing w:after="120"/>
        <w:ind w:left="2835" w:right="1134" w:hanging="567"/>
        <w:contextualSpacing w:val="0"/>
        <w:jc w:val="both"/>
      </w:pPr>
      <w:r w:rsidRPr="00C065AA">
        <w:t>9 parts by weight of silica sand with a particle size of 0-100 μm</w:t>
      </w:r>
      <w:r w:rsidR="008B543B">
        <w:t>;</w:t>
      </w:r>
    </w:p>
    <w:p w14:paraId="607A72D5" w14:textId="7A3E861C" w:rsidR="00BB4D87" w:rsidRPr="007D6F98" w:rsidRDefault="00BB4D87" w:rsidP="00500526">
      <w:pPr>
        <w:pStyle w:val="Paragrafoelenco"/>
        <w:numPr>
          <w:ilvl w:val="0"/>
          <w:numId w:val="29"/>
        </w:numPr>
        <w:spacing w:after="120"/>
        <w:ind w:left="2835" w:right="1134" w:hanging="567"/>
        <w:contextualSpacing w:val="0"/>
        <w:jc w:val="both"/>
      </w:pPr>
      <w:r w:rsidRPr="00C065AA">
        <w:t xml:space="preserve">1 part by weight of vegetal carbon </w:t>
      </w:r>
      <w:r w:rsidRPr="007D6F98">
        <w:t>dust produced from beech wood with a particle size of 0-100 μm</w:t>
      </w:r>
      <w:r w:rsidR="008B543B">
        <w:t>;</w:t>
      </w:r>
    </w:p>
    <w:p w14:paraId="549449E4" w14:textId="0F4B242F" w:rsidR="00BB4D87" w:rsidRPr="007D6F98" w:rsidRDefault="00BB4D87" w:rsidP="00500526">
      <w:pPr>
        <w:pStyle w:val="StyleSingleTxtGLeft2cmHanging206cm"/>
        <w:numPr>
          <w:ilvl w:val="0"/>
          <w:numId w:val="29"/>
        </w:numPr>
        <w:ind w:left="2835" w:hanging="567"/>
      </w:pPr>
      <w:r w:rsidRPr="007D6F98">
        <w:t>0.2 parts by weight of NaCMC</w:t>
      </w:r>
      <w:r w:rsidR="00E52BFB">
        <w:t>;</w:t>
      </w:r>
      <w:r w:rsidR="004E7D5E">
        <w:rPr>
          <w:rStyle w:val="Rimandonotaapidipagina"/>
        </w:rPr>
        <w:footnoteReference w:id="33"/>
      </w:r>
      <w:r w:rsidRPr="007D6F98">
        <w:t xml:space="preserve"> and</w:t>
      </w:r>
    </w:p>
    <w:p w14:paraId="57E39AF9" w14:textId="19982DF9" w:rsidR="00BB4D87" w:rsidRPr="007D6F98" w:rsidRDefault="00BB4D87" w:rsidP="00500526">
      <w:pPr>
        <w:pStyle w:val="Paragrafoelenco"/>
        <w:numPr>
          <w:ilvl w:val="0"/>
          <w:numId w:val="29"/>
        </w:numPr>
        <w:spacing w:after="120"/>
        <w:ind w:left="2835" w:right="1134" w:hanging="567"/>
        <w:contextualSpacing w:val="0"/>
        <w:jc w:val="both"/>
      </w:pPr>
      <w:r w:rsidRPr="007D6F98">
        <w:t>5 parts by weight of sodium chloride (pure at 99 per cent)</w:t>
      </w:r>
      <w:r w:rsidR="008B543B">
        <w:t>;</w:t>
      </w:r>
    </w:p>
    <w:p w14:paraId="51BD38EB" w14:textId="77777777" w:rsidR="00BB4D87" w:rsidRPr="00C065AA" w:rsidRDefault="00BB4D87" w:rsidP="00500526">
      <w:pPr>
        <w:pStyle w:val="Paragrafoelenco"/>
        <w:numPr>
          <w:ilvl w:val="0"/>
          <w:numId w:val="29"/>
        </w:numPr>
        <w:spacing w:after="120"/>
        <w:ind w:left="2835" w:right="1134" w:hanging="567"/>
        <w:contextualSpacing w:val="0"/>
        <w:jc w:val="both"/>
      </w:pPr>
      <w:r w:rsidRPr="00C065AA">
        <w:t xml:space="preserve">an appropriate quantity of distilled water, with a conductivity </w:t>
      </w:r>
      <w:r w:rsidRPr="00C065AA">
        <w:br/>
        <w:t xml:space="preserve">of </w:t>
      </w:r>
      <w:r w:rsidRPr="00C065AA">
        <w:sym w:font="Symbol" w:char="F0A3"/>
      </w:r>
      <w:r w:rsidRPr="00C065AA">
        <w:t xml:space="preserve"> 1 mS/m.</w:t>
      </w:r>
    </w:p>
    <w:p w14:paraId="633D6FE0" w14:textId="77777777" w:rsidR="00BB4D87" w:rsidRPr="00C065AA" w:rsidRDefault="00BB4D87" w:rsidP="00BB4D87">
      <w:pPr>
        <w:spacing w:after="120"/>
        <w:ind w:left="2268" w:right="1134"/>
        <w:jc w:val="both"/>
      </w:pPr>
      <w:r w:rsidRPr="00C065AA">
        <w:t xml:space="preserve">The mixture </w:t>
      </w:r>
      <w:r>
        <w:t>shall</w:t>
      </w:r>
      <w:r w:rsidRPr="00C065AA">
        <w:t xml:space="preserve"> not be more than 14 days old.</w:t>
      </w:r>
    </w:p>
    <w:p w14:paraId="46F9E2C7" w14:textId="77777777" w:rsidR="00BB4D87" w:rsidRPr="00C065AA" w:rsidRDefault="00BB4D87" w:rsidP="00BB4D87">
      <w:pPr>
        <w:spacing w:after="120"/>
        <w:ind w:left="2268" w:right="1134" w:hanging="1134"/>
        <w:jc w:val="both"/>
      </w:pPr>
      <w:r w:rsidRPr="00C065AA">
        <w:t>2.</w:t>
      </w:r>
      <w:r w:rsidRPr="00C065AA">
        <w:tab/>
        <w:t xml:space="preserve">For </w:t>
      </w:r>
      <w:r>
        <w:t>devices</w:t>
      </w:r>
      <w:r w:rsidRPr="00C065AA">
        <w:t xml:space="preserve"> with </w:t>
      </w:r>
      <w:r>
        <w:t>outer</w:t>
      </w:r>
      <w:r w:rsidRPr="00C065AA">
        <w:t xml:space="preserve"> lens </w:t>
      </w:r>
      <w:r>
        <w:t xml:space="preserve">made of </w:t>
      </w:r>
      <w:r w:rsidRPr="00C065AA">
        <w:t>plastic material:</w:t>
      </w:r>
    </w:p>
    <w:p w14:paraId="7B7DD68A" w14:textId="77777777" w:rsidR="00BB4D87" w:rsidRPr="00C065AA" w:rsidRDefault="00BB4D87" w:rsidP="00BB4D87">
      <w:pPr>
        <w:spacing w:after="120"/>
        <w:ind w:left="2268" w:right="1134"/>
        <w:jc w:val="both"/>
      </w:pPr>
      <w:r w:rsidRPr="00C065AA">
        <w:t xml:space="preserve">The mixture of water and polluting agent to be applied to the </w:t>
      </w:r>
      <w:r>
        <w:t>device</w:t>
      </w:r>
      <w:r w:rsidRPr="00C065AA">
        <w:t xml:space="preserve"> shall be composed of:</w:t>
      </w:r>
    </w:p>
    <w:p w14:paraId="259C5BB4" w14:textId="7E28658C" w:rsidR="00BB4D87" w:rsidRPr="00C065AA" w:rsidRDefault="00BB4D87" w:rsidP="00500526">
      <w:pPr>
        <w:pStyle w:val="Paragrafoelenco"/>
        <w:numPr>
          <w:ilvl w:val="0"/>
          <w:numId w:val="30"/>
        </w:numPr>
        <w:spacing w:after="120"/>
        <w:ind w:left="2835" w:right="1134" w:hanging="567"/>
        <w:contextualSpacing w:val="0"/>
        <w:jc w:val="both"/>
      </w:pPr>
      <w:r w:rsidRPr="00C065AA">
        <w:t>9 parts by weight of silica sand with a particle size of 0-100 μm</w:t>
      </w:r>
      <w:r w:rsidR="008B543B">
        <w:t>;</w:t>
      </w:r>
    </w:p>
    <w:p w14:paraId="7A76CDB2" w14:textId="6ECC9F9F" w:rsidR="00BB4D87" w:rsidRPr="00A67B4A" w:rsidRDefault="00BB4D87" w:rsidP="00500526">
      <w:pPr>
        <w:pStyle w:val="Paragrafoelenco"/>
        <w:numPr>
          <w:ilvl w:val="0"/>
          <w:numId w:val="30"/>
        </w:numPr>
        <w:spacing w:after="120"/>
        <w:ind w:left="2835" w:right="1134" w:hanging="567"/>
        <w:contextualSpacing w:val="0"/>
        <w:jc w:val="both"/>
      </w:pPr>
      <w:r w:rsidRPr="00C065AA">
        <w:t xml:space="preserve">1 part by weight of vegetal carbon dust </w:t>
      </w:r>
      <w:r w:rsidRPr="00A67B4A">
        <w:t>produced from beech wood with a particle size of 0-100 μm</w:t>
      </w:r>
      <w:r w:rsidR="008B543B">
        <w:t>;</w:t>
      </w:r>
    </w:p>
    <w:p w14:paraId="3ABE268B" w14:textId="382D2432" w:rsidR="00BB4D87" w:rsidRPr="00A67B4A" w:rsidRDefault="00BB4D87" w:rsidP="00500526">
      <w:pPr>
        <w:pStyle w:val="StyleSingleTxtGLeft2cmHanging206cm"/>
        <w:numPr>
          <w:ilvl w:val="0"/>
          <w:numId w:val="30"/>
        </w:numPr>
        <w:ind w:left="2835" w:hanging="567"/>
      </w:pPr>
      <w:r w:rsidRPr="00A67B4A">
        <w:t>0.2 parts by weight of NaCMC</w:t>
      </w:r>
      <w:r w:rsidR="00E52BFB">
        <w:t>;</w:t>
      </w:r>
      <w:r w:rsidR="004E7D5E">
        <w:rPr>
          <w:rStyle w:val="Rimandonotaapidipagina"/>
          <w:sz w:val="20"/>
        </w:rPr>
        <w:t>1</w:t>
      </w:r>
      <w:r w:rsidRPr="00A67B4A">
        <w:t xml:space="preserve"> and</w:t>
      </w:r>
    </w:p>
    <w:p w14:paraId="2BD96628" w14:textId="1DD9AB89" w:rsidR="00BB4D87" w:rsidRPr="00A67B4A" w:rsidRDefault="00BB4D87" w:rsidP="00500526">
      <w:pPr>
        <w:pStyle w:val="Paragrafoelenco"/>
        <w:numPr>
          <w:ilvl w:val="0"/>
          <w:numId w:val="30"/>
        </w:numPr>
        <w:spacing w:after="120"/>
        <w:ind w:left="2835" w:right="1134" w:hanging="567"/>
        <w:contextualSpacing w:val="0"/>
        <w:jc w:val="both"/>
      </w:pPr>
      <w:r w:rsidRPr="00A67B4A">
        <w:t>5 parts by weight of sodium chloride (pure at 99 per cent)</w:t>
      </w:r>
      <w:r w:rsidR="008B543B">
        <w:t>;</w:t>
      </w:r>
    </w:p>
    <w:p w14:paraId="4E30E732" w14:textId="42966004" w:rsidR="00BB4D87" w:rsidRPr="00C065AA" w:rsidRDefault="00BB4D87" w:rsidP="00500526">
      <w:pPr>
        <w:pStyle w:val="Paragrafoelenco"/>
        <w:numPr>
          <w:ilvl w:val="0"/>
          <w:numId w:val="30"/>
        </w:numPr>
        <w:spacing w:after="120"/>
        <w:ind w:left="2835" w:right="1134" w:hanging="567"/>
        <w:contextualSpacing w:val="0"/>
        <w:jc w:val="both"/>
      </w:pPr>
      <w:r w:rsidRPr="00A67B4A">
        <w:t>13 parts by weight of distilled water with a conductivity of</w:t>
      </w:r>
      <w:r w:rsidRPr="00C065AA">
        <w:t xml:space="preserve"> </w:t>
      </w:r>
      <w:r w:rsidRPr="00C065AA">
        <w:sym w:font="Symbol" w:char="F0A3"/>
      </w:r>
      <w:r w:rsidRPr="00C065AA">
        <w:t> 1 mS/m</w:t>
      </w:r>
      <w:r w:rsidR="008B543B">
        <w:t>;</w:t>
      </w:r>
      <w:r w:rsidRPr="00C065AA">
        <w:t xml:space="preserve"> and</w:t>
      </w:r>
    </w:p>
    <w:p w14:paraId="45223AC3" w14:textId="0FDF9102" w:rsidR="00BB4D87" w:rsidRPr="00C065AA" w:rsidRDefault="00BB4D87" w:rsidP="00500526">
      <w:pPr>
        <w:pStyle w:val="Paragrafoelenco"/>
        <w:numPr>
          <w:ilvl w:val="0"/>
          <w:numId w:val="30"/>
        </w:numPr>
        <w:spacing w:after="120"/>
        <w:ind w:left="2835" w:right="1134" w:hanging="567"/>
        <w:contextualSpacing w:val="0"/>
        <w:jc w:val="both"/>
      </w:pPr>
      <w:r w:rsidRPr="00C065AA">
        <w:t xml:space="preserve">2 </w:t>
      </w:r>
      <w:r w:rsidR="00E52BFB">
        <w:t>±</w:t>
      </w:r>
      <w:r w:rsidRPr="00C065AA">
        <w:t xml:space="preserve"> 1 </w:t>
      </w:r>
      <w:r>
        <w:t>drops</w:t>
      </w:r>
      <w:r w:rsidRPr="00C065AA">
        <w:t xml:space="preserve"> by weight of surfactant</w:t>
      </w:r>
      <w:r w:rsidR="00E52BFB">
        <w:t>.</w:t>
      </w:r>
      <w:r w:rsidR="004E7D5E">
        <w:rPr>
          <w:rStyle w:val="Rimandonotaapidipagina"/>
        </w:rPr>
        <w:footnoteReference w:id="34"/>
      </w:r>
    </w:p>
    <w:p w14:paraId="09B065B1" w14:textId="4F6162D5" w:rsidR="00BB4D87" w:rsidRPr="0005137F" w:rsidRDefault="00BB4D87" w:rsidP="00C5630F">
      <w:pPr>
        <w:spacing w:after="120"/>
        <w:ind w:left="2268" w:right="1134"/>
        <w:jc w:val="both"/>
      </w:pPr>
      <w:r w:rsidRPr="00C065AA">
        <w:t xml:space="preserve">The mixture </w:t>
      </w:r>
      <w:r>
        <w:t>shall</w:t>
      </w:r>
      <w:r w:rsidR="00C5630F">
        <w:t xml:space="preserve"> not be more than 14 days old.</w:t>
      </w:r>
    </w:p>
    <w:p w14:paraId="4F39DC51" w14:textId="77777777" w:rsidR="00BB4D87" w:rsidRDefault="00BB4D87" w:rsidP="00BB4D87"/>
    <w:p w14:paraId="7CFD3FC7" w14:textId="77777777" w:rsidR="00C5630F" w:rsidRDefault="00C5630F" w:rsidP="00BB4D87">
      <w:pPr>
        <w:suppressAutoHyphens w:val="0"/>
        <w:spacing w:line="240" w:lineRule="auto"/>
        <w:sectPr w:rsidR="00C5630F" w:rsidSect="002F0FB0">
          <w:headerReference w:type="even" r:id="rId83"/>
          <w:headerReference w:type="default" r:id="rId84"/>
          <w:footerReference w:type="even" r:id="rId85"/>
          <w:headerReference w:type="first" r:id="rId86"/>
          <w:footnotePr>
            <w:numRestart w:val="eachSect"/>
          </w:footnotePr>
          <w:endnotePr>
            <w:numFmt w:val="lowerLetter"/>
            <w:numRestart w:val="eachSect"/>
          </w:endnotePr>
          <w:pgSz w:w="11906" w:h="16838" w:code="9"/>
          <w:pgMar w:top="1701" w:right="1134" w:bottom="2268" w:left="1134" w:header="1134" w:footer="1701" w:gutter="0"/>
          <w:cols w:space="720"/>
        </w:sectPr>
      </w:pPr>
    </w:p>
    <w:p w14:paraId="3705F939" w14:textId="77777777" w:rsidR="00D934A3" w:rsidRPr="00CC20E1" w:rsidRDefault="00D934A3" w:rsidP="00CC20E1">
      <w:pPr>
        <w:pStyle w:val="HChG"/>
      </w:pPr>
      <w:r w:rsidRPr="00CC20E1">
        <w:lastRenderedPageBreak/>
        <w:t>Annex 8</w:t>
      </w:r>
    </w:p>
    <w:p w14:paraId="7B36D25A" w14:textId="77777777" w:rsidR="00D934A3" w:rsidRPr="00CF4DD8" w:rsidRDefault="00CF4DD8" w:rsidP="00CF4DD8">
      <w:pPr>
        <w:pStyle w:val="HChG"/>
        <w:rPr>
          <w:lang w:val="en-US"/>
        </w:rPr>
      </w:pPr>
      <w:r>
        <w:rPr>
          <w:lang w:val="en-US"/>
        </w:rPr>
        <w:tab/>
      </w:r>
      <w:r>
        <w:rPr>
          <w:lang w:val="en-US"/>
        </w:rPr>
        <w:tab/>
        <w:t>R</w:t>
      </w:r>
      <w:r w:rsidRPr="00CF4DD8">
        <w:rPr>
          <w:lang w:val="en-US"/>
        </w:rPr>
        <w:t xml:space="preserve">equirements for road illumination devices (except cornering lamps) incorporating lenses of plastic material </w:t>
      </w:r>
      <w:r w:rsidR="00E3733D">
        <w:rPr>
          <w:lang w:val="en-US"/>
        </w:rPr>
        <w:t xml:space="preserve">- </w:t>
      </w:r>
      <w:r w:rsidRPr="00CF4DD8">
        <w:rPr>
          <w:lang w:val="en-US"/>
        </w:rPr>
        <w:t>testing of lens or material samples</w:t>
      </w:r>
    </w:p>
    <w:p w14:paraId="0130ADF3" w14:textId="77777777" w:rsidR="00D934A3" w:rsidRDefault="00D934A3" w:rsidP="00D934A3">
      <w:pPr>
        <w:suppressAutoHyphens w:val="0"/>
        <w:spacing w:after="120"/>
        <w:ind w:left="2268" w:right="1133" w:hanging="1134"/>
        <w:jc w:val="both"/>
        <w:rPr>
          <w:lang w:eastAsia="en-GB"/>
        </w:rPr>
      </w:pPr>
      <w:r>
        <w:rPr>
          <w:lang w:eastAsia="en-GB"/>
        </w:rPr>
        <w:t>1.</w:t>
      </w:r>
      <w:r>
        <w:rPr>
          <w:lang w:eastAsia="en-GB"/>
        </w:rPr>
        <w:tab/>
        <w:t xml:space="preserve">General administrative </w:t>
      </w:r>
      <w:r w:rsidRPr="006B6D4D">
        <w:t>requirements</w:t>
      </w:r>
      <w:r>
        <w:rPr>
          <w:lang w:eastAsia="en-GB"/>
        </w:rPr>
        <w:t>:</w:t>
      </w:r>
    </w:p>
    <w:p w14:paraId="438E0271" w14:textId="77777777" w:rsidR="00D934A3" w:rsidRDefault="00D934A3" w:rsidP="00D934A3">
      <w:pPr>
        <w:suppressAutoHyphens w:val="0"/>
        <w:spacing w:after="120"/>
        <w:ind w:left="2268" w:right="1133" w:hanging="1134"/>
        <w:jc w:val="both"/>
        <w:rPr>
          <w:lang w:eastAsia="en-GB"/>
        </w:rPr>
      </w:pPr>
      <w:r w:rsidRPr="00DF41F0">
        <w:rPr>
          <w:lang w:eastAsia="en-GB"/>
        </w:rPr>
        <w:t>1.1.</w:t>
      </w:r>
      <w:r w:rsidRPr="00DF41F0">
        <w:rPr>
          <w:lang w:eastAsia="en-GB"/>
        </w:rPr>
        <w:tab/>
      </w:r>
      <w:r>
        <w:rPr>
          <w:lang w:eastAsia="en-GB"/>
        </w:rPr>
        <w:t>A</w:t>
      </w:r>
      <w:r w:rsidRPr="00DF41F0">
        <w:rPr>
          <w:lang w:eastAsia="en-GB"/>
        </w:rPr>
        <w:t xml:space="preserve"> test report shall be prepared on the base of this Annex, covering the test and test results as described below </w:t>
      </w:r>
      <w:r>
        <w:rPr>
          <w:lang w:eastAsia="en-GB"/>
        </w:rPr>
        <w:t>for the tests 3.1 to 3.5</w:t>
      </w:r>
      <w:r w:rsidRPr="00DF41F0">
        <w:rPr>
          <w:lang w:eastAsia="en-GB"/>
        </w:rPr>
        <w:t xml:space="preserve">, which will be added to the test report and the documentation to a specific </w:t>
      </w:r>
      <w:r>
        <w:rPr>
          <w:lang w:eastAsia="en-GB"/>
        </w:rPr>
        <w:t>device</w:t>
      </w:r>
      <w:r w:rsidRPr="00DF41F0">
        <w:rPr>
          <w:lang w:eastAsia="en-GB"/>
        </w:rPr>
        <w:t xml:space="preserve"> for approval.</w:t>
      </w:r>
    </w:p>
    <w:p w14:paraId="3A00879D" w14:textId="77777777" w:rsidR="00D934A3" w:rsidRPr="00403240" w:rsidRDefault="00D934A3" w:rsidP="00D934A3">
      <w:pPr>
        <w:pStyle w:val="StyleSingleTxtGLeft2cmHanging206cm"/>
        <w:ind w:firstLine="0"/>
      </w:pPr>
      <w:r w:rsidRPr="00403240">
        <w:rPr>
          <w:lang w:eastAsia="en-GB"/>
        </w:rPr>
        <w:t xml:space="preserve">The </w:t>
      </w:r>
      <w:r>
        <w:rPr>
          <w:lang w:eastAsia="en-GB"/>
        </w:rPr>
        <w:t>road illumination device</w:t>
      </w:r>
      <w:r w:rsidRPr="00403240">
        <w:rPr>
          <w:lang w:eastAsia="en-GB"/>
        </w:rPr>
        <w:t xml:space="preserve"> used for this test shall be noted in the test report.</w:t>
      </w:r>
    </w:p>
    <w:p w14:paraId="415F59D1" w14:textId="77777777" w:rsidR="00D934A3" w:rsidRDefault="00B60451" w:rsidP="00D934A3">
      <w:pPr>
        <w:spacing w:after="120"/>
        <w:ind w:left="2268" w:hanging="1134"/>
        <w:rPr>
          <w:lang w:eastAsia="en-GB"/>
        </w:rPr>
      </w:pPr>
      <w:r>
        <w:rPr>
          <w:lang w:eastAsia="en-GB"/>
        </w:rPr>
        <w:t>1.2.</w:t>
      </w:r>
      <w:r w:rsidR="00D934A3">
        <w:rPr>
          <w:lang w:eastAsia="en-GB"/>
        </w:rPr>
        <w:tab/>
      </w:r>
      <w:r w:rsidR="00D934A3">
        <w:t>Every application for approval shall be accompanied by:</w:t>
      </w:r>
    </w:p>
    <w:p w14:paraId="02058138" w14:textId="77777777" w:rsidR="00D934A3" w:rsidRPr="0076158F" w:rsidRDefault="00D934A3" w:rsidP="00D934A3">
      <w:pPr>
        <w:pStyle w:val="StyleSingleTxtGLeft2cmHanging206cm"/>
      </w:pPr>
      <w:r>
        <w:t>1</w:t>
      </w:r>
      <w:r w:rsidRPr="0076158F">
        <w:t>.2.1.</w:t>
      </w:r>
      <w:r w:rsidRPr="0076158F">
        <w:tab/>
        <w:t>For the test of plastic material of which the lenses are made: Fourteen lenses;</w:t>
      </w:r>
    </w:p>
    <w:p w14:paraId="283AF01A" w14:textId="77777777" w:rsidR="00D934A3" w:rsidRPr="0076158F" w:rsidRDefault="000255D0" w:rsidP="000255D0">
      <w:pPr>
        <w:pStyle w:val="StyleSingleTxtGLeft2cmHanging206cm"/>
      </w:pPr>
      <w:r w:rsidRPr="0076158F">
        <w:t>1.2.1.1.</w:t>
      </w:r>
      <w:r w:rsidRPr="0076158F">
        <w:tab/>
      </w:r>
      <w:r w:rsidR="00D934A3" w:rsidRPr="0076158F">
        <w:t>Ten of these lenses may be replaced by ten samples of material at least 60 x 80 mm in size, having a flat or convex outer surface and a substantially flat area (radius of curvature not less than 300 mm) in the middle measuring at least 15 x 15 mm;</w:t>
      </w:r>
    </w:p>
    <w:p w14:paraId="7819D61C" w14:textId="77777777" w:rsidR="00D934A3" w:rsidRDefault="000255D0" w:rsidP="000255D0">
      <w:pPr>
        <w:pStyle w:val="StyleSingleTxtGLeft2cmHanging206cm"/>
      </w:pPr>
      <w:r w:rsidRPr="0076158F">
        <w:t>1.2.1.2.</w:t>
      </w:r>
      <w:r w:rsidRPr="0076158F">
        <w:tab/>
      </w:r>
      <w:r w:rsidR="00D934A3" w:rsidRPr="0076158F">
        <w:t>Every such lens</w:t>
      </w:r>
      <w:r w:rsidR="00D934A3">
        <w:t xml:space="preserve"> or sample of material shall be produced by the method to be used in mass production;</w:t>
      </w:r>
    </w:p>
    <w:p w14:paraId="1237D7A7" w14:textId="77777777" w:rsidR="00D934A3" w:rsidRDefault="00D934A3" w:rsidP="00D934A3">
      <w:pPr>
        <w:pStyle w:val="StyleSingleTxtGLeft2cmHanging206cm"/>
      </w:pPr>
      <w:r>
        <w:t>1.2.2.</w:t>
      </w:r>
      <w:r>
        <w:tab/>
        <w:t>An optical assembly, if applicable, to which the lenses can be fitted in accordance with the manufacturer's instructions.</w:t>
      </w:r>
    </w:p>
    <w:p w14:paraId="0358CF4E" w14:textId="77777777" w:rsidR="00D934A3" w:rsidRDefault="00D934A3" w:rsidP="00D934A3">
      <w:pPr>
        <w:pStyle w:val="StyleSingleTxtGLeft2cmHanging206cm"/>
      </w:pPr>
      <w:r>
        <w:t>1.2.3.</w:t>
      </w:r>
      <w:r>
        <w:tab/>
        <w:t>For testing the ultraviolet (UV)-resistance of light transmitting components made of plastic material against UV radiation of LED modules inside the headlamp:</w:t>
      </w:r>
    </w:p>
    <w:p w14:paraId="01158834" w14:textId="77777777" w:rsidR="00D934A3" w:rsidRDefault="00D934A3" w:rsidP="00D934A3">
      <w:pPr>
        <w:pStyle w:val="StyleSingleTxtGLeft2cmHanging206cm"/>
        <w:ind w:firstLine="0"/>
      </w:pPr>
      <w:r>
        <w:t>One sample of each of the relevant material as being used in the road illumination device or one road illumination device</w:t>
      </w:r>
      <w:r w:rsidDel="00322D98">
        <w:t xml:space="preserve"> </w:t>
      </w:r>
      <w:r>
        <w:t>sample containing these. Each material sample shall have the same appearance and surface treatment, if any, as intended for use in the headlamp to be approved;</w:t>
      </w:r>
    </w:p>
    <w:p w14:paraId="3216F474" w14:textId="77777777" w:rsidR="00D934A3" w:rsidRDefault="00D934A3" w:rsidP="00D934A3">
      <w:pPr>
        <w:pStyle w:val="StyleSingleTxtGLeft2cmHanging206cm"/>
        <w:ind w:firstLine="0"/>
      </w:pPr>
      <w:r>
        <w:t xml:space="preserve">The UV-resistance testing of internal materials to light source radiation is not necessary if no LED modules other than low-UV-types as specified in </w:t>
      </w:r>
      <w:r w:rsidRPr="00A36A8E">
        <w:t>Annex 9 are</w:t>
      </w:r>
      <w:r>
        <w:t xml:space="preserve"> being applied or if provisions are taken, to shield the relevant device components from UV radiation, e.g. by glass filters.</w:t>
      </w:r>
    </w:p>
    <w:p w14:paraId="35ACDD82" w14:textId="77777777" w:rsidR="00D934A3" w:rsidRPr="0005137F" w:rsidRDefault="00D934A3" w:rsidP="00D934A3">
      <w:pPr>
        <w:pStyle w:val="SingleTxtG"/>
      </w:pPr>
      <w:r>
        <w:t>2</w:t>
      </w:r>
      <w:r w:rsidRPr="0005137F">
        <w:t>.</w:t>
      </w:r>
      <w:r w:rsidRPr="0005137F">
        <w:tab/>
      </w:r>
      <w:r w:rsidRPr="0005137F">
        <w:tab/>
        <w:t xml:space="preserve">General </w:t>
      </w:r>
      <w:r w:rsidRPr="00C54890">
        <w:t>requirements</w:t>
      </w:r>
    </w:p>
    <w:p w14:paraId="43BAA1A0" w14:textId="6F73611A" w:rsidR="00D934A3" w:rsidRPr="00D95AED" w:rsidRDefault="00D934A3" w:rsidP="00D934A3">
      <w:pPr>
        <w:pStyle w:val="StyleSingleTxtGLeft2cmHanging206cm"/>
      </w:pPr>
      <w:r>
        <w:t>2</w:t>
      </w:r>
      <w:r w:rsidRPr="0005137F">
        <w:t>.1.</w:t>
      </w:r>
      <w:r w:rsidRPr="0005137F">
        <w:tab/>
        <w:t xml:space="preserve">The </w:t>
      </w:r>
      <w:r w:rsidRPr="00D95AED">
        <w:t xml:space="preserve">samples supplied pursuant to paragraph 1.2. shall satisfy the requirements indicated in paragraphs 3.1. to </w:t>
      </w:r>
      <w:r w:rsidR="00C37ED0" w:rsidRPr="00D95AED">
        <w:t>3.6</w:t>
      </w:r>
      <w:r w:rsidR="00C5630F">
        <w:t>.</w:t>
      </w:r>
    </w:p>
    <w:p w14:paraId="69D74DBD" w14:textId="0B84EBAC" w:rsidR="00D934A3" w:rsidRPr="00D95AED" w:rsidRDefault="00D934A3" w:rsidP="00D934A3">
      <w:pPr>
        <w:pStyle w:val="StyleSingleTxtGLeft2cmHanging206cm"/>
      </w:pPr>
      <w:r w:rsidRPr="00D95AED">
        <w:t>2.2.</w:t>
      </w:r>
      <w:r w:rsidRPr="00D95AED">
        <w:tab/>
        <w:t>The two samples of complete road illumination devices</w:t>
      </w:r>
      <w:r w:rsidRPr="00D95AED" w:rsidDel="00322D98">
        <w:t xml:space="preserve"> </w:t>
      </w:r>
      <w:r w:rsidRPr="00D95AED">
        <w:t xml:space="preserve">supplied pursuant to paragraph </w:t>
      </w:r>
      <w:r w:rsidR="00C37ED0" w:rsidRPr="00D95AED">
        <w:t>3.1.</w:t>
      </w:r>
      <w:r w:rsidR="000345F2">
        <w:t>2.3.</w:t>
      </w:r>
      <w:r w:rsidRPr="00D95AED">
        <w:t xml:space="preserve"> of </w:t>
      </w:r>
      <w:r w:rsidR="00EA4393">
        <w:t>this Regulation</w:t>
      </w:r>
      <w:r w:rsidR="00B47C9E" w:rsidRPr="00D95AED">
        <w:t xml:space="preserve"> </w:t>
      </w:r>
      <w:r w:rsidRPr="00D95AED">
        <w:t>and incorporating lenses of plastic material shall, with regard to the lens material, satisfy the requirements indicated in paragraph 3.</w:t>
      </w:r>
      <w:r w:rsidR="00C5630F">
        <w:t>7</w:t>
      </w:r>
      <w:r w:rsidRPr="00D95AED">
        <w:t>.</w:t>
      </w:r>
    </w:p>
    <w:p w14:paraId="03CE4AF8" w14:textId="77777777" w:rsidR="00D934A3" w:rsidRPr="00D95AED" w:rsidRDefault="00D934A3" w:rsidP="00D934A3">
      <w:pPr>
        <w:pStyle w:val="StyleSingleTxtGLeft2cmHanging206cm"/>
      </w:pPr>
      <w:r w:rsidRPr="00D95AED">
        <w:t>2.3.</w:t>
      </w:r>
      <w:r w:rsidRPr="00D95AED">
        <w:tab/>
        <w:t>The samples (lenses of plastic material or samples of material) shall be subjected, with the optical assembly</w:t>
      </w:r>
      <w:r w:rsidRPr="00D95AED" w:rsidDel="00A36A8E">
        <w:t xml:space="preserve"> </w:t>
      </w:r>
      <w:r w:rsidRPr="00D95AED">
        <w:t>to which they are intended to be fitted (where applicable), to approval tests in the chronological order indicated in Table A8-1.</w:t>
      </w:r>
    </w:p>
    <w:p w14:paraId="1C1EB083" w14:textId="77777777" w:rsidR="00D934A3" w:rsidRPr="0005137F" w:rsidRDefault="00D934A3" w:rsidP="00D934A3">
      <w:pPr>
        <w:pStyle w:val="StyleSingleTxtGLeft2cmHanging206cm"/>
      </w:pPr>
      <w:r>
        <w:lastRenderedPageBreak/>
        <w:t>2</w:t>
      </w:r>
      <w:r w:rsidRPr="0005137F">
        <w:t>.4.</w:t>
      </w:r>
      <w:r w:rsidRPr="0005137F">
        <w:tab/>
        <w:t xml:space="preserve">However, if the lamp manufacturer can prove that the product has already passed the tests prescribed </w:t>
      </w:r>
      <w:r w:rsidRPr="007D32C5">
        <w:t>in paragraphs 3.1. to 3.5., or t</w:t>
      </w:r>
      <w:r w:rsidRPr="0005137F">
        <w:t xml:space="preserve">he equivalent tests pursuant to another regulation, those tests need not be repeated; only the tests prescribed in </w:t>
      </w:r>
      <w:r w:rsidRPr="006E7D7E">
        <w:t>Table A8-2</w:t>
      </w:r>
      <w:r>
        <w:t xml:space="preserve"> </w:t>
      </w:r>
      <w:r w:rsidRPr="0005137F">
        <w:t>shall be mandatory.</w:t>
      </w:r>
    </w:p>
    <w:p w14:paraId="60664FB4" w14:textId="77777777" w:rsidR="00D934A3" w:rsidRPr="0005137F" w:rsidRDefault="00D934A3" w:rsidP="00D934A3">
      <w:pPr>
        <w:pStyle w:val="SingleTxtG"/>
      </w:pPr>
      <w:r>
        <w:t>3.</w:t>
      </w:r>
      <w:r>
        <w:tab/>
      </w:r>
      <w:r>
        <w:tab/>
        <w:t>Spec</w:t>
      </w:r>
      <w:r w:rsidR="00FE41ED">
        <w:t>i</w:t>
      </w:r>
      <w:r>
        <w:t>fic Test Requirements</w:t>
      </w:r>
    </w:p>
    <w:p w14:paraId="500C9C7C" w14:textId="77777777" w:rsidR="00D934A3" w:rsidRPr="0005137F" w:rsidRDefault="00D934A3" w:rsidP="00D934A3">
      <w:pPr>
        <w:pStyle w:val="StyleSingleTxtGLeft2cmHanging206cm"/>
      </w:pPr>
      <w:r>
        <w:t>3</w:t>
      </w:r>
      <w:r w:rsidRPr="0005137F">
        <w:t>.1.</w:t>
      </w:r>
      <w:r w:rsidRPr="0005137F">
        <w:tab/>
        <w:t>Resistance to temperature changes</w:t>
      </w:r>
    </w:p>
    <w:p w14:paraId="0EDC10B3" w14:textId="77777777" w:rsidR="00D934A3" w:rsidRPr="0005137F" w:rsidRDefault="00D934A3" w:rsidP="00D934A3">
      <w:pPr>
        <w:pStyle w:val="StyleSingleTxtGLeft2cmHanging206cm"/>
      </w:pPr>
      <w:r>
        <w:t xml:space="preserve">3.1.1. </w:t>
      </w:r>
      <w:r>
        <w:tab/>
      </w:r>
      <w:r w:rsidRPr="0005137F">
        <w:t>Three new samples (lenses) shall be subjected to five cycles of temperature and humidity (RH = relative humidity) change in accordance with the following programme:</w:t>
      </w:r>
    </w:p>
    <w:p w14:paraId="2B7959BA" w14:textId="53EE9D41" w:rsidR="00D934A3" w:rsidRPr="0005137F" w:rsidRDefault="00D934A3" w:rsidP="00D934A3">
      <w:pPr>
        <w:pStyle w:val="StyleSingleTxtGLeft2cmHanging206cm"/>
        <w:ind w:left="2835" w:right="-1" w:hanging="567"/>
      </w:pPr>
      <w:r>
        <w:t>(</w:t>
      </w:r>
      <w:r w:rsidR="00C5630F">
        <w:t>a</w:t>
      </w:r>
      <w:r>
        <w:t xml:space="preserve">) </w:t>
      </w:r>
      <w:r>
        <w:tab/>
      </w:r>
      <w:r w:rsidRPr="0005137F">
        <w:t>3 hours at 40 °C ± 2 °C and 85-95 per cent RH;</w:t>
      </w:r>
    </w:p>
    <w:p w14:paraId="6973FEF9" w14:textId="7F8F38DA" w:rsidR="00D934A3" w:rsidRPr="0005137F" w:rsidRDefault="00D934A3" w:rsidP="00D934A3">
      <w:pPr>
        <w:pStyle w:val="StyleSingleTxtGLeft2cmHanging206cm"/>
        <w:ind w:left="2835" w:hanging="567"/>
      </w:pPr>
      <w:r>
        <w:t>(</w:t>
      </w:r>
      <w:r w:rsidR="00C5630F">
        <w:t>b</w:t>
      </w:r>
      <w:r>
        <w:t xml:space="preserve">) </w:t>
      </w:r>
      <w:r>
        <w:tab/>
      </w:r>
      <w:r w:rsidRPr="0005137F">
        <w:t>1 hour at 23 °C ± 5 °C and 60-75 per cent RH;</w:t>
      </w:r>
    </w:p>
    <w:p w14:paraId="22097E76" w14:textId="79320BAF" w:rsidR="00D934A3" w:rsidRPr="0005137F" w:rsidRDefault="00C5630F" w:rsidP="00C5630F">
      <w:pPr>
        <w:pStyle w:val="StyleSingleTxtGLeft2cmHanging206cm"/>
        <w:ind w:left="2835" w:hanging="567"/>
      </w:pPr>
      <w:r>
        <w:t>(c)</w:t>
      </w:r>
      <w:r>
        <w:tab/>
      </w:r>
      <w:r w:rsidR="00D934A3" w:rsidRPr="0005137F">
        <w:t>15 hours at -30 °C ± 2 °C;</w:t>
      </w:r>
    </w:p>
    <w:p w14:paraId="61452CD6" w14:textId="411D08B7" w:rsidR="00D934A3" w:rsidRPr="0005137F" w:rsidRDefault="00C5630F" w:rsidP="00C5630F">
      <w:pPr>
        <w:pStyle w:val="StyleSingleTxtGLeft2cmHanging206cm"/>
        <w:ind w:left="2835" w:hanging="567"/>
      </w:pPr>
      <w:r>
        <w:t>(d)</w:t>
      </w:r>
      <w:r>
        <w:tab/>
      </w:r>
      <w:r w:rsidR="00D934A3" w:rsidRPr="0005137F">
        <w:t>1 hour at 23 °C ± 5 °C and 60-75 per cent RH;</w:t>
      </w:r>
    </w:p>
    <w:p w14:paraId="35D601E2" w14:textId="5BC8D42E" w:rsidR="00D934A3" w:rsidRPr="0005137F" w:rsidRDefault="00C5630F" w:rsidP="00C5630F">
      <w:pPr>
        <w:pStyle w:val="StyleSingleTxtGLeft2cmHanging206cm"/>
        <w:ind w:left="2835" w:hanging="567"/>
      </w:pPr>
      <w:r>
        <w:t>(e)</w:t>
      </w:r>
      <w:r>
        <w:tab/>
      </w:r>
      <w:r w:rsidR="00D934A3" w:rsidRPr="0005137F">
        <w:t>3 hours at 80 °C ± 2 °C;</w:t>
      </w:r>
    </w:p>
    <w:p w14:paraId="6E130368" w14:textId="28E1E779" w:rsidR="00D934A3" w:rsidRPr="0005137F" w:rsidRDefault="00C5630F" w:rsidP="00C5630F">
      <w:pPr>
        <w:pStyle w:val="StyleSingleTxtGLeft2cmHanging206cm"/>
        <w:ind w:left="2835" w:hanging="567"/>
      </w:pPr>
      <w:r>
        <w:t>(f)</w:t>
      </w:r>
      <w:r>
        <w:tab/>
      </w:r>
      <w:r w:rsidR="00D934A3" w:rsidRPr="0005137F">
        <w:t>1 hour at 23 °C ± 5°C and 60-75 per cent RH;</w:t>
      </w:r>
    </w:p>
    <w:p w14:paraId="6A76917C" w14:textId="77777777" w:rsidR="00D934A3" w:rsidRPr="0005137F" w:rsidRDefault="00D934A3" w:rsidP="00C5630F">
      <w:pPr>
        <w:pStyle w:val="StyleSingleTxtGLeft2cmHanging206cm"/>
        <w:ind w:firstLine="0"/>
      </w:pPr>
      <w:r w:rsidRPr="0005137F">
        <w:tab/>
        <w:t>Before this test, the samples shall be kept at 23 °C ± 5 °C and 60-75 per cent RH for at least four hours.</w:t>
      </w:r>
    </w:p>
    <w:p w14:paraId="61B820AE" w14:textId="77777777" w:rsidR="00D934A3" w:rsidRPr="0005137F" w:rsidRDefault="00D934A3" w:rsidP="00D934A3">
      <w:pPr>
        <w:pStyle w:val="StyleSingleTxtGLeft2cmHanging206cm"/>
        <w:ind w:firstLine="0"/>
      </w:pPr>
      <w:r w:rsidRPr="0005137F">
        <w:rPr>
          <w:rStyle w:val="StyleSingleTxtGLeft2cmHanging206cmChar"/>
          <w:i/>
        </w:rPr>
        <w:t>Note</w:t>
      </w:r>
      <w:r w:rsidRPr="0005137F">
        <w:rPr>
          <w:i/>
        </w:rPr>
        <w:t>:</w:t>
      </w:r>
      <w:r w:rsidRPr="0005137F">
        <w:tab/>
        <w:t>The periods of one hour at 23 °C ± 5 °C shall include the periods of transition from one temperature to another which are needed in order to avoid thermal shock effects.</w:t>
      </w:r>
    </w:p>
    <w:p w14:paraId="6FCA9CDB" w14:textId="77777777" w:rsidR="00D934A3" w:rsidRPr="00D95AED" w:rsidRDefault="00D934A3" w:rsidP="00D934A3">
      <w:pPr>
        <w:pStyle w:val="NoParagraphe"/>
        <w:spacing w:before="0" w:line="240" w:lineRule="atLeast"/>
      </w:pPr>
      <w:r w:rsidRPr="00D95AED">
        <w:t>3.</w:t>
      </w:r>
      <w:r w:rsidR="008B3ECF" w:rsidRPr="00D95AED">
        <w:t>1.</w:t>
      </w:r>
      <w:r w:rsidRPr="00D95AED">
        <w:t>2.</w:t>
      </w:r>
      <w:r w:rsidRPr="00D95AED">
        <w:tab/>
      </w:r>
      <w:r w:rsidRPr="00D95AED">
        <w:tab/>
        <w:t>Photometric measurements</w:t>
      </w:r>
    </w:p>
    <w:p w14:paraId="4AF0821B" w14:textId="77777777" w:rsidR="00D934A3" w:rsidRPr="00F35D5B" w:rsidRDefault="00D934A3" w:rsidP="00D934A3">
      <w:pPr>
        <w:pStyle w:val="para"/>
        <w:rPr>
          <w:lang w:val="en-US"/>
        </w:rPr>
      </w:pPr>
      <w:r w:rsidRPr="00F35D5B">
        <w:rPr>
          <w:lang w:val="en-US"/>
        </w:rPr>
        <w:t>3.</w:t>
      </w:r>
      <w:r w:rsidR="008B3ECF" w:rsidRPr="00F35D5B">
        <w:rPr>
          <w:lang w:val="en-US"/>
        </w:rPr>
        <w:t>1.</w:t>
      </w:r>
      <w:r w:rsidRPr="00F35D5B">
        <w:rPr>
          <w:lang w:val="en-US"/>
        </w:rPr>
        <w:t>2.1.</w:t>
      </w:r>
      <w:r w:rsidRPr="00F35D5B">
        <w:rPr>
          <w:lang w:val="en-US"/>
        </w:rPr>
        <w:tab/>
      </w:r>
      <w:r w:rsidRPr="00F35D5B">
        <w:rPr>
          <w:lang w:val="en-US"/>
        </w:rPr>
        <w:tab/>
        <w:t>Photometric measurements shall be carried out on the samples before and after the test.</w:t>
      </w:r>
    </w:p>
    <w:p w14:paraId="07BC2C17" w14:textId="77777777" w:rsidR="00D934A3" w:rsidRPr="00F35D5B" w:rsidRDefault="00D934A3" w:rsidP="00D934A3">
      <w:pPr>
        <w:pStyle w:val="para"/>
        <w:rPr>
          <w:lang w:val="en-US"/>
        </w:rPr>
      </w:pPr>
      <w:r w:rsidRPr="00F35D5B">
        <w:rPr>
          <w:lang w:val="en-US"/>
        </w:rPr>
        <w:t>3.</w:t>
      </w:r>
      <w:r w:rsidR="008B3ECF" w:rsidRPr="00F35D5B">
        <w:rPr>
          <w:lang w:val="en-US"/>
        </w:rPr>
        <w:t>1.</w:t>
      </w:r>
      <w:r w:rsidRPr="00F35D5B">
        <w:rPr>
          <w:lang w:val="en-US"/>
        </w:rPr>
        <w:t>2.2.</w:t>
      </w:r>
      <w:r w:rsidRPr="00F35D5B">
        <w:rPr>
          <w:lang w:val="en-US"/>
        </w:rPr>
        <w:tab/>
        <w:t xml:space="preserve">These measurements shall be made using a standard (étalon) </w:t>
      </w:r>
      <w:r w:rsidRPr="00D95AED">
        <w:rPr>
          <w:lang w:val="en-US"/>
        </w:rPr>
        <w:t>light source</w:t>
      </w:r>
      <w:r w:rsidRPr="00F35D5B" w:rsidDel="00EB4CC6">
        <w:rPr>
          <w:lang w:val="en-US"/>
        </w:rPr>
        <w:t xml:space="preserve"> </w:t>
      </w:r>
      <w:r w:rsidRPr="00F35D5B">
        <w:rPr>
          <w:lang w:val="en-US"/>
        </w:rPr>
        <w:t xml:space="preserve">and/or LED module(s), or if applicable with </w:t>
      </w:r>
      <w:r w:rsidRPr="00F35D5B">
        <w:rPr>
          <w:lang w:val="en-US" w:eastAsia="en-GB"/>
        </w:rPr>
        <w:t>a standard gas-discharge light source</w:t>
      </w:r>
      <w:r w:rsidRPr="00F35D5B">
        <w:rPr>
          <w:lang w:val="en-US"/>
        </w:rPr>
        <w:t>, as present in the road illumination device, at the following points:</w:t>
      </w:r>
    </w:p>
    <w:p w14:paraId="58F41F82" w14:textId="77777777" w:rsidR="00D934A3" w:rsidRPr="00C33F94" w:rsidRDefault="00D934A3" w:rsidP="00D934A3">
      <w:pPr>
        <w:pStyle w:val="StyleSingleTxtGLeft2cmHanging206cm"/>
        <w:ind w:left="2835" w:hanging="567"/>
      </w:pPr>
      <w:r>
        <w:t xml:space="preserve">(a) </w:t>
      </w:r>
      <w:r>
        <w:tab/>
      </w:r>
      <w:r w:rsidRPr="00C33F94">
        <w:t xml:space="preserve">In the case of </w:t>
      </w:r>
      <w:r>
        <w:t>classes A, B and D</w:t>
      </w:r>
      <w:r w:rsidRPr="00C33F94">
        <w:t>:</w:t>
      </w:r>
    </w:p>
    <w:p w14:paraId="28699E10" w14:textId="77777777" w:rsidR="00D934A3" w:rsidRPr="00F35D5B" w:rsidRDefault="00D934A3" w:rsidP="00500526">
      <w:pPr>
        <w:pStyle w:val="para"/>
        <w:numPr>
          <w:ilvl w:val="0"/>
          <w:numId w:val="24"/>
        </w:numPr>
        <w:ind w:left="3402" w:hanging="567"/>
        <w:rPr>
          <w:lang w:val="en-US"/>
        </w:rPr>
      </w:pPr>
      <w:r w:rsidRPr="00F35D5B">
        <w:rPr>
          <w:lang w:val="en-US"/>
        </w:rPr>
        <w:t>B 50 L and 50 R for the passing-beam (B 50 R and 50 L in the case of headlamps intended for left-hand traffic);</w:t>
      </w:r>
    </w:p>
    <w:p w14:paraId="76E18B80" w14:textId="77777777" w:rsidR="00D934A3" w:rsidRDefault="00D934A3" w:rsidP="00500526">
      <w:pPr>
        <w:pStyle w:val="StyleSingleTxtGLeft2cmHanging206cm"/>
        <w:numPr>
          <w:ilvl w:val="0"/>
          <w:numId w:val="24"/>
        </w:numPr>
        <w:ind w:left="3402" w:hanging="567"/>
      </w:pPr>
      <w:r w:rsidRPr="0005137F">
        <w:t>I</w:t>
      </w:r>
      <w:r w:rsidRPr="0005137F">
        <w:rPr>
          <w:vertAlign w:val="subscript"/>
        </w:rPr>
        <w:t>max</w:t>
      </w:r>
      <w:r w:rsidRPr="0005137F">
        <w:t xml:space="preserve"> for the driving-beam.</w:t>
      </w:r>
    </w:p>
    <w:p w14:paraId="45B19679" w14:textId="77777777" w:rsidR="00D934A3" w:rsidRDefault="00D934A3" w:rsidP="00D934A3">
      <w:pPr>
        <w:pStyle w:val="StyleSingleTxtGLeft2cmHanging206cm"/>
        <w:ind w:firstLine="0"/>
      </w:pPr>
      <w:r>
        <w:t xml:space="preserve">(b) </w:t>
      </w:r>
      <w:r>
        <w:tab/>
      </w:r>
      <w:r w:rsidRPr="00C33F94">
        <w:t xml:space="preserve">In the case of </w:t>
      </w:r>
      <w:r>
        <w:t xml:space="preserve">AFS: </w:t>
      </w:r>
    </w:p>
    <w:p w14:paraId="48E68C3A" w14:textId="77777777" w:rsidR="00D934A3" w:rsidRPr="00F35D5B" w:rsidRDefault="00D934A3" w:rsidP="00C5630F">
      <w:pPr>
        <w:pStyle w:val="para"/>
        <w:ind w:left="3402" w:hanging="567"/>
        <w:rPr>
          <w:lang w:val="en-US"/>
        </w:rPr>
      </w:pPr>
      <w:r w:rsidRPr="00F35D5B">
        <w:rPr>
          <w:lang w:val="en-US"/>
        </w:rPr>
        <w:t xml:space="preserve">- </w:t>
      </w:r>
      <w:r w:rsidRPr="00F35D5B">
        <w:rPr>
          <w:lang w:val="en-US"/>
        </w:rPr>
        <w:tab/>
        <w:t xml:space="preserve">B50L and 50V for the Class C passing-beam lighting; </w:t>
      </w:r>
    </w:p>
    <w:p w14:paraId="4F9E78F7" w14:textId="77777777" w:rsidR="00D934A3" w:rsidRPr="00F35D5B" w:rsidRDefault="00D934A3" w:rsidP="00500526">
      <w:pPr>
        <w:pStyle w:val="para"/>
        <w:numPr>
          <w:ilvl w:val="0"/>
          <w:numId w:val="24"/>
        </w:numPr>
        <w:ind w:left="3402" w:hanging="567"/>
        <w:rPr>
          <w:lang w:val="en-US"/>
        </w:rPr>
      </w:pPr>
      <w:r w:rsidRPr="00F35D5B">
        <w:rPr>
          <w:lang w:val="en-US"/>
        </w:rPr>
        <w:t>I</w:t>
      </w:r>
      <w:r w:rsidRPr="00F35D5B">
        <w:rPr>
          <w:vertAlign w:val="subscript"/>
          <w:lang w:val="en-US"/>
        </w:rPr>
        <w:t>max</w:t>
      </w:r>
      <w:r w:rsidRPr="00F35D5B">
        <w:rPr>
          <w:lang w:val="en-US"/>
        </w:rPr>
        <w:t xml:space="preserve"> for the driving-beam of a system</w:t>
      </w:r>
    </w:p>
    <w:p w14:paraId="0D938B27" w14:textId="43C73C5C" w:rsidR="00D934A3" w:rsidRPr="00C07F81" w:rsidRDefault="008B543B" w:rsidP="008B543B">
      <w:pPr>
        <w:pStyle w:val="StyleSingleTxtGLeft2cmHanging206cm"/>
        <w:ind w:firstLine="0"/>
      </w:pPr>
      <w:r>
        <w:t xml:space="preserve">(c) </w:t>
      </w:r>
      <w:r>
        <w:tab/>
      </w:r>
      <w:r w:rsidR="00D934A3" w:rsidRPr="00C07F81">
        <w:t>In the case of classes BS, CS</w:t>
      </w:r>
      <w:r w:rsidR="00C644CF">
        <w:t xml:space="preserve"> and</w:t>
      </w:r>
      <w:r w:rsidR="00D934A3" w:rsidRPr="00C07F81">
        <w:t xml:space="preserve"> DS:</w:t>
      </w:r>
    </w:p>
    <w:p w14:paraId="704E0E76" w14:textId="48037590" w:rsidR="00D934A3" w:rsidRPr="00C07F81" w:rsidRDefault="00D934A3" w:rsidP="00500526">
      <w:pPr>
        <w:pStyle w:val="StyleSingleTxtGLeft2cmHanging206cm"/>
        <w:numPr>
          <w:ilvl w:val="0"/>
          <w:numId w:val="24"/>
        </w:numPr>
        <w:ind w:left="3402" w:hanging="567"/>
        <w:rPr>
          <w:lang w:eastAsia="en-GB"/>
        </w:rPr>
      </w:pPr>
      <w:r w:rsidRPr="00C07F81">
        <w:rPr>
          <w:lang w:eastAsia="en-GB"/>
        </w:rPr>
        <w:t xml:space="preserve">B </w:t>
      </w:r>
      <w:r w:rsidRPr="00C07F81">
        <w:t>50</w:t>
      </w:r>
      <w:r w:rsidRPr="00C07F81">
        <w:rPr>
          <w:lang w:eastAsia="en-GB"/>
        </w:rPr>
        <w:t>, 50L and 50R for Class B</w:t>
      </w:r>
      <w:r>
        <w:rPr>
          <w:lang w:eastAsia="en-GB"/>
        </w:rPr>
        <w:t>S</w:t>
      </w:r>
      <w:r w:rsidRPr="00C07F81">
        <w:rPr>
          <w:lang w:eastAsia="en-GB"/>
        </w:rPr>
        <w:t xml:space="preserve"> headlamp, 0.86D/3.5R, 0.86D/3.5L, </w:t>
      </w:r>
      <w:commentRangeStart w:id="277"/>
      <w:r w:rsidR="006221C7" w:rsidRPr="00C07F81">
        <w:rPr>
          <w:lang w:eastAsia="en-GB"/>
        </w:rPr>
        <w:t>0.50U/1.5L and 1.5R</w:t>
      </w:r>
      <w:commentRangeEnd w:id="277"/>
      <w:r w:rsidR="006221C7">
        <w:rPr>
          <w:rStyle w:val="Rimandocommento"/>
        </w:rPr>
        <w:commentReference w:id="277"/>
      </w:r>
      <w:r w:rsidRPr="00C07F81">
        <w:rPr>
          <w:lang w:eastAsia="en-GB"/>
        </w:rPr>
        <w:t xml:space="preserve"> for Class C</w:t>
      </w:r>
      <w:r>
        <w:rPr>
          <w:lang w:eastAsia="en-GB"/>
        </w:rPr>
        <w:t>S</w:t>
      </w:r>
      <w:r w:rsidR="00C644CF">
        <w:rPr>
          <w:lang w:eastAsia="en-GB"/>
        </w:rPr>
        <w:t xml:space="preserve"> and</w:t>
      </w:r>
      <w:r w:rsidRPr="00C07F81">
        <w:rPr>
          <w:lang w:eastAsia="en-GB"/>
        </w:rPr>
        <w:t xml:space="preserve"> D</w:t>
      </w:r>
      <w:r>
        <w:rPr>
          <w:lang w:eastAsia="en-GB"/>
        </w:rPr>
        <w:t>S</w:t>
      </w:r>
      <w:r w:rsidRPr="00C07F81">
        <w:rPr>
          <w:lang w:eastAsia="en-GB"/>
        </w:rPr>
        <w:t xml:space="preserve"> headlamp</w:t>
      </w:r>
      <w:r>
        <w:rPr>
          <w:lang w:eastAsia="en-GB"/>
        </w:rPr>
        <w:t>s</w:t>
      </w:r>
      <w:r w:rsidRPr="00C07F81">
        <w:rPr>
          <w:lang w:eastAsia="en-GB"/>
        </w:rPr>
        <w:t xml:space="preserve"> for the passing beam or a passing/driving lamp;</w:t>
      </w:r>
    </w:p>
    <w:p w14:paraId="7D8DC704" w14:textId="77777777" w:rsidR="00D934A3" w:rsidRPr="00C07F81" w:rsidRDefault="00D934A3" w:rsidP="00500526">
      <w:pPr>
        <w:pStyle w:val="StyleSingleTxtGLeft2cmHanging206cm"/>
        <w:numPr>
          <w:ilvl w:val="0"/>
          <w:numId w:val="24"/>
        </w:numPr>
        <w:ind w:left="3402" w:hanging="567"/>
        <w:rPr>
          <w:lang w:eastAsia="en-GB"/>
        </w:rPr>
      </w:pPr>
      <w:r w:rsidRPr="0005137F">
        <w:t>I</w:t>
      </w:r>
      <w:r w:rsidRPr="0005137F">
        <w:rPr>
          <w:vertAlign w:val="subscript"/>
        </w:rPr>
        <w:t>max</w:t>
      </w:r>
      <w:r w:rsidRPr="00C07F81">
        <w:rPr>
          <w:lang w:eastAsia="en-GB"/>
        </w:rPr>
        <w:t xml:space="preserve"> for the driving beam of a driving lamp or a passing/driving lamp;</w:t>
      </w:r>
    </w:p>
    <w:p w14:paraId="4318D1EC" w14:textId="10461735" w:rsidR="00D934A3" w:rsidRPr="00403240" w:rsidRDefault="008B543B" w:rsidP="008B543B">
      <w:pPr>
        <w:pStyle w:val="StyleSingleTxtGLeft2cmHanging206cm"/>
        <w:ind w:firstLine="0"/>
      </w:pPr>
      <w:r>
        <w:t>(d)</w:t>
      </w:r>
      <w:r>
        <w:tab/>
      </w:r>
      <w:r w:rsidR="00D934A3">
        <w:t>In the case of front fog lamps</w:t>
      </w:r>
      <w:r w:rsidR="00D934A3" w:rsidRPr="00403240">
        <w:t>:</w:t>
      </w:r>
    </w:p>
    <w:p w14:paraId="2A3A331C" w14:textId="77777777" w:rsidR="00D934A3" w:rsidRPr="00403240" w:rsidRDefault="00D934A3" w:rsidP="00500526">
      <w:pPr>
        <w:pStyle w:val="StyleSingleTxtGLeft2cmHanging206cm"/>
        <w:numPr>
          <w:ilvl w:val="0"/>
          <w:numId w:val="24"/>
        </w:numPr>
        <w:ind w:left="3402" w:hanging="567"/>
        <w:rPr>
          <w:lang w:eastAsia="en-GB"/>
        </w:rPr>
      </w:pPr>
      <w:r w:rsidRPr="00403240">
        <w:rPr>
          <w:lang w:eastAsia="en-GB"/>
        </w:rPr>
        <w:t>intersection VV line with line 6 and</w:t>
      </w:r>
    </w:p>
    <w:p w14:paraId="15C793FD" w14:textId="77777777" w:rsidR="00D934A3" w:rsidRPr="00403240" w:rsidRDefault="00D934A3" w:rsidP="00500526">
      <w:pPr>
        <w:pStyle w:val="StyleSingleTxtGLeft2cmHanging206cm"/>
        <w:numPr>
          <w:ilvl w:val="0"/>
          <w:numId w:val="24"/>
        </w:numPr>
        <w:ind w:left="3402" w:hanging="567"/>
        <w:rPr>
          <w:lang w:eastAsia="en-GB"/>
        </w:rPr>
      </w:pPr>
      <w:r w:rsidRPr="00403240">
        <w:rPr>
          <w:lang w:eastAsia="en-GB"/>
        </w:rPr>
        <w:lastRenderedPageBreak/>
        <w:t>intersection VV line with line 4.</w:t>
      </w:r>
    </w:p>
    <w:p w14:paraId="24850A15" w14:textId="77777777" w:rsidR="00D934A3" w:rsidRPr="00D95AED" w:rsidRDefault="00D934A3" w:rsidP="00D934A3">
      <w:pPr>
        <w:pStyle w:val="StyleSingleTxtGLeft2cmHanging206cm"/>
      </w:pPr>
      <w:r w:rsidRPr="00D95AED">
        <w:t>3.</w:t>
      </w:r>
      <w:r w:rsidR="008B3ECF" w:rsidRPr="00D95AED">
        <w:t>1.</w:t>
      </w:r>
      <w:r w:rsidRPr="00D95AED">
        <w:t>2.3.</w:t>
      </w:r>
      <w:r w:rsidRPr="00D95AED">
        <w:tab/>
        <w:t>Results</w:t>
      </w:r>
    </w:p>
    <w:p w14:paraId="1EE091CF" w14:textId="77777777" w:rsidR="00D934A3" w:rsidRPr="00D95AED" w:rsidRDefault="00D934A3" w:rsidP="00D934A3">
      <w:pPr>
        <w:pStyle w:val="StyleSingleTxtGLeft2cmHanging206cm"/>
      </w:pPr>
      <w:r w:rsidRPr="00D95AED">
        <w:tab/>
        <w:t>The variation between the photometric values measured on each sample before and after the test shall not exceed 10 per cent including the tolerances of the photometric procedure.</w:t>
      </w:r>
    </w:p>
    <w:p w14:paraId="2846854C" w14:textId="77777777" w:rsidR="00D934A3" w:rsidRPr="00D95AED" w:rsidRDefault="00D934A3" w:rsidP="00D934A3">
      <w:pPr>
        <w:pStyle w:val="StyleSingleTxtGLeft2cmHanging206cm"/>
      </w:pPr>
      <w:r w:rsidRPr="00D95AED">
        <w:t>3.</w:t>
      </w:r>
      <w:r w:rsidR="008B3ECF" w:rsidRPr="00D95AED">
        <w:t>2</w:t>
      </w:r>
      <w:r w:rsidRPr="00D95AED">
        <w:t>.</w:t>
      </w:r>
      <w:r w:rsidRPr="00D95AED">
        <w:tab/>
        <w:t>Resistance to atmospheric and chemical agents</w:t>
      </w:r>
    </w:p>
    <w:p w14:paraId="347478F2" w14:textId="77777777" w:rsidR="00D934A3" w:rsidRPr="0005137F" w:rsidRDefault="00D934A3" w:rsidP="00D934A3">
      <w:pPr>
        <w:pStyle w:val="StyleSingleTxtGLeft2cmHanging206cm"/>
      </w:pPr>
      <w:r w:rsidRPr="00D95AED">
        <w:t>3.</w:t>
      </w:r>
      <w:r w:rsidR="008B3ECF" w:rsidRPr="00D95AED">
        <w:t>2</w:t>
      </w:r>
      <w:r w:rsidRPr="00D95AED">
        <w:t>.1.</w:t>
      </w:r>
      <w:r w:rsidRPr="0005137F">
        <w:tab/>
        <w:t>Resistance to atmospheric agents</w:t>
      </w:r>
    </w:p>
    <w:p w14:paraId="7350A890" w14:textId="77777777" w:rsidR="00D934A3" w:rsidRPr="0005137F" w:rsidRDefault="00D934A3" w:rsidP="00D934A3">
      <w:pPr>
        <w:pStyle w:val="StyleSingleTxtGLeft2cmHanging206cm"/>
      </w:pPr>
      <w:r w:rsidRPr="0005137F">
        <w:tab/>
        <w:t>Three new samples (lenses or samples of material) shall be exposed to radiation from a source having a spectral energy distribution similar to that of a black body at a temperature between 5,500 K and 6,000 K. Appropriate filters shall be placed between the source and the samples so as to reduce as far as possible radiations with wave lengths smaller than 295 nm and greater than 2,500 nm. The samples shall be exposed to an energetic illumination of 1,200 W/m</w:t>
      </w:r>
      <w:r w:rsidRPr="0005137F">
        <w:rPr>
          <w:vertAlign w:val="superscript"/>
        </w:rPr>
        <w:t>2</w:t>
      </w:r>
      <w:r w:rsidRPr="0005137F">
        <w:t xml:space="preserve"> ± 200 W/m</w:t>
      </w:r>
      <w:r w:rsidRPr="0005137F">
        <w:rPr>
          <w:vertAlign w:val="superscript"/>
        </w:rPr>
        <w:t>2</w:t>
      </w:r>
      <w:r w:rsidRPr="0005137F">
        <w:t xml:space="preserve"> for a period such that the luminous energy that they receive is equal to 4,500 MJ/m</w:t>
      </w:r>
      <w:r w:rsidRPr="0005137F">
        <w:rPr>
          <w:vertAlign w:val="superscript"/>
        </w:rPr>
        <w:t>2</w:t>
      </w:r>
      <w:r w:rsidRPr="0005137F">
        <w:t xml:space="preserve"> ± 200 MJ/m</w:t>
      </w:r>
      <w:r w:rsidRPr="0005137F">
        <w:rPr>
          <w:vertAlign w:val="superscript"/>
        </w:rPr>
        <w:t>2</w:t>
      </w:r>
      <w:r w:rsidRPr="0005137F">
        <w:t>. Within the enclosure, the temperature measured on the black panel placed on a level with the samples shall be 50 °C ± 5 °C. In order to ensure a regular exposure, the samples shall revolve around the source of radiation at a speed between 1 and 5 1/min.</w:t>
      </w:r>
    </w:p>
    <w:p w14:paraId="785F958B" w14:textId="77777777" w:rsidR="00D934A3" w:rsidRPr="0005137F" w:rsidRDefault="00D934A3" w:rsidP="00D934A3">
      <w:pPr>
        <w:pStyle w:val="StyleSingleTxtGLeft2cmHanging206cm"/>
      </w:pPr>
      <w:r w:rsidRPr="0005137F">
        <w:tab/>
        <w:t>The samples shall be sprayed with distilled water of conductivity lower than 1 mS/m at a temperature of 23 °C ± 5 °C, in accordance with the following cycle:</w:t>
      </w:r>
    </w:p>
    <w:p w14:paraId="05F8F1CE" w14:textId="77777777" w:rsidR="00D934A3" w:rsidRPr="0005137F" w:rsidRDefault="00D934A3" w:rsidP="00D934A3">
      <w:pPr>
        <w:pStyle w:val="StyleSingleTxtGLeft2cmHanging206cm"/>
        <w:ind w:firstLine="0"/>
      </w:pPr>
      <w:r w:rsidRPr="0005137F">
        <w:t>spraying: 5 minutes; drying: 25 minutes.</w:t>
      </w:r>
    </w:p>
    <w:p w14:paraId="3A612C80" w14:textId="77777777" w:rsidR="00D934A3" w:rsidRPr="00D95AED" w:rsidRDefault="00D934A3" w:rsidP="00D934A3">
      <w:pPr>
        <w:pStyle w:val="StyleSingleTxtGLeft2cmHanging206cm"/>
      </w:pPr>
      <w:r w:rsidRPr="00D95AED">
        <w:t>3.</w:t>
      </w:r>
      <w:r w:rsidR="008B3ECF" w:rsidRPr="00D95AED">
        <w:t>2</w:t>
      </w:r>
      <w:r w:rsidRPr="00D95AED">
        <w:t>.2.</w:t>
      </w:r>
      <w:r w:rsidRPr="00D95AED">
        <w:tab/>
        <w:t>Resistance to chemical agents</w:t>
      </w:r>
    </w:p>
    <w:p w14:paraId="3CF4FAF9" w14:textId="2D610692" w:rsidR="00D934A3" w:rsidRPr="00D95AED" w:rsidRDefault="00D934A3" w:rsidP="00D934A3">
      <w:pPr>
        <w:pStyle w:val="StyleSingleTxtGLeft2cmHanging206cm"/>
      </w:pPr>
      <w:r w:rsidRPr="00D95AED">
        <w:tab/>
        <w:t>After the test described in paragraph 3.2.1. and the measurement described in paragraph 3.2.3.1. have been carried out, the outer face of the said three samples shall be treated as described in paragraph 3.2.2.2. with the mixtur</w:t>
      </w:r>
      <w:r w:rsidR="00373069">
        <w:t>e defined in paragraph 3.2.2.1.</w:t>
      </w:r>
    </w:p>
    <w:p w14:paraId="1D4CFF72" w14:textId="77777777" w:rsidR="00D934A3" w:rsidRPr="00D95AED" w:rsidRDefault="00D934A3" w:rsidP="00D934A3">
      <w:pPr>
        <w:pStyle w:val="StyleSingleTxtGLeft2cmHanging206cm"/>
      </w:pPr>
      <w:r w:rsidRPr="00D95AED">
        <w:t>3.</w:t>
      </w:r>
      <w:r w:rsidR="008B3ECF" w:rsidRPr="00D95AED">
        <w:t>2</w:t>
      </w:r>
      <w:r w:rsidRPr="00D95AED">
        <w:t>.2.1.</w:t>
      </w:r>
      <w:r w:rsidRPr="00D95AED">
        <w:tab/>
        <w:t>Test mixture</w:t>
      </w:r>
    </w:p>
    <w:p w14:paraId="2DF07BDA" w14:textId="77777777" w:rsidR="00D934A3" w:rsidRPr="00D95AED" w:rsidRDefault="00D934A3" w:rsidP="00D934A3">
      <w:pPr>
        <w:pStyle w:val="StyleSingleTxtGLeft2cmHanging206cm"/>
      </w:pPr>
      <w:r w:rsidRPr="00D95AED">
        <w:tab/>
        <w:t>The test mixture shall be composed of 61.5 per cent n-heptane, 12.5 per cent toluene, 7.5 per cent ethyl tetrachloride, 12.5 per cent trichloroethylene and 6 per cent xylene (volume per cent).</w:t>
      </w:r>
    </w:p>
    <w:p w14:paraId="7DCC1FF3" w14:textId="77777777" w:rsidR="00D934A3" w:rsidRPr="0005137F" w:rsidRDefault="00D934A3" w:rsidP="00D934A3">
      <w:pPr>
        <w:pStyle w:val="SingleTxtG"/>
      </w:pPr>
      <w:r w:rsidRPr="00D95AED">
        <w:t>3.</w:t>
      </w:r>
      <w:r w:rsidR="008B3ECF" w:rsidRPr="00D95AED">
        <w:t>2</w:t>
      </w:r>
      <w:r w:rsidRPr="00D95AED">
        <w:t>.2.2.</w:t>
      </w:r>
      <w:r w:rsidRPr="00D95AED">
        <w:tab/>
      </w:r>
      <w:r w:rsidRPr="0005137F">
        <w:t>Application of the test mixture</w:t>
      </w:r>
    </w:p>
    <w:p w14:paraId="1AF2B19A" w14:textId="77777777" w:rsidR="00D934A3" w:rsidRPr="0005137F" w:rsidRDefault="00D934A3" w:rsidP="00D934A3">
      <w:pPr>
        <w:pStyle w:val="StyleSingleTxtGLeft2cmHanging206cm"/>
      </w:pPr>
      <w:r w:rsidRPr="0005137F">
        <w:tab/>
      </w:r>
      <w:r w:rsidRPr="0005137F">
        <w:rPr>
          <w:spacing w:val="-4"/>
        </w:rPr>
        <w:t xml:space="preserve">Soak a piece of cotton cloth (as per ISO 105) until saturation with the mixture defined in paragraph </w:t>
      </w:r>
      <w:r>
        <w:rPr>
          <w:spacing w:val="-4"/>
        </w:rPr>
        <w:t>3</w:t>
      </w:r>
      <w:r w:rsidRPr="0005137F">
        <w:rPr>
          <w:spacing w:val="-4"/>
        </w:rPr>
        <w:t>.2.2.1. and, within 10 seconds, apply it for 10 minutes to the outer face of the sample at a pressure of 50 N/cm</w:t>
      </w:r>
      <w:r w:rsidRPr="0005137F">
        <w:rPr>
          <w:spacing w:val="-4"/>
          <w:vertAlign w:val="superscript"/>
        </w:rPr>
        <w:t>2</w:t>
      </w:r>
      <w:r w:rsidRPr="0005137F">
        <w:rPr>
          <w:spacing w:val="-4"/>
        </w:rPr>
        <w:t>, corresponding to an effort of 100 N applied on a test surface of 14 x 14 mm</w:t>
      </w:r>
      <w:r w:rsidRPr="0005137F">
        <w:t>.</w:t>
      </w:r>
    </w:p>
    <w:p w14:paraId="6B943264" w14:textId="77777777" w:rsidR="00D934A3" w:rsidRPr="0005137F" w:rsidRDefault="00D934A3" w:rsidP="00D934A3">
      <w:pPr>
        <w:pStyle w:val="StyleSingleTxtGLeft2cmHanging206cm"/>
      </w:pPr>
      <w:r w:rsidRPr="0005137F">
        <w:tab/>
        <w:t>During this 10-minute period, the cloth pad shall be soaked again with the mixture so that the composition of the liquid applied is continuously identical with that of the test mixture prescribed.</w:t>
      </w:r>
    </w:p>
    <w:p w14:paraId="2F5E112D" w14:textId="77777777" w:rsidR="00D934A3" w:rsidRPr="0005137F" w:rsidRDefault="00D934A3" w:rsidP="00D934A3">
      <w:pPr>
        <w:pStyle w:val="StyleSingleTxtGLeft2cmHanging206cm"/>
      </w:pPr>
      <w:r w:rsidRPr="0005137F">
        <w:tab/>
        <w:t>During the period of application, it is permissible to compensate the pressure applied to the sample in order to prevent it from causing cracks.</w:t>
      </w:r>
    </w:p>
    <w:p w14:paraId="46C5C616" w14:textId="77777777" w:rsidR="00D934A3" w:rsidRPr="0005137F" w:rsidRDefault="00D934A3" w:rsidP="004E669B">
      <w:pPr>
        <w:pStyle w:val="StyleSingleTxtGLeft2cmHanging206cm"/>
        <w:keepNext/>
        <w:keepLines/>
      </w:pPr>
      <w:r>
        <w:lastRenderedPageBreak/>
        <w:t>3</w:t>
      </w:r>
      <w:r w:rsidRPr="0005137F">
        <w:t>.</w:t>
      </w:r>
      <w:r w:rsidR="008B3ECF" w:rsidRPr="00D95AED">
        <w:t>2</w:t>
      </w:r>
      <w:r w:rsidRPr="0005137F">
        <w:t>.2.3.</w:t>
      </w:r>
      <w:r w:rsidRPr="0005137F">
        <w:tab/>
        <w:t>Cleaning</w:t>
      </w:r>
    </w:p>
    <w:p w14:paraId="2C4D128F" w14:textId="77777777" w:rsidR="00D934A3" w:rsidRPr="0005137F" w:rsidRDefault="00D934A3" w:rsidP="004E669B">
      <w:pPr>
        <w:pStyle w:val="StyleSingleTxtGLeft2cmHanging206cm"/>
        <w:keepNext/>
        <w:keepLines/>
      </w:pPr>
      <w:r w:rsidRPr="0005137F">
        <w:tab/>
        <w:t xml:space="preserve">At the end of the application of the test mixture, the samples shall be dried in the open air and then washed with the solution described in paragraph </w:t>
      </w:r>
      <w:r w:rsidR="00D82D27" w:rsidRPr="00D95AED">
        <w:t>3.4.1.</w:t>
      </w:r>
      <w:r w:rsidRPr="0005137F">
        <w:t xml:space="preserve"> (Resistance to detergents)</w:t>
      </w:r>
      <w:r>
        <w:t xml:space="preserve"> at </w:t>
      </w:r>
      <w:r w:rsidRPr="0005137F">
        <w:t>23 °C ± 5 °C.</w:t>
      </w:r>
    </w:p>
    <w:p w14:paraId="23CDC640" w14:textId="77777777" w:rsidR="00D934A3" w:rsidRPr="0005137F" w:rsidRDefault="00D934A3" w:rsidP="00D934A3">
      <w:pPr>
        <w:pStyle w:val="StyleSingleTxtGLeft2cmHanging206cm"/>
      </w:pPr>
      <w:r w:rsidRPr="0005137F">
        <w:tab/>
        <w:t>Afterwards the samples shall be carefully rinsed with distilled water containing not more than 0.2 per cent impurities at 23 °C ± 5 °C and then wiped off with a soft cloth.</w:t>
      </w:r>
    </w:p>
    <w:p w14:paraId="283B57F9" w14:textId="77777777" w:rsidR="00D934A3" w:rsidRPr="00D95AED" w:rsidRDefault="00D934A3" w:rsidP="00D934A3">
      <w:pPr>
        <w:pStyle w:val="StyleSingleTxtGLeft2cmHanging206cm"/>
      </w:pPr>
      <w:r w:rsidRPr="00D95AED">
        <w:t>3.</w:t>
      </w:r>
      <w:r w:rsidR="00AD68BE" w:rsidRPr="00D95AED">
        <w:t>2</w:t>
      </w:r>
      <w:r w:rsidRPr="00D95AED">
        <w:t>.3.</w:t>
      </w:r>
      <w:r w:rsidRPr="00D95AED">
        <w:tab/>
        <w:t>Results</w:t>
      </w:r>
    </w:p>
    <w:p w14:paraId="07AAB351" w14:textId="77777777" w:rsidR="00D934A3" w:rsidRPr="00D95AED" w:rsidRDefault="00D934A3" w:rsidP="00D934A3">
      <w:pPr>
        <w:pStyle w:val="StyleSingleTxtGLeft2cmHanging206cm"/>
      </w:pPr>
      <w:r w:rsidRPr="00D95AED">
        <w:t>3.</w:t>
      </w:r>
      <w:r w:rsidR="00AD68BE" w:rsidRPr="00D95AED">
        <w:t>2</w:t>
      </w:r>
      <w:r w:rsidRPr="00D95AED">
        <w:t>.3.1.</w:t>
      </w:r>
      <w:r w:rsidRPr="00D95AED">
        <w:tab/>
        <w:t>After the test of resistance to atmospheric agents, the outer face of the samples shall be free from cracks, scratches, chipping and deformation, and the mean variation in transmission Δt =</w:t>
      </w:r>
      <w:r w:rsidR="0020442F" w:rsidRPr="00D95AED">
        <w:fldChar w:fldCharType="begin"/>
      </w:r>
      <w:r w:rsidRPr="00D95AED">
        <w:instrText xml:space="preserve"> ADVANCE \d 11</w:instrText>
      </w:r>
      <w:r w:rsidR="0020442F" w:rsidRPr="00D95AED">
        <w:fldChar w:fldCharType="end"/>
      </w:r>
      <w:r w:rsidR="0020442F" w:rsidRPr="00D95AED">
        <w:fldChar w:fldCharType="begin"/>
      </w:r>
      <w:r w:rsidRPr="00D95AED">
        <w:instrText xml:space="preserve"> ADVANCE \u 11</w:instrText>
      </w:r>
      <w:r w:rsidR="0020442F" w:rsidRPr="00D95AED">
        <w:fldChar w:fldCharType="end"/>
      </w:r>
      <w:r w:rsidRPr="00D95AED">
        <w:t xml:space="preserve"> </w:t>
      </w:r>
      <w:r w:rsidRPr="00D95AED">
        <w:rPr>
          <w:position w:val="-30"/>
        </w:rPr>
        <w:object w:dxaOrig="825" w:dyaOrig="675" w14:anchorId="31662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pt;height:33.3pt" o:ole="">
            <v:imagedata r:id="rId87" o:title=""/>
          </v:shape>
          <o:OLEObject Type="Embed" ProgID="Equation.3" ShapeID="_x0000_i1025" DrawAspect="Content" ObjectID="_1655035513" r:id="rId88"/>
        </w:object>
      </w:r>
      <w:r w:rsidRPr="00D95AED">
        <w:t>, measured on the three samples according to the procedure described in Appendix 2 to this Annex shall not exceed 0.020 (</w:t>
      </w:r>
      <w:r w:rsidRPr="00D95AED">
        <w:sym w:font="Symbol" w:char="F044"/>
      </w:r>
      <w:r w:rsidRPr="00D95AED">
        <w:t>t</w:t>
      </w:r>
      <w:r w:rsidRPr="00D95AED">
        <w:rPr>
          <w:vertAlign w:val="subscript"/>
        </w:rPr>
        <w:t>m</w:t>
      </w:r>
      <w:r w:rsidRPr="00D95AED">
        <w:t> </w:t>
      </w:r>
      <w:r w:rsidRPr="00D95AED">
        <w:rPr>
          <w:u w:val="single"/>
        </w:rPr>
        <w:t>&lt;</w:t>
      </w:r>
      <w:r w:rsidRPr="00D95AED">
        <w:t> 0.020).</w:t>
      </w:r>
    </w:p>
    <w:p w14:paraId="3AADE552" w14:textId="77777777" w:rsidR="00D934A3" w:rsidRPr="00D95AED" w:rsidRDefault="007A2E35" w:rsidP="00D934A3">
      <w:pPr>
        <w:pStyle w:val="StyleSingleTxtGLeft2cmHanging206cm"/>
      </w:pPr>
      <w:r w:rsidRPr="00D95AED">
        <w:rPr>
          <w:noProof/>
          <w:lang w:val="en-US"/>
        </w:rPr>
        <mc:AlternateContent>
          <mc:Choice Requires="wps">
            <w:drawing>
              <wp:anchor distT="57150" distB="57150" distL="57150" distR="57150" simplePos="0" relativeHeight="251655168" behindDoc="0" locked="0" layoutInCell="1" allowOverlap="1" wp14:anchorId="3611F58F" wp14:editId="1426F353">
                <wp:simplePos x="0" y="0"/>
                <wp:positionH relativeFrom="margin">
                  <wp:posOffset>1592580</wp:posOffset>
                </wp:positionH>
                <wp:positionV relativeFrom="paragraph">
                  <wp:posOffset>-7284720</wp:posOffset>
                </wp:positionV>
                <wp:extent cx="518160" cy="338455"/>
                <wp:effectExtent l="0" t="0" r="0" b="4445"/>
                <wp:wrapNone/>
                <wp:docPr id="1043"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790E4" w14:textId="77777777" w:rsidR="002860F9" w:rsidRDefault="002860F9" w:rsidP="00D934A3">
                            <w:pPr>
                              <w:rPr>
                                <w:lang w:eastAsia="en-GB"/>
                              </w:rPr>
                            </w:pPr>
                            <w:r w:rsidRPr="00A716CD">
                              <w:rPr>
                                <w:noProof/>
                                <w:lang w:val="en-US"/>
                              </w:rPr>
                              <w:drawing>
                                <wp:inline distT="0" distB="0" distL="0" distR="0" wp14:anchorId="35318F7D" wp14:editId="495A821B">
                                  <wp:extent cx="514350" cy="342900"/>
                                  <wp:effectExtent l="0" t="0" r="0" b="0"/>
                                  <wp:docPr id="90"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1F58F" id="Text Box 534" o:spid="_x0000_s1028" type="#_x0000_t202" style="position:absolute;left:0;text-align:left;margin-left:125.4pt;margin-top:-573.6pt;width:40.8pt;height:26.65pt;z-index:251655168;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" stroked="f">
                <v:textbox inset="0,0,0,0">
                  <w:txbxContent>
                    <w:p w14:paraId="07F790E4" w14:textId="77777777" w:rsidR="002860F9" w:rsidRDefault="002860F9" w:rsidP="00D934A3">
                      <w:pPr>
                        <w:rPr>
                          <w:lang w:eastAsia="en-GB"/>
                        </w:rPr>
                      </w:pPr>
                      <w:r w:rsidRPr="00A716CD">
                        <w:rPr>
                          <w:noProof/>
                          <w:lang w:val="en-US"/>
                        </w:rPr>
                        <w:drawing>
                          <wp:inline distT="0" distB="0" distL="0" distR="0" wp14:anchorId="35318F7D" wp14:editId="495A821B">
                            <wp:extent cx="514350" cy="342900"/>
                            <wp:effectExtent l="0" t="0" r="0" b="0"/>
                            <wp:docPr id="90"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v:textbox>
                <w10:wrap anchorx="margin"/>
              </v:shape>
            </w:pict>
          </mc:Fallback>
        </mc:AlternateContent>
      </w:r>
      <w:r w:rsidR="00D934A3" w:rsidRPr="00D95AED">
        <w:t>3.</w:t>
      </w:r>
      <w:r w:rsidR="00AD68BE" w:rsidRPr="00D95AED">
        <w:t>2</w:t>
      </w:r>
      <w:r w:rsidR="00D934A3" w:rsidRPr="00D95AED">
        <w:t>.3.2.</w:t>
      </w:r>
      <w:r w:rsidR="00D934A3" w:rsidRPr="00D95AED">
        <w:tab/>
        <w:t xml:space="preserve">After the test of resistance to chemical agents, the samples shall not bear any traces of chemical staining likely to cause a variation of flux diffusion, whose mean variation Δd = </w:t>
      </w:r>
      <w:r w:rsidR="0020442F" w:rsidRPr="00D95AED">
        <w:fldChar w:fldCharType="begin"/>
      </w:r>
      <w:r w:rsidR="00D934A3" w:rsidRPr="00D95AED">
        <w:instrText xml:space="preserve"> ADVANCE \d 11</w:instrText>
      </w:r>
      <w:r w:rsidR="0020442F" w:rsidRPr="00D95AED">
        <w:fldChar w:fldCharType="end"/>
      </w:r>
      <w:r w:rsidR="0020442F" w:rsidRPr="00D95AED">
        <w:fldChar w:fldCharType="begin"/>
      </w:r>
      <w:r w:rsidR="00D934A3" w:rsidRPr="00D95AED">
        <w:instrText xml:space="preserve"> ADVANCE \u 11</w:instrText>
      </w:r>
      <w:r w:rsidR="0020442F" w:rsidRPr="00D95AED">
        <w:fldChar w:fldCharType="end"/>
      </w:r>
      <w:r w:rsidR="00D934A3" w:rsidRPr="00D95AED">
        <w:rPr>
          <w:position w:val="-30"/>
        </w:rPr>
        <w:object w:dxaOrig="825" w:dyaOrig="675" w14:anchorId="0F70B00E">
          <v:shape id="_x0000_i1026" type="#_x0000_t75" style="width:42.1pt;height:33.3pt" o:ole="">
            <v:imagedata r:id="rId90" o:title=""/>
          </v:shape>
          <o:OLEObject Type="Embed" ProgID="Equation.3" ShapeID="_x0000_i1026" DrawAspect="Content" ObjectID="_1655035514" r:id="rId91"/>
        </w:object>
      </w:r>
      <w:r w:rsidR="00D934A3" w:rsidRPr="00D95AED">
        <w:t xml:space="preserve">, measured on the three samples according to the procedure described in Appendix 2 to this </w:t>
      </w:r>
      <w:r w:rsidR="007D6B89">
        <w:t>Annex</w:t>
      </w:r>
      <w:r w:rsidR="00D934A3" w:rsidRPr="00D95AED">
        <w:t xml:space="preserve"> shall not exceed 0.020 (</w:t>
      </w:r>
      <w:r w:rsidR="00D934A3" w:rsidRPr="00D95AED">
        <w:sym w:font="Symbol" w:char="F044"/>
      </w:r>
      <w:r w:rsidR="00D934A3" w:rsidRPr="00D95AED">
        <w:t>d</w:t>
      </w:r>
      <w:r w:rsidR="00D934A3" w:rsidRPr="00D95AED">
        <w:rPr>
          <w:vertAlign w:val="subscript"/>
        </w:rPr>
        <w:t>m</w:t>
      </w:r>
      <w:r w:rsidR="00D934A3" w:rsidRPr="00D95AED">
        <w:t xml:space="preserve"> </w:t>
      </w:r>
      <w:r w:rsidR="00D934A3" w:rsidRPr="00D95AED">
        <w:rPr>
          <w:u w:val="single"/>
        </w:rPr>
        <w:t>&lt;</w:t>
      </w:r>
      <w:r w:rsidR="00D934A3" w:rsidRPr="00D95AED">
        <w:t xml:space="preserve"> 0.020).</w:t>
      </w:r>
    </w:p>
    <w:p w14:paraId="3C434BC9" w14:textId="77777777" w:rsidR="00D934A3" w:rsidRPr="0005137F" w:rsidRDefault="00D934A3" w:rsidP="00D934A3">
      <w:pPr>
        <w:pStyle w:val="StyleSingleTxtGLeft2cmHanging206cm"/>
      </w:pPr>
      <w:r w:rsidRPr="00D95AED">
        <w:t>3.</w:t>
      </w:r>
      <w:r w:rsidR="00AD68BE" w:rsidRPr="00D95AED">
        <w:t>3</w:t>
      </w:r>
      <w:r w:rsidRPr="00D95AED">
        <w:t>.</w:t>
      </w:r>
      <w:r w:rsidRPr="00D95AED">
        <w:tab/>
      </w:r>
      <w:r w:rsidRPr="0005137F">
        <w:t>Resistance to light source radiations</w:t>
      </w:r>
    </w:p>
    <w:p w14:paraId="7CBF456B" w14:textId="0EBD238B" w:rsidR="00D934A3" w:rsidRPr="0005137F" w:rsidRDefault="00D934A3" w:rsidP="00D934A3">
      <w:pPr>
        <w:pStyle w:val="StyleSingleTxtGLeft2cmHanging206cm"/>
      </w:pPr>
      <w:r w:rsidRPr="0005137F">
        <w:tab/>
      </w:r>
      <w:r>
        <w:t xml:space="preserve">If </w:t>
      </w:r>
      <w:r w:rsidR="00B263EC">
        <w:t>necessary,</w:t>
      </w:r>
      <w:r>
        <w:t xml:space="preserve"> t</w:t>
      </w:r>
      <w:r w:rsidRPr="0005137F">
        <w:t>he following test shall be done:</w:t>
      </w:r>
    </w:p>
    <w:p w14:paraId="50D70D2F" w14:textId="77777777" w:rsidR="00D934A3" w:rsidRPr="0005137F" w:rsidRDefault="00D934A3" w:rsidP="00D934A3">
      <w:pPr>
        <w:pStyle w:val="StyleSingleTxtGLeft2cmHanging206cm"/>
      </w:pPr>
      <w:r w:rsidRPr="0005137F">
        <w:tab/>
        <w:t xml:space="preserve">Flat samples of each light transmitting plastic component of the </w:t>
      </w:r>
      <w:r>
        <w:t>road illumination device</w:t>
      </w:r>
      <w:r w:rsidRPr="0005137F">
        <w:t xml:space="preserve"> are exposed to the light of the </w:t>
      </w:r>
      <w:r>
        <w:t>light source</w:t>
      </w:r>
      <w:r w:rsidRPr="0005137F">
        <w:t xml:space="preserve">(s). The parameters such as angles and distances of these samples shall be the same as in the </w:t>
      </w:r>
      <w:r>
        <w:t>road illumination device</w:t>
      </w:r>
      <w:r w:rsidRPr="0005137F">
        <w:t xml:space="preserve">. These samples shall have the same colour and surface treatment, if any, as the parts of the </w:t>
      </w:r>
      <w:r>
        <w:t>road illumination device</w:t>
      </w:r>
      <w:r w:rsidRPr="0005137F">
        <w:t>.</w:t>
      </w:r>
    </w:p>
    <w:p w14:paraId="6521B2E4" w14:textId="77777777" w:rsidR="00D934A3" w:rsidRDefault="00D934A3" w:rsidP="00D934A3">
      <w:pPr>
        <w:pStyle w:val="StyleSingleTxtGLeft2cmHanging206cm"/>
      </w:pPr>
      <w:r w:rsidRPr="0005137F">
        <w:tab/>
        <w:t xml:space="preserve">After 1,500 hours of continuous operation, the colorimetric </w:t>
      </w:r>
      <w:r w:rsidRPr="006B6D4D">
        <w:t>requirements</w:t>
      </w:r>
      <w:r w:rsidRPr="0005137F">
        <w:t xml:space="preserve"> of the transmitted light must be met</w:t>
      </w:r>
      <w:r>
        <w:t xml:space="preserve"> with a new light source</w:t>
      </w:r>
      <w:r w:rsidRPr="0005137F">
        <w:t>, and the surfaces of the samples shall be free of cracks, scratches, scalings or deformation.</w:t>
      </w:r>
    </w:p>
    <w:p w14:paraId="58D8C778" w14:textId="77777777" w:rsidR="00D934A3" w:rsidRPr="0005137F" w:rsidRDefault="00D934A3" w:rsidP="00D934A3">
      <w:pPr>
        <w:pStyle w:val="StyleSingleTxtGLeft2cmHanging206cm"/>
        <w:ind w:firstLine="0"/>
      </w:pPr>
      <w:r>
        <w:t>The UV-resistance testing of internal materials to light source radiation is not necessary if light sources according to UN Regulation No. 37 and/or low-UV-type gas discharge light sources and/or low-UV-type LED modules are being applied or if provisions are taken, to shield the relevant system components from UV radiation, e.g. by glass filters.</w:t>
      </w:r>
    </w:p>
    <w:p w14:paraId="0F691CFD" w14:textId="77777777" w:rsidR="00D934A3" w:rsidRPr="00A95549" w:rsidRDefault="00D934A3" w:rsidP="00D934A3">
      <w:pPr>
        <w:pStyle w:val="SingleTxtG"/>
      </w:pPr>
      <w:r w:rsidRPr="00A95549">
        <w:t>3.</w:t>
      </w:r>
      <w:r w:rsidR="00AD68BE" w:rsidRPr="00A95549">
        <w:t>4</w:t>
      </w:r>
      <w:r w:rsidRPr="00A95549">
        <w:t>.</w:t>
      </w:r>
      <w:r w:rsidRPr="00A95549">
        <w:tab/>
      </w:r>
      <w:r w:rsidRPr="00A95549">
        <w:tab/>
        <w:t>Resistance to detergents and hydrocarbons</w:t>
      </w:r>
    </w:p>
    <w:p w14:paraId="4E89D9F2" w14:textId="77777777" w:rsidR="00D934A3" w:rsidRPr="00A95549" w:rsidRDefault="00D934A3" w:rsidP="00D934A3">
      <w:pPr>
        <w:pStyle w:val="StyleSingleTxtGLeft2cmHanging206cm"/>
      </w:pPr>
      <w:r w:rsidRPr="00A95549">
        <w:t>3.</w:t>
      </w:r>
      <w:r w:rsidR="00AD68BE" w:rsidRPr="00A95549">
        <w:t>4</w:t>
      </w:r>
      <w:r w:rsidRPr="00A95549">
        <w:t>.1.</w:t>
      </w:r>
      <w:r w:rsidRPr="00A95549">
        <w:tab/>
        <w:t>Resistance to detergents</w:t>
      </w:r>
    </w:p>
    <w:p w14:paraId="197AF00F" w14:textId="77777777" w:rsidR="00D934A3" w:rsidRPr="00A95549" w:rsidRDefault="00D934A3" w:rsidP="00D934A3">
      <w:pPr>
        <w:pStyle w:val="StyleSingleTxtGLeft2cmHanging206cm"/>
      </w:pPr>
      <w:r w:rsidRPr="00A95549">
        <w:tab/>
        <w:t>The outer face of three samples (lenses or samples of material) shall be heated to 50 °C ± 5 °C and then immersed for five minutes in a mixture maintained at 23 °C ± 5 °C and composed of 99 parts distilled water containing not more than 0.02 per cent impurities and one part alkylaryl sulphonate.</w:t>
      </w:r>
    </w:p>
    <w:p w14:paraId="1C582C71" w14:textId="77777777" w:rsidR="00D934A3" w:rsidRPr="00A95549" w:rsidRDefault="00D934A3" w:rsidP="00D934A3">
      <w:pPr>
        <w:pStyle w:val="StyleSingleTxtGLeft2cmHanging206cm"/>
      </w:pPr>
      <w:r w:rsidRPr="00A95549">
        <w:tab/>
        <w:t>At the end of the test, the samples shall be dried at 50 °C ± 5 °C. The surface of the samples shall be cleaned with a moist cloth.</w:t>
      </w:r>
    </w:p>
    <w:p w14:paraId="7DADBF57" w14:textId="77777777" w:rsidR="00D934A3" w:rsidRPr="00A95549" w:rsidRDefault="00D934A3" w:rsidP="00D934A3">
      <w:pPr>
        <w:pStyle w:val="NoParagraphe"/>
        <w:spacing w:before="0" w:line="240" w:lineRule="atLeast"/>
      </w:pPr>
      <w:r w:rsidRPr="00A95549">
        <w:t>3.</w:t>
      </w:r>
      <w:r w:rsidR="00AD68BE" w:rsidRPr="00A95549">
        <w:t>4</w:t>
      </w:r>
      <w:r w:rsidRPr="00A95549">
        <w:t>.2.</w:t>
      </w:r>
      <w:r w:rsidRPr="00A95549">
        <w:tab/>
      </w:r>
      <w:r w:rsidRPr="00A95549">
        <w:tab/>
        <w:t>Resistance to hydrocarbons</w:t>
      </w:r>
    </w:p>
    <w:p w14:paraId="0D927A13" w14:textId="77777777" w:rsidR="00D934A3" w:rsidRPr="00A95549" w:rsidRDefault="00D934A3" w:rsidP="00D934A3">
      <w:pPr>
        <w:pStyle w:val="StyleSingleTxtGLeft2cmHanging206cm"/>
      </w:pPr>
      <w:r w:rsidRPr="00A95549">
        <w:lastRenderedPageBreak/>
        <w:tab/>
        <w:t>The outer face of these three samples shall then be lightly rubbed for one minute with a cotton cloth soaked in a mixture composed of 70 per cent n-heptane and 30 per cent toluene (volume per cent), and shall then be dried in the open air.</w:t>
      </w:r>
    </w:p>
    <w:p w14:paraId="4761DBFB" w14:textId="77777777" w:rsidR="00D934A3" w:rsidRPr="0005137F" w:rsidRDefault="00D934A3" w:rsidP="00D934A3">
      <w:pPr>
        <w:pStyle w:val="StyleSingleTxtGLeft2cmHanging206cm"/>
      </w:pPr>
      <w:r w:rsidRPr="00A95549">
        <w:t>3.</w:t>
      </w:r>
      <w:r w:rsidR="00AD68BE" w:rsidRPr="00A95549">
        <w:t>4</w:t>
      </w:r>
      <w:r w:rsidRPr="00A95549">
        <w:t>.3.</w:t>
      </w:r>
      <w:r w:rsidRPr="00A95549">
        <w:tab/>
        <w:t>R</w:t>
      </w:r>
      <w:r w:rsidRPr="0005137F">
        <w:t>esults</w:t>
      </w:r>
    </w:p>
    <w:p w14:paraId="1041050D" w14:textId="77777777" w:rsidR="00D934A3" w:rsidRPr="0005137F" w:rsidRDefault="00D934A3" w:rsidP="00D934A3">
      <w:pPr>
        <w:pStyle w:val="StyleSingleTxtGLeft2cmHanging206cm"/>
      </w:pPr>
      <w:r w:rsidRPr="0005137F">
        <w:tab/>
        <w:t xml:space="preserve">After the above two tests have been performed successively, the mean value of the variation in transmission Δt = </w:t>
      </w:r>
      <w:r w:rsidRPr="0005137F">
        <w:rPr>
          <w:position w:val="-30"/>
        </w:rPr>
        <w:object w:dxaOrig="690" w:dyaOrig="585" w14:anchorId="711ED0CA">
          <v:shape id="_x0000_i1027" type="#_x0000_t75" style="width:35.3pt;height:29.9pt" o:ole="">
            <v:imagedata r:id="rId92" o:title=""/>
          </v:shape>
          <o:OLEObject Type="Embed" ProgID="Equation.3" ShapeID="_x0000_i1027" DrawAspect="Content" ObjectID="_1655035515" r:id="rId93"/>
        </w:object>
      </w:r>
      <w:r w:rsidRPr="0005137F">
        <w:t xml:space="preserve">, measured on the three samples according to </w:t>
      </w:r>
      <w:r>
        <w:t>t</w:t>
      </w:r>
      <w:r w:rsidRPr="0005137F">
        <w:t>he procedure described in Appendix 2 shall not exceed 0.010 (Δt</w:t>
      </w:r>
      <w:r w:rsidRPr="0005137F">
        <w:rPr>
          <w:vertAlign w:val="subscript"/>
        </w:rPr>
        <w:t>m</w:t>
      </w:r>
      <w:r w:rsidRPr="0005137F">
        <w:t> </w:t>
      </w:r>
      <w:r w:rsidRPr="0005137F">
        <w:rPr>
          <w:u w:val="single"/>
        </w:rPr>
        <w:t>&lt;</w:t>
      </w:r>
      <w:r w:rsidRPr="0005137F">
        <w:t> 0.010).</w:t>
      </w:r>
    </w:p>
    <w:p w14:paraId="296B8789" w14:textId="77777777" w:rsidR="00D934A3" w:rsidRPr="00A95549" w:rsidRDefault="00D934A3" w:rsidP="00D934A3">
      <w:pPr>
        <w:pStyle w:val="StyleSingleTxtGLeft2cmHanging206cm"/>
      </w:pPr>
      <w:r w:rsidRPr="00A95549">
        <w:t>3.</w:t>
      </w:r>
      <w:r w:rsidR="00AD68BE" w:rsidRPr="00A95549">
        <w:t>5</w:t>
      </w:r>
      <w:r w:rsidRPr="00A95549">
        <w:t>.</w:t>
      </w:r>
      <w:r w:rsidRPr="00A95549">
        <w:tab/>
        <w:t>Resistance to mechanical deterioration</w:t>
      </w:r>
    </w:p>
    <w:p w14:paraId="1D3B5502" w14:textId="77777777" w:rsidR="00D934A3" w:rsidRPr="00A95549" w:rsidRDefault="00D934A3" w:rsidP="00D934A3">
      <w:pPr>
        <w:pStyle w:val="StyleSingleTxtGLeft2cmHanging206cm"/>
      </w:pPr>
      <w:r w:rsidRPr="00A95549">
        <w:t>3.</w:t>
      </w:r>
      <w:r w:rsidR="00AD68BE" w:rsidRPr="00A95549">
        <w:t>5</w:t>
      </w:r>
      <w:r w:rsidRPr="00A95549">
        <w:t>.1.</w:t>
      </w:r>
      <w:r w:rsidRPr="00A95549">
        <w:tab/>
        <w:t>Mechanical deterioration method</w:t>
      </w:r>
    </w:p>
    <w:p w14:paraId="0838F716" w14:textId="77777777" w:rsidR="00D934A3" w:rsidRPr="00A95549" w:rsidRDefault="00D934A3" w:rsidP="00D934A3">
      <w:pPr>
        <w:pStyle w:val="StyleSingleTxtGLeft2cmHanging206cm"/>
      </w:pPr>
      <w:r w:rsidRPr="00A95549">
        <w:tab/>
        <w:t>The outer face of the three new samples (lenses) shall be subjected to the uniform mechanical deterioration test by the method described in Appendix 3.</w:t>
      </w:r>
    </w:p>
    <w:p w14:paraId="0C6BB3CE" w14:textId="77777777" w:rsidR="00D934A3" w:rsidRPr="0005137F" w:rsidRDefault="00D934A3" w:rsidP="00D934A3">
      <w:pPr>
        <w:pStyle w:val="StyleSingleTxtGLeft2cmHanging206cm"/>
      </w:pPr>
      <w:r w:rsidRPr="00A95549">
        <w:t>3.</w:t>
      </w:r>
      <w:r w:rsidR="00AD68BE" w:rsidRPr="00A95549">
        <w:t>5</w:t>
      </w:r>
      <w:r w:rsidRPr="00A95549">
        <w:t>.2.</w:t>
      </w:r>
      <w:r w:rsidRPr="00A95549">
        <w:tab/>
      </w:r>
      <w:r w:rsidRPr="0005137F">
        <w:t>Results</w:t>
      </w:r>
    </w:p>
    <w:p w14:paraId="1ADD8AC7" w14:textId="77777777" w:rsidR="00D934A3" w:rsidRPr="0005137F" w:rsidRDefault="00D934A3" w:rsidP="00D934A3">
      <w:pPr>
        <w:pStyle w:val="StyleSingleTxtGLeft2cmHanging206cm"/>
      </w:pPr>
      <w:r w:rsidRPr="0005137F">
        <w:tab/>
        <w:t xml:space="preserve">After this test, the variations: </w:t>
      </w:r>
    </w:p>
    <w:p w14:paraId="4021BCD3" w14:textId="77777777" w:rsidR="00D934A3" w:rsidRPr="0005137F" w:rsidRDefault="00D934A3" w:rsidP="00D934A3">
      <w:pPr>
        <w:pStyle w:val="StyleSingleTxtGLeft2cmHanging206cm"/>
      </w:pPr>
      <w:r w:rsidRPr="0005137F">
        <w:tab/>
        <w:t>in transmission:</w:t>
      </w:r>
      <w:r w:rsidRPr="0005137F">
        <w:tab/>
        <w:t xml:space="preserve">Δt = </w:t>
      </w:r>
      <w:r w:rsidRPr="0005137F">
        <w:rPr>
          <w:position w:val="-30"/>
        </w:rPr>
        <w:object w:dxaOrig="825" w:dyaOrig="675" w14:anchorId="463CCF11">
          <v:shape id="_x0000_i1028" type="#_x0000_t75" style="width:42.1pt;height:33.3pt" o:ole="">
            <v:imagedata r:id="rId94" o:title=""/>
          </v:shape>
          <o:OLEObject Type="Embed" ProgID="Equation.3" ShapeID="_x0000_i1028" DrawAspect="Content" ObjectID="_1655035516" r:id="rId95"/>
        </w:object>
      </w:r>
      <w:r w:rsidRPr="0005137F">
        <w:t>,</w:t>
      </w:r>
    </w:p>
    <w:p w14:paraId="6955BDE5" w14:textId="77777777" w:rsidR="00D934A3" w:rsidRPr="0005137F" w:rsidRDefault="00D934A3" w:rsidP="00D934A3">
      <w:pPr>
        <w:pStyle w:val="StyleSingleTxtGLeft2cmHanging206cm"/>
      </w:pPr>
      <w:r w:rsidRPr="0005137F">
        <w:tab/>
        <w:t>and in diffusion:</w:t>
      </w:r>
      <w:r w:rsidRPr="0005137F">
        <w:tab/>
        <w:t>Δ</w:t>
      </w:r>
      <w:r>
        <w:t>d</w:t>
      </w:r>
      <w:r w:rsidRPr="0005137F">
        <w:t xml:space="preserve"> = </w:t>
      </w:r>
      <w:r w:rsidRPr="0005137F">
        <w:rPr>
          <w:position w:val="-30"/>
        </w:rPr>
        <w:object w:dxaOrig="825" w:dyaOrig="675" w14:anchorId="25E0986B">
          <v:shape id="_x0000_i1029" type="#_x0000_t75" style="width:42.1pt;height:33.3pt" o:ole="">
            <v:imagedata r:id="rId96" o:title=""/>
          </v:shape>
          <o:OLEObject Type="Embed" ProgID="Equation.3" ShapeID="_x0000_i1029" DrawAspect="Content" ObjectID="_1655035517" r:id="rId97"/>
        </w:object>
      </w:r>
      <w:r w:rsidRPr="0005137F">
        <w:t>,</w:t>
      </w:r>
    </w:p>
    <w:p w14:paraId="1962F2D4" w14:textId="59B76C54" w:rsidR="00D934A3" w:rsidRPr="0005137F" w:rsidRDefault="00D934A3" w:rsidP="00D934A3">
      <w:pPr>
        <w:pStyle w:val="StyleSingleTxtGLeft2cmHanging206cm"/>
      </w:pPr>
      <w:r w:rsidRPr="0005137F">
        <w:tab/>
        <w:t xml:space="preserve">shall be measured according to the procedure described in Appendix 2 in the area specified in paragraph </w:t>
      </w:r>
      <w:r w:rsidRPr="006E0313">
        <w:t>1.2.1.1. The</w:t>
      </w:r>
      <w:r w:rsidRPr="0005137F">
        <w:t xml:space="preserve"> mean value of the three samples shall be such that:</w:t>
      </w:r>
    </w:p>
    <w:p w14:paraId="040A736E" w14:textId="77777777" w:rsidR="00D934A3" w:rsidRPr="0005137F" w:rsidRDefault="00D934A3" w:rsidP="00D934A3">
      <w:pPr>
        <w:pStyle w:val="StyleSingleTxtGLeft2cmHanging206cm"/>
        <w:ind w:left="2835" w:firstLine="0"/>
      </w:pPr>
      <w:r w:rsidRPr="0005137F">
        <w:t>Δt</w:t>
      </w:r>
      <w:r w:rsidRPr="0005137F">
        <w:rPr>
          <w:vertAlign w:val="subscript"/>
        </w:rPr>
        <w:t>m</w:t>
      </w:r>
      <w:r w:rsidRPr="0005137F">
        <w:t xml:space="preserve"> </w:t>
      </w:r>
      <w:r w:rsidRPr="0005137F">
        <w:rPr>
          <w:u w:val="single"/>
        </w:rPr>
        <w:t>&lt;</w:t>
      </w:r>
      <w:r w:rsidRPr="0005137F">
        <w:t xml:space="preserve"> 0.100;</w:t>
      </w:r>
    </w:p>
    <w:p w14:paraId="1FFAF038" w14:textId="77777777" w:rsidR="00D934A3" w:rsidRPr="0005137F" w:rsidRDefault="00D934A3" w:rsidP="00D934A3">
      <w:pPr>
        <w:pStyle w:val="StyleSingleTxtGLeft2cmHanging206cm"/>
        <w:ind w:left="2835" w:firstLine="0"/>
      </w:pPr>
      <w:r w:rsidRPr="0005137F">
        <w:t>Δd</w:t>
      </w:r>
      <w:r w:rsidRPr="0005137F">
        <w:rPr>
          <w:vertAlign w:val="subscript"/>
        </w:rPr>
        <w:t>m</w:t>
      </w:r>
      <w:r w:rsidRPr="0005137F">
        <w:t xml:space="preserve"> </w:t>
      </w:r>
      <w:r w:rsidRPr="0005137F">
        <w:rPr>
          <w:u w:val="single"/>
        </w:rPr>
        <w:t>&lt;</w:t>
      </w:r>
      <w:r w:rsidRPr="0005137F">
        <w:t xml:space="preserve"> 0.050.</w:t>
      </w:r>
    </w:p>
    <w:p w14:paraId="78DE6317" w14:textId="77777777" w:rsidR="00D934A3" w:rsidRPr="00A95549" w:rsidRDefault="00D934A3" w:rsidP="00D934A3">
      <w:pPr>
        <w:pStyle w:val="SingleTxtG"/>
      </w:pPr>
      <w:r w:rsidRPr="00A95549">
        <w:t>3.</w:t>
      </w:r>
      <w:r w:rsidR="00AD68BE" w:rsidRPr="00A95549">
        <w:t>6</w:t>
      </w:r>
      <w:r w:rsidRPr="00A95549">
        <w:t>.</w:t>
      </w:r>
      <w:r w:rsidRPr="00A95549">
        <w:tab/>
      </w:r>
      <w:r w:rsidRPr="00A95549">
        <w:tab/>
        <w:t>Test of adherence of coatings, if any</w:t>
      </w:r>
    </w:p>
    <w:p w14:paraId="068C65E4" w14:textId="77777777" w:rsidR="00D934A3" w:rsidRPr="00A95549" w:rsidRDefault="00D934A3" w:rsidP="00D934A3">
      <w:pPr>
        <w:pStyle w:val="StyleSingleTxtGLeft2cmHanging206cm"/>
      </w:pPr>
      <w:r w:rsidRPr="00A95549">
        <w:t>3.</w:t>
      </w:r>
      <w:r w:rsidR="00AD68BE" w:rsidRPr="00A95549">
        <w:t>6</w:t>
      </w:r>
      <w:r w:rsidRPr="00A95549">
        <w:t>.1.</w:t>
      </w:r>
      <w:r w:rsidRPr="00A95549">
        <w:tab/>
        <w:t>Preparation of the sample</w:t>
      </w:r>
    </w:p>
    <w:p w14:paraId="532D8B1B" w14:textId="77777777" w:rsidR="00D934A3" w:rsidRPr="00A95549" w:rsidRDefault="00D934A3" w:rsidP="00D934A3">
      <w:pPr>
        <w:pStyle w:val="StyleSingleTxtGLeft2cmHanging206cm"/>
      </w:pPr>
      <w:r w:rsidRPr="00A95549">
        <w:tab/>
        <w:t xml:space="preserve">A surface of 20 mm x 20 mm in area of the coating of a lens shall be cut with a razor blade or a needle into a grid of squares approximately </w:t>
      </w:r>
      <w:r w:rsidRPr="00A95549">
        <w:br/>
        <w:t>2 mm x 2 mm. The pressure on the blade or needle shall be sufficient to cut at least the coating.</w:t>
      </w:r>
    </w:p>
    <w:p w14:paraId="153E7C41" w14:textId="77777777" w:rsidR="00D934A3" w:rsidRPr="00A95549" w:rsidRDefault="00D934A3" w:rsidP="00A95549">
      <w:pPr>
        <w:pStyle w:val="SingleTxtG"/>
      </w:pPr>
      <w:r w:rsidRPr="00A95549">
        <w:t>3.</w:t>
      </w:r>
      <w:r w:rsidR="00AD68BE" w:rsidRPr="00A95549">
        <w:t>6</w:t>
      </w:r>
      <w:r w:rsidR="00D82D27" w:rsidRPr="00A95549">
        <w:t>.2.</w:t>
      </w:r>
      <w:r w:rsidR="00D82D27" w:rsidRPr="00A95549">
        <w:tab/>
      </w:r>
      <w:r w:rsidR="00A95549">
        <w:tab/>
      </w:r>
      <w:r w:rsidRPr="00A95549">
        <w:t>Description of the test</w:t>
      </w:r>
    </w:p>
    <w:p w14:paraId="19317D3E" w14:textId="775F2156" w:rsidR="00D934A3" w:rsidRPr="00A95549" w:rsidRDefault="00D934A3" w:rsidP="00D934A3">
      <w:pPr>
        <w:pStyle w:val="StyleSingleTxtGLeft2cmHanging206cm"/>
      </w:pPr>
      <w:r w:rsidRPr="00A95549">
        <w:tab/>
        <w:t xml:space="preserve">Use an adhesive tape with a force adhesion of 2 N/(cm of width) </w:t>
      </w:r>
      <w:r w:rsidRPr="00A95549">
        <w:sym w:font="Symbol" w:char="F0B1"/>
      </w:r>
      <w:r w:rsidRPr="00A95549">
        <w:t xml:space="preserve">20 per cent measured under the standardized conditions specified in Appendix 4. This adhesive tape, which shall be at least 25 mm wide, shall be pressed for at least five minutes to the surface prepared as prescribed in paragraph </w:t>
      </w:r>
      <w:r w:rsidR="000255D0" w:rsidRPr="00A95549">
        <w:t>3.6.1</w:t>
      </w:r>
      <w:r w:rsidR="00F24D7D">
        <w:t>.</w:t>
      </w:r>
    </w:p>
    <w:p w14:paraId="1A9E6CC5" w14:textId="77777777" w:rsidR="00D934A3" w:rsidRPr="00A95549" w:rsidRDefault="00D934A3" w:rsidP="00D934A3">
      <w:pPr>
        <w:pStyle w:val="StyleSingleTxtGLeft2cmHanging206cm"/>
      </w:pPr>
      <w:r w:rsidRPr="00A95549">
        <w:tab/>
        <w:t>Then the end of the adhesive tape shall be loaded in such a way that the force of adhesion to the surface considered is balanced by a force perpendicular to that surface. At this stage, the tape shall be torn off at a constant speed of 1.5 m/s ± 0.2 m/s.</w:t>
      </w:r>
    </w:p>
    <w:p w14:paraId="4ABF92B7" w14:textId="77777777" w:rsidR="00D934A3" w:rsidRPr="00A95549" w:rsidRDefault="00D934A3" w:rsidP="00373069">
      <w:pPr>
        <w:pStyle w:val="StyleSingleTxtGLeft2cmHanging206cm"/>
        <w:keepNext/>
        <w:keepLines/>
      </w:pPr>
      <w:r w:rsidRPr="00A95549">
        <w:lastRenderedPageBreak/>
        <w:t>3.</w:t>
      </w:r>
      <w:r w:rsidR="00AD68BE" w:rsidRPr="00A95549">
        <w:t>6</w:t>
      </w:r>
      <w:r w:rsidRPr="00A95549">
        <w:t>.3.</w:t>
      </w:r>
      <w:r w:rsidRPr="00A95549">
        <w:tab/>
        <w:t>Results</w:t>
      </w:r>
    </w:p>
    <w:p w14:paraId="326C4575" w14:textId="77777777" w:rsidR="00D934A3" w:rsidRPr="0005137F" w:rsidRDefault="00D934A3" w:rsidP="00373069">
      <w:pPr>
        <w:pStyle w:val="StyleSingleTxtGLeft2cmHanging206cm"/>
        <w:keepNext/>
        <w:keepLines/>
        <w:ind w:firstLine="0"/>
      </w:pPr>
      <w:r w:rsidRPr="00A95549">
        <w:tab/>
        <w:t xml:space="preserve">There </w:t>
      </w:r>
      <w:r w:rsidRPr="0005137F">
        <w:t>shall be no appreciable impairment of the gridded area. Impairments at the intersections between squares or at the edges of the cuts shall be permitted, provided that the impaired area does not exceed 15 per cent of the gridded surface.</w:t>
      </w:r>
    </w:p>
    <w:p w14:paraId="7EB15E36" w14:textId="77777777" w:rsidR="00D934A3" w:rsidRPr="00A95549" w:rsidRDefault="00D934A3" w:rsidP="00D934A3">
      <w:pPr>
        <w:pStyle w:val="StyleSingleTxtGLeft2cmHanging206cm"/>
      </w:pPr>
      <w:r>
        <w:t>3</w:t>
      </w:r>
      <w:r w:rsidRPr="00A95549">
        <w:t>.</w:t>
      </w:r>
      <w:r w:rsidR="00AD68BE" w:rsidRPr="00A95549">
        <w:t>7</w:t>
      </w:r>
      <w:r w:rsidRPr="00A95549">
        <w:t>.</w:t>
      </w:r>
      <w:r w:rsidRPr="00A95549">
        <w:tab/>
        <w:t>Tests of the complete road illumination device incorporating a lens of plastic material.</w:t>
      </w:r>
    </w:p>
    <w:p w14:paraId="75782D1C" w14:textId="77777777" w:rsidR="00D934A3" w:rsidRPr="00A95549" w:rsidRDefault="00D934A3" w:rsidP="00D934A3">
      <w:pPr>
        <w:pStyle w:val="StyleSingleTxtGLeft2cmHanging206cm"/>
      </w:pPr>
      <w:r w:rsidRPr="00A95549">
        <w:t>3.</w:t>
      </w:r>
      <w:r w:rsidR="00AD68BE" w:rsidRPr="00A95549">
        <w:t>7</w:t>
      </w:r>
      <w:r w:rsidRPr="00A95549">
        <w:t>.1.</w:t>
      </w:r>
      <w:r w:rsidRPr="00A95549">
        <w:tab/>
        <w:t>Resistance to mechanical deterioration of the lens surface.</w:t>
      </w:r>
    </w:p>
    <w:p w14:paraId="1E676FCE" w14:textId="77777777" w:rsidR="00D934A3" w:rsidRPr="0005137F" w:rsidRDefault="00D934A3" w:rsidP="00D934A3">
      <w:pPr>
        <w:pStyle w:val="StyleSingleTxtGLeft2cmHanging206cm"/>
      </w:pPr>
      <w:r w:rsidRPr="00A95549">
        <w:t>3.</w:t>
      </w:r>
      <w:r w:rsidR="00AD68BE" w:rsidRPr="00A95549">
        <w:t>7</w:t>
      </w:r>
      <w:r w:rsidRPr="00A95549">
        <w:t>.1.1.</w:t>
      </w:r>
      <w:r w:rsidRPr="00A95549">
        <w:tab/>
        <w:t>Tests</w:t>
      </w:r>
    </w:p>
    <w:p w14:paraId="0138E338" w14:textId="77777777" w:rsidR="00D934A3" w:rsidRPr="0005137F" w:rsidRDefault="00D934A3" w:rsidP="00D934A3">
      <w:pPr>
        <w:pStyle w:val="StyleSingleTxtGLeft2cmHanging206cm"/>
      </w:pPr>
      <w:r w:rsidRPr="0005137F">
        <w:tab/>
        <w:t xml:space="preserve">The lens of sample No. 1 shall be subjected to the test described in </w:t>
      </w:r>
      <w:r w:rsidRPr="00A95549">
        <w:t>paragraph </w:t>
      </w:r>
      <w:r w:rsidR="0067714B" w:rsidRPr="00A95549">
        <w:t>3.5.1</w:t>
      </w:r>
      <w:r w:rsidRPr="00A95549">
        <w:t>.</w:t>
      </w:r>
      <w:r w:rsidR="00A95549">
        <w:t xml:space="preserve"> </w:t>
      </w:r>
      <w:r w:rsidRPr="00A95549">
        <w:t>above</w:t>
      </w:r>
      <w:r w:rsidRPr="0005137F">
        <w:t>.</w:t>
      </w:r>
    </w:p>
    <w:p w14:paraId="7E71835A" w14:textId="77777777" w:rsidR="00D934A3" w:rsidRPr="00A95549" w:rsidRDefault="00D934A3" w:rsidP="00D934A3">
      <w:pPr>
        <w:pStyle w:val="StyleSingleTxtGLeft2cmHanging206cm"/>
      </w:pPr>
      <w:r w:rsidRPr="00A95549">
        <w:t>3.</w:t>
      </w:r>
      <w:r w:rsidR="00AD68BE" w:rsidRPr="00A95549">
        <w:t>7</w:t>
      </w:r>
      <w:r w:rsidRPr="00A95549">
        <w:t>.1.2.</w:t>
      </w:r>
      <w:r w:rsidRPr="00A95549">
        <w:tab/>
        <w:t>Results</w:t>
      </w:r>
    </w:p>
    <w:p w14:paraId="63C913BF" w14:textId="6A1A052E" w:rsidR="00D934A3" w:rsidRDefault="00D934A3" w:rsidP="00D934A3">
      <w:pPr>
        <w:pStyle w:val="StyleSingleTxtGLeft2cmHanging206cm"/>
      </w:pPr>
      <w:r w:rsidRPr="00A95549">
        <w:t>3.</w:t>
      </w:r>
      <w:r w:rsidR="00AD68BE" w:rsidRPr="00A95549">
        <w:t>7</w:t>
      </w:r>
      <w:r w:rsidRPr="00A95549">
        <w:t>.1.2.1</w:t>
      </w:r>
      <w:r w:rsidRPr="00A95549">
        <w:tab/>
        <w:t>In case of classes A, B and D and AFS, after the test the results of</w:t>
      </w:r>
      <w:r>
        <w:t xml:space="preserve"> photometric measurements carried out on the headlamp in accordance with </w:t>
      </w:r>
      <w:r w:rsidR="00EA4393">
        <w:t>this Regulation</w:t>
      </w:r>
      <w:r w:rsidR="00B47C9E">
        <w:t xml:space="preserve"> </w:t>
      </w:r>
      <w:r>
        <w:t xml:space="preserve">shall not exceed: </w:t>
      </w:r>
    </w:p>
    <w:p w14:paraId="34077C1A" w14:textId="6FB8E81D" w:rsidR="00D934A3" w:rsidRDefault="00D934A3" w:rsidP="00373069">
      <w:pPr>
        <w:pStyle w:val="StyleSingleTxtGLeft2cmHanging206cm"/>
        <w:ind w:left="2835" w:hanging="567"/>
      </w:pPr>
      <w:r>
        <w:t xml:space="preserve">(a) </w:t>
      </w:r>
      <w:r w:rsidR="00373069">
        <w:tab/>
      </w:r>
      <w:r>
        <w:t xml:space="preserve">By more than 30 per cent the maximum values prescribed at points B 50 L and HV and by more than 10 per cent below the minimum values prescribed at point 75 R (in the case of headlamps intended for left-hand traffic, the points to be considered are B 50 R, HV and 75 L) </w:t>
      </w:r>
    </w:p>
    <w:p w14:paraId="1E30B2A3" w14:textId="77777777" w:rsidR="00D934A3" w:rsidRDefault="00D934A3" w:rsidP="00D934A3">
      <w:pPr>
        <w:pStyle w:val="StyleSingleTxtGLeft2cmHanging206cm"/>
        <w:ind w:firstLine="0"/>
      </w:pPr>
      <w:r>
        <w:t xml:space="preserve">or </w:t>
      </w:r>
    </w:p>
    <w:p w14:paraId="4D41CBBD" w14:textId="5FF2D1B3" w:rsidR="00D934A3" w:rsidRDefault="00D934A3" w:rsidP="00373069">
      <w:pPr>
        <w:pStyle w:val="StyleSingleTxtGLeft2cmHanging206cm"/>
        <w:ind w:left="2835" w:hanging="567"/>
      </w:pPr>
      <w:r>
        <w:t xml:space="preserve">(b) </w:t>
      </w:r>
      <w:r w:rsidR="00373069">
        <w:tab/>
      </w:r>
      <w:r>
        <w:t>By more than 10 per cent below the minimum values prescribed for HV in the case of a headlamp producing driving beam only.</w:t>
      </w:r>
    </w:p>
    <w:p w14:paraId="7031F829" w14:textId="30CC1DBB" w:rsidR="00D934A3" w:rsidRPr="00A95549" w:rsidRDefault="00D934A3" w:rsidP="00D934A3">
      <w:pPr>
        <w:pStyle w:val="StyleSingleTxtGLeft2cmHanging206cm"/>
      </w:pPr>
      <w:r w:rsidRPr="00A95549">
        <w:t>3.</w:t>
      </w:r>
      <w:r w:rsidR="00AD68BE" w:rsidRPr="00A95549">
        <w:t>7</w:t>
      </w:r>
      <w:r w:rsidRPr="00A95549">
        <w:t>.1.2.2.</w:t>
      </w:r>
      <w:r w:rsidRPr="00A95549">
        <w:tab/>
        <w:t>In the case of Classes BS, CS</w:t>
      </w:r>
      <w:r w:rsidR="00C644CF">
        <w:t xml:space="preserve"> and</w:t>
      </w:r>
      <w:r w:rsidRPr="00A95549">
        <w:t xml:space="preserve"> DS, after the test, the results of photometric measurements carried out on the headlamp in accordance with </w:t>
      </w:r>
      <w:r w:rsidR="00EA4393">
        <w:t>this Regulation</w:t>
      </w:r>
      <w:r w:rsidRPr="00A95549">
        <w:t xml:space="preserve"> shall not exceed: </w:t>
      </w:r>
    </w:p>
    <w:p w14:paraId="480A2951" w14:textId="2A7F3701" w:rsidR="00D934A3" w:rsidRPr="00A95549" w:rsidRDefault="00D934A3" w:rsidP="00373069">
      <w:pPr>
        <w:pStyle w:val="StyleSingleTxtGLeft2cmHanging206cm"/>
        <w:ind w:left="2835" w:hanging="567"/>
      </w:pPr>
      <w:r w:rsidRPr="00A95549">
        <w:t xml:space="preserve">(a) </w:t>
      </w:r>
      <w:r w:rsidR="00373069">
        <w:tab/>
      </w:r>
      <w:r w:rsidRPr="00A95549">
        <w:t xml:space="preserve">By more than 30 per cent the maximum values prescribed at point HV and not be more than 10 per cent below the minimum values prescribed at point 50 L and 50 R for Class BS headlamp, </w:t>
      </w:r>
      <w:commentRangeStart w:id="278"/>
      <w:r w:rsidR="006221C7" w:rsidRPr="00A95549">
        <w:t>0.86D/3.5R, 0.86D/3.5L</w:t>
      </w:r>
      <w:commentRangeEnd w:id="278"/>
      <w:r w:rsidR="006221C7">
        <w:rPr>
          <w:rStyle w:val="Rimandocommento"/>
        </w:rPr>
        <w:commentReference w:id="278"/>
      </w:r>
      <w:r w:rsidR="006221C7" w:rsidRPr="00A95549">
        <w:t xml:space="preserve"> </w:t>
      </w:r>
      <w:r w:rsidRPr="00A95549">
        <w:t xml:space="preserve"> for Classes CS</w:t>
      </w:r>
      <w:r w:rsidR="00C644CF">
        <w:t xml:space="preserve"> and</w:t>
      </w:r>
      <w:r w:rsidRPr="00A95549">
        <w:t xml:space="preserve"> DS headlamp</w:t>
      </w:r>
    </w:p>
    <w:p w14:paraId="48DFDBF8" w14:textId="77777777" w:rsidR="00D934A3" w:rsidRPr="00A95549" w:rsidRDefault="00D934A3" w:rsidP="00D934A3">
      <w:pPr>
        <w:pStyle w:val="StyleSingleTxtGLeft2cmHanging206cm"/>
        <w:ind w:firstLine="0"/>
      </w:pPr>
      <w:r w:rsidRPr="00A95549">
        <w:t xml:space="preserve">or </w:t>
      </w:r>
    </w:p>
    <w:p w14:paraId="4F06A73D" w14:textId="150ADF81" w:rsidR="00D934A3" w:rsidRPr="00A95549" w:rsidRDefault="00D934A3" w:rsidP="00373069">
      <w:pPr>
        <w:pStyle w:val="StyleSingleTxtGLeft2cmHanging206cm"/>
        <w:ind w:left="2835" w:hanging="567"/>
      </w:pPr>
      <w:r w:rsidRPr="00A95549">
        <w:t xml:space="preserve">(b) </w:t>
      </w:r>
      <w:r w:rsidR="00373069">
        <w:tab/>
      </w:r>
      <w:r w:rsidRPr="00A95549">
        <w:t>By more than 10 per cent below the minimum values prescribed for HV in the case of a headlamp producing driving beam only.</w:t>
      </w:r>
    </w:p>
    <w:p w14:paraId="4D4AA973" w14:textId="77777777" w:rsidR="00D934A3" w:rsidRPr="00A95549" w:rsidRDefault="00D934A3" w:rsidP="00D934A3">
      <w:pPr>
        <w:pStyle w:val="StyleSingleTxtGLeft2cmHanging206cm"/>
      </w:pPr>
      <w:r w:rsidRPr="00A95549">
        <w:t>3.</w:t>
      </w:r>
      <w:r w:rsidR="00AD68BE" w:rsidRPr="00A95549">
        <w:t>7</w:t>
      </w:r>
      <w:r w:rsidRPr="00A95549">
        <w:t>.1.2.3.</w:t>
      </w:r>
      <w:r w:rsidRPr="00A95549">
        <w:tab/>
        <w:t>In the case of fog lamps, after the test, the results of photometric measurements prescribed for lines 2 and 5 shall not exceed the maximum values prescribed by more than 30 per cent</w:t>
      </w:r>
    </w:p>
    <w:p w14:paraId="445375E5" w14:textId="77777777" w:rsidR="00D934A3" w:rsidRPr="0005137F" w:rsidRDefault="00D934A3" w:rsidP="00D934A3">
      <w:pPr>
        <w:pStyle w:val="StyleSingleTxtGLeft2cmHanging206cm"/>
      </w:pPr>
      <w:r w:rsidRPr="00A95549">
        <w:t>3.</w:t>
      </w:r>
      <w:r w:rsidR="00AD68BE" w:rsidRPr="00A95549">
        <w:t>7</w:t>
      </w:r>
      <w:r w:rsidRPr="00A95549">
        <w:t>.2.</w:t>
      </w:r>
      <w:r w:rsidRPr="00A95549">
        <w:tab/>
      </w:r>
      <w:r w:rsidRPr="0005137F">
        <w:t>Test of adherence of coatings, if any</w:t>
      </w:r>
    </w:p>
    <w:p w14:paraId="50DEB938" w14:textId="17D2CA8F" w:rsidR="00D934A3" w:rsidRPr="00A95549" w:rsidRDefault="00D934A3" w:rsidP="00D934A3">
      <w:pPr>
        <w:pStyle w:val="StyleSingleTxtGLeft2cmHanging206cm"/>
      </w:pPr>
      <w:r w:rsidRPr="0005137F">
        <w:tab/>
        <w:t xml:space="preserve">The lens of sample No. 2 shall be subjected to the test described in </w:t>
      </w:r>
      <w:r w:rsidRPr="00A95549">
        <w:t>paragraph 3.</w:t>
      </w:r>
      <w:r w:rsidR="0067714B" w:rsidRPr="00A95549">
        <w:t>6</w:t>
      </w:r>
      <w:r w:rsidR="00373069">
        <w:t>.</w:t>
      </w:r>
    </w:p>
    <w:p w14:paraId="0B7469D2" w14:textId="77777777" w:rsidR="00D934A3" w:rsidRPr="0005137F" w:rsidRDefault="00D934A3" w:rsidP="004E669B">
      <w:pPr>
        <w:pStyle w:val="SingleTxtG"/>
        <w:keepNext/>
        <w:keepLines/>
      </w:pPr>
      <w:r>
        <w:lastRenderedPageBreak/>
        <w:t>4</w:t>
      </w:r>
      <w:r w:rsidRPr="0005137F">
        <w:t>.</w:t>
      </w:r>
      <w:r w:rsidRPr="0005137F">
        <w:tab/>
      </w:r>
      <w:r w:rsidRPr="0005137F">
        <w:tab/>
        <w:t>Verification of the conformity of production</w:t>
      </w:r>
    </w:p>
    <w:p w14:paraId="0C0C53EA" w14:textId="7FE453D2" w:rsidR="00D934A3" w:rsidRPr="0005137F" w:rsidRDefault="00D934A3" w:rsidP="004E669B">
      <w:pPr>
        <w:pStyle w:val="StyleSingleTxtGLeft2cmHanging206cm"/>
        <w:keepNext/>
        <w:keepLines/>
      </w:pPr>
      <w:r>
        <w:t>4</w:t>
      </w:r>
      <w:r w:rsidRPr="0005137F">
        <w:t>.1.</w:t>
      </w:r>
      <w:r w:rsidRPr="0005137F">
        <w:tab/>
        <w:t xml:space="preserve">With regard to the materials used for the manufacture of lenses, the </w:t>
      </w:r>
      <w:r>
        <w:t>road illumination devices or installation units</w:t>
      </w:r>
      <w:r w:rsidRPr="0005137F">
        <w:t xml:space="preserve"> of a series shall be recogni</w:t>
      </w:r>
      <w:r>
        <w:t>s</w:t>
      </w:r>
      <w:r w:rsidRPr="0005137F">
        <w:t xml:space="preserve">ed as complying </w:t>
      </w:r>
      <w:r w:rsidRPr="00E466A1">
        <w:t xml:space="preserve">with </w:t>
      </w:r>
      <w:r w:rsidR="00EA4393">
        <w:t>this Regulation</w:t>
      </w:r>
      <w:r w:rsidR="00B47C9E">
        <w:t xml:space="preserve"> </w:t>
      </w:r>
      <w:r w:rsidRPr="0005137F">
        <w:t>if:</w:t>
      </w:r>
    </w:p>
    <w:p w14:paraId="4FFBFB71" w14:textId="77777777" w:rsidR="00D934A3" w:rsidRPr="00D40C76" w:rsidRDefault="00D934A3" w:rsidP="00D934A3">
      <w:pPr>
        <w:pStyle w:val="StyleSingleTxtGLeft2cmHanging206cm"/>
      </w:pPr>
      <w:r>
        <w:t>4</w:t>
      </w:r>
      <w:r w:rsidRPr="0005137F">
        <w:t>.1.1.</w:t>
      </w:r>
      <w:r w:rsidRPr="0005137F">
        <w:tab/>
        <w:t xml:space="preserve">After the test for resistance to chemical agents and the test for resistance to detergents and hydrocarbons, the outer face of the samples exhibits no </w:t>
      </w:r>
      <w:r w:rsidRPr="00D40C76">
        <w:t xml:space="preserve">cracks, chipping or deformation visible to the naked eye (see paras. 3.2.2., </w:t>
      </w:r>
      <w:r w:rsidR="00E10260" w:rsidRPr="00D40C76">
        <w:t>3.4.1.</w:t>
      </w:r>
      <w:r w:rsidRPr="00D40C76">
        <w:t xml:space="preserve"> and </w:t>
      </w:r>
      <w:r w:rsidR="00E10260" w:rsidRPr="00D40C76">
        <w:t>3.4.2.</w:t>
      </w:r>
      <w:r w:rsidRPr="00D40C76">
        <w:t>);</w:t>
      </w:r>
    </w:p>
    <w:p w14:paraId="10EA0A2D" w14:textId="7B2DC754" w:rsidR="00D934A3" w:rsidRPr="0005137F" w:rsidRDefault="00D934A3" w:rsidP="00D934A3">
      <w:pPr>
        <w:pStyle w:val="StyleSingleTxtGLeft2cmHanging206cm"/>
      </w:pPr>
      <w:r w:rsidRPr="00D40C76">
        <w:t>4.1.2.</w:t>
      </w:r>
      <w:r w:rsidRPr="00D40C76">
        <w:tab/>
        <w:t xml:space="preserve">After the test described in paragraph </w:t>
      </w:r>
      <w:r w:rsidR="00E10260" w:rsidRPr="00D40C76">
        <w:t>3.7.1.1.</w:t>
      </w:r>
      <w:r w:rsidRPr="00D40C76">
        <w:t xml:space="preserve">, the photometric values at the points of measurement considered in paragraph </w:t>
      </w:r>
      <w:r w:rsidR="00E10260" w:rsidRPr="00D40C76">
        <w:t>3.7.1.2.</w:t>
      </w:r>
      <w:r w:rsidRPr="00D40C76">
        <w:t xml:space="preserve"> are</w:t>
      </w:r>
      <w:r w:rsidRPr="00566438">
        <w:t xml:space="preserve"> within the limits prescribed for conformity of production by </w:t>
      </w:r>
      <w:r w:rsidR="00EA4393">
        <w:t>this Regulation</w:t>
      </w:r>
      <w:r w:rsidRPr="00566438">
        <w:t>.</w:t>
      </w:r>
    </w:p>
    <w:p w14:paraId="7D9517F1" w14:textId="77777777" w:rsidR="00D934A3" w:rsidRPr="0005137F" w:rsidRDefault="00D934A3" w:rsidP="00D934A3">
      <w:pPr>
        <w:pStyle w:val="StyleSingleTxtGLeft2cmHanging206cm"/>
      </w:pPr>
      <w:r>
        <w:t>4</w:t>
      </w:r>
      <w:r w:rsidRPr="0005137F">
        <w:t>.2.</w:t>
      </w:r>
      <w:r w:rsidRPr="0005137F">
        <w:tab/>
        <w:t xml:space="preserve">If the test results fail to satisfy the requirements, the tests shall be repeated on another sample of </w:t>
      </w:r>
      <w:r>
        <w:t>road illumination devices</w:t>
      </w:r>
      <w:r w:rsidRPr="0005137F">
        <w:t xml:space="preserve"> selected at random.</w:t>
      </w:r>
    </w:p>
    <w:p w14:paraId="534190C7" w14:textId="77777777" w:rsidR="00D934A3" w:rsidRDefault="00D934A3" w:rsidP="00D934A3"/>
    <w:p w14:paraId="5BC47036" w14:textId="5DCE6D3C" w:rsidR="00373069" w:rsidRPr="0005137F" w:rsidRDefault="00373069" w:rsidP="00D934A3">
      <w:pPr>
        <w:sectPr w:rsidR="00373069" w:rsidRPr="0005137F" w:rsidSect="002F0FB0">
          <w:headerReference w:type="even" r:id="rId98"/>
          <w:headerReference w:type="default" r:id="rId99"/>
          <w:footerReference w:type="even" r:id="rId100"/>
          <w:footerReference w:type="default" r:id="rId101"/>
          <w:headerReference w:type="first" r:id="rId102"/>
          <w:footnotePr>
            <w:numRestart w:val="eachSect"/>
          </w:footnotePr>
          <w:endnotePr>
            <w:numFmt w:val="lowerLetter"/>
            <w:numRestart w:val="eachSect"/>
          </w:endnotePr>
          <w:pgSz w:w="11906" w:h="16838" w:code="9"/>
          <w:pgMar w:top="1701" w:right="1134" w:bottom="2268" w:left="1134" w:header="1134" w:footer="1701" w:gutter="0"/>
          <w:cols w:space="720"/>
        </w:sectPr>
      </w:pPr>
    </w:p>
    <w:p w14:paraId="1A11A49B" w14:textId="77777777" w:rsidR="00D934A3" w:rsidRPr="008624E8" w:rsidRDefault="00D934A3" w:rsidP="002F0FB0">
      <w:pPr>
        <w:pStyle w:val="HChG"/>
      </w:pPr>
      <w:r w:rsidRPr="008624E8">
        <w:lastRenderedPageBreak/>
        <w:t>Annex 8 - Appendix 1</w:t>
      </w:r>
    </w:p>
    <w:p w14:paraId="31E491BF" w14:textId="77777777" w:rsidR="00D934A3" w:rsidRPr="00FD0599" w:rsidRDefault="00D934A3" w:rsidP="00373069">
      <w:pPr>
        <w:pStyle w:val="HChG"/>
      </w:pPr>
      <w:r w:rsidRPr="0005137F">
        <w:rPr>
          <w:sz w:val="20"/>
        </w:rPr>
        <w:tab/>
      </w:r>
      <w:r w:rsidRPr="0005137F">
        <w:rPr>
          <w:sz w:val="20"/>
        </w:rPr>
        <w:tab/>
      </w:r>
      <w:r w:rsidRPr="00FD0599">
        <w:t>Chronological order of material tests</w:t>
      </w:r>
    </w:p>
    <w:p w14:paraId="28B81226" w14:textId="77777777" w:rsidR="00D934A3" w:rsidRDefault="00D934A3" w:rsidP="00D934A3">
      <w:pPr>
        <w:pStyle w:val="StyleSingleTxtGLeft2cmHanging206cm"/>
      </w:pPr>
      <w:r w:rsidRPr="0005137F">
        <w:t>A.</w:t>
      </w:r>
      <w:r w:rsidRPr="0005137F">
        <w:tab/>
        <w:t xml:space="preserve">Tests on plastic materials (lenses or samples of material supplied pursuant to </w:t>
      </w:r>
      <w:r w:rsidRPr="00211052">
        <w:t>paragraph 1.2.).</w:t>
      </w:r>
    </w:p>
    <w:p w14:paraId="08FAC6F4" w14:textId="77777777" w:rsidR="00373069" w:rsidRDefault="00D934A3" w:rsidP="00373069">
      <w:pPr>
        <w:pStyle w:val="StyleSingleTxtGLeft2cmHanging206cm"/>
        <w:spacing w:after="0"/>
      </w:pPr>
      <w:r>
        <w:t xml:space="preserve">Table A8-1 </w:t>
      </w:r>
    </w:p>
    <w:p w14:paraId="389CF367" w14:textId="155C1769" w:rsidR="00D934A3" w:rsidRPr="00373069" w:rsidRDefault="00D934A3" w:rsidP="00D934A3">
      <w:pPr>
        <w:pStyle w:val="StyleSingleTxtGLeft2cmHanging206cm"/>
        <w:rPr>
          <w:b/>
          <w:bCs/>
        </w:rPr>
      </w:pPr>
      <w:r w:rsidRPr="00373069">
        <w:rPr>
          <w:b/>
          <w:bCs/>
        </w:rPr>
        <w:t>Chronological order of material tests</w:t>
      </w:r>
    </w:p>
    <w:tbl>
      <w:tblPr>
        <w:tblW w:w="4850" w:type="pct"/>
        <w:tblInd w:w="8" w:type="dxa"/>
        <w:tblLayout w:type="fixed"/>
        <w:tblCellMar>
          <w:left w:w="0" w:type="dxa"/>
          <w:right w:w="0" w:type="dxa"/>
        </w:tblCellMar>
        <w:tblLook w:val="04A0" w:firstRow="1" w:lastRow="0" w:firstColumn="1" w:lastColumn="0" w:noHBand="0" w:noVBand="1"/>
      </w:tblPr>
      <w:tblGrid>
        <w:gridCol w:w="3345"/>
        <w:gridCol w:w="427"/>
        <w:gridCol w:w="427"/>
        <w:gridCol w:w="427"/>
        <w:gridCol w:w="427"/>
        <w:gridCol w:w="428"/>
        <w:gridCol w:w="428"/>
        <w:gridCol w:w="428"/>
        <w:gridCol w:w="428"/>
        <w:gridCol w:w="428"/>
        <w:gridCol w:w="428"/>
        <w:gridCol w:w="428"/>
        <w:gridCol w:w="428"/>
        <w:gridCol w:w="428"/>
        <w:gridCol w:w="428"/>
      </w:tblGrid>
      <w:tr w:rsidR="00D934A3" w:rsidRPr="00373069" w14:paraId="3647E5C6" w14:textId="77777777" w:rsidTr="00373069">
        <w:trPr>
          <w:trHeight w:val="20"/>
          <w:tblHeader/>
        </w:trPr>
        <w:tc>
          <w:tcPr>
            <w:tcW w:w="3568" w:type="dxa"/>
            <w:tcBorders>
              <w:top w:val="single" w:sz="12" w:space="0" w:color="auto"/>
              <w:left w:val="single" w:sz="6" w:space="0" w:color="auto"/>
              <w:bottom w:val="single" w:sz="6" w:space="0" w:color="auto"/>
              <w:right w:val="single" w:sz="6" w:space="0" w:color="auto"/>
            </w:tcBorders>
            <w:vAlign w:val="center"/>
            <w:hideMark/>
          </w:tcPr>
          <w:p w14:paraId="783287B6" w14:textId="77777777" w:rsidR="00D934A3" w:rsidRPr="00373069" w:rsidRDefault="00D934A3" w:rsidP="00373069">
            <w:pPr>
              <w:pStyle w:val="rxxxannex"/>
              <w:spacing w:before="80" w:after="80" w:line="200" w:lineRule="exact"/>
              <w:ind w:left="113" w:right="113"/>
              <w:rPr>
                <w:bCs/>
                <w:i/>
                <w:sz w:val="16"/>
                <w:szCs w:val="16"/>
              </w:rPr>
            </w:pPr>
            <w:r w:rsidRPr="00373069">
              <w:rPr>
                <w:bCs/>
                <w:i/>
                <w:sz w:val="16"/>
                <w:szCs w:val="16"/>
              </w:rPr>
              <w:t>Samples</w:t>
            </w:r>
          </w:p>
        </w:tc>
        <w:tc>
          <w:tcPr>
            <w:tcW w:w="454" w:type="dxa"/>
            <w:gridSpan w:val="10"/>
            <w:tcBorders>
              <w:top w:val="single" w:sz="12" w:space="0" w:color="auto"/>
              <w:left w:val="single" w:sz="6" w:space="0" w:color="auto"/>
              <w:bottom w:val="single" w:sz="6" w:space="0" w:color="auto"/>
              <w:right w:val="single" w:sz="6" w:space="0" w:color="auto"/>
            </w:tcBorders>
            <w:vAlign w:val="center"/>
            <w:hideMark/>
          </w:tcPr>
          <w:p w14:paraId="458D5464" w14:textId="77777777" w:rsidR="00D934A3" w:rsidRPr="00373069" w:rsidRDefault="00D934A3" w:rsidP="00373069">
            <w:pPr>
              <w:pStyle w:val="rxxxannex"/>
              <w:spacing w:before="80" w:after="80" w:line="200" w:lineRule="exact"/>
              <w:ind w:left="113" w:right="113"/>
              <w:jc w:val="center"/>
              <w:rPr>
                <w:bCs/>
                <w:i/>
                <w:sz w:val="16"/>
                <w:szCs w:val="16"/>
              </w:rPr>
            </w:pPr>
            <w:r w:rsidRPr="00373069">
              <w:rPr>
                <w:bCs/>
                <w:i/>
                <w:sz w:val="16"/>
                <w:szCs w:val="16"/>
              </w:rPr>
              <w:t>Lenses or samples of material</w:t>
            </w:r>
          </w:p>
        </w:tc>
        <w:tc>
          <w:tcPr>
            <w:tcW w:w="454" w:type="dxa"/>
            <w:gridSpan w:val="4"/>
            <w:tcBorders>
              <w:top w:val="single" w:sz="12" w:space="0" w:color="auto"/>
              <w:left w:val="single" w:sz="6" w:space="0" w:color="auto"/>
              <w:bottom w:val="single" w:sz="6" w:space="0" w:color="auto"/>
              <w:right w:val="single" w:sz="6" w:space="0" w:color="auto"/>
            </w:tcBorders>
            <w:vAlign w:val="center"/>
            <w:hideMark/>
          </w:tcPr>
          <w:p w14:paraId="59EB6328" w14:textId="77777777" w:rsidR="00D934A3" w:rsidRPr="00373069" w:rsidRDefault="00D934A3" w:rsidP="00373069">
            <w:pPr>
              <w:pStyle w:val="rxxxannex"/>
              <w:spacing w:before="80" w:after="80" w:line="200" w:lineRule="exact"/>
              <w:ind w:left="113" w:right="113"/>
              <w:jc w:val="center"/>
              <w:rPr>
                <w:bCs/>
                <w:i/>
                <w:sz w:val="16"/>
                <w:szCs w:val="16"/>
              </w:rPr>
            </w:pPr>
            <w:r w:rsidRPr="00373069">
              <w:rPr>
                <w:bCs/>
                <w:i/>
                <w:sz w:val="16"/>
                <w:szCs w:val="16"/>
              </w:rPr>
              <w:t>Lenses</w:t>
            </w:r>
          </w:p>
        </w:tc>
      </w:tr>
      <w:tr w:rsidR="00D934A3" w:rsidRPr="00373069" w14:paraId="62711055" w14:textId="77777777" w:rsidTr="00373069">
        <w:trPr>
          <w:trHeight w:val="20"/>
        </w:trPr>
        <w:tc>
          <w:tcPr>
            <w:tcW w:w="3568" w:type="dxa"/>
            <w:tcBorders>
              <w:top w:val="single" w:sz="6" w:space="0" w:color="auto"/>
              <w:left w:val="single" w:sz="6" w:space="0" w:color="auto"/>
              <w:bottom w:val="single" w:sz="12" w:space="0" w:color="auto"/>
              <w:right w:val="single" w:sz="6" w:space="0" w:color="auto"/>
            </w:tcBorders>
            <w:vAlign w:val="center"/>
            <w:hideMark/>
          </w:tcPr>
          <w:p w14:paraId="7F46BA83" w14:textId="77777777" w:rsidR="00D934A3" w:rsidRPr="00373069" w:rsidRDefault="00D934A3" w:rsidP="00373069">
            <w:pPr>
              <w:pStyle w:val="rxxxannex"/>
              <w:spacing w:before="80" w:after="80" w:line="200" w:lineRule="exact"/>
              <w:ind w:left="113" w:right="113"/>
              <w:rPr>
                <w:bCs/>
                <w:sz w:val="16"/>
                <w:szCs w:val="16"/>
              </w:rPr>
            </w:pPr>
            <w:r w:rsidRPr="00373069">
              <w:rPr>
                <w:bCs/>
                <w:i/>
                <w:sz w:val="16"/>
                <w:szCs w:val="16"/>
              </w:rPr>
              <w:t>Tests</w:t>
            </w:r>
          </w:p>
        </w:tc>
        <w:tc>
          <w:tcPr>
            <w:tcW w:w="454" w:type="dxa"/>
            <w:tcBorders>
              <w:top w:val="single" w:sz="6" w:space="0" w:color="auto"/>
              <w:left w:val="single" w:sz="6" w:space="0" w:color="auto"/>
              <w:bottom w:val="single" w:sz="12" w:space="0" w:color="auto"/>
              <w:right w:val="single" w:sz="6" w:space="0" w:color="auto"/>
            </w:tcBorders>
            <w:vAlign w:val="center"/>
            <w:hideMark/>
          </w:tcPr>
          <w:p w14:paraId="576E2EC5"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w:t>
            </w:r>
          </w:p>
        </w:tc>
        <w:tc>
          <w:tcPr>
            <w:tcW w:w="454" w:type="dxa"/>
            <w:tcBorders>
              <w:top w:val="single" w:sz="6" w:space="0" w:color="auto"/>
              <w:left w:val="single" w:sz="6" w:space="0" w:color="auto"/>
              <w:bottom w:val="single" w:sz="12" w:space="0" w:color="auto"/>
              <w:right w:val="single" w:sz="6" w:space="0" w:color="auto"/>
            </w:tcBorders>
            <w:vAlign w:val="center"/>
            <w:hideMark/>
          </w:tcPr>
          <w:p w14:paraId="39052D15"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2</w:t>
            </w:r>
          </w:p>
        </w:tc>
        <w:tc>
          <w:tcPr>
            <w:tcW w:w="454" w:type="dxa"/>
            <w:tcBorders>
              <w:top w:val="single" w:sz="6" w:space="0" w:color="auto"/>
              <w:left w:val="single" w:sz="6" w:space="0" w:color="auto"/>
              <w:bottom w:val="single" w:sz="12" w:space="0" w:color="auto"/>
              <w:right w:val="single" w:sz="6" w:space="0" w:color="auto"/>
            </w:tcBorders>
            <w:vAlign w:val="center"/>
            <w:hideMark/>
          </w:tcPr>
          <w:p w14:paraId="169F5F97"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3</w:t>
            </w:r>
          </w:p>
        </w:tc>
        <w:tc>
          <w:tcPr>
            <w:tcW w:w="454" w:type="dxa"/>
            <w:tcBorders>
              <w:top w:val="single" w:sz="6" w:space="0" w:color="auto"/>
              <w:left w:val="single" w:sz="6" w:space="0" w:color="auto"/>
              <w:bottom w:val="single" w:sz="12" w:space="0" w:color="auto"/>
              <w:right w:val="single" w:sz="6" w:space="0" w:color="auto"/>
            </w:tcBorders>
            <w:vAlign w:val="center"/>
            <w:hideMark/>
          </w:tcPr>
          <w:p w14:paraId="7B22D8FA"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4</w:t>
            </w:r>
          </w:p>
        </w:tc>
        <w:tc>
          <w:tcPr>
            <w:tcW w:w="454" w:type="dxa"/>
            <w:tcBorders>
              <w:top w:val="single" w:sz="6" w:space="0" w:color="auto"/>
              <w:left w:val="single" w:sz="6" w:space="0" w:color="auto"/>
              <w:bottom w:val="single" w:sz="12" w:space="0" w:color="auto"/>
              <w:right w:val="single" w:sz="6" w:space="0" w:color="auto"/>
            </w:tcBorders>
            <w:vAlign w:val="center"/>
            <w:hideMark/>
          </w:tcPr>
          <w:p w14:paraId="02EAE6B6"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5</w:t>
            </w:r>
          </w:p>
        </w:tc>
        <w:tc>
          <w:tcPr>
            <w:tcW w:w="454" w:type="dxa"/>
            <w:tcBorders>
              <w:top w:val="single" w:sz="6" w:space="0" w:color="auto"/>
              <w:left w:val="single" w:sz="6" w:space="0" w:color="auto"/>
              <w:bottom w:val="single" w:sz="12" w:space="0" w:color="auto"/>
              <w:right w:val="single" w:sz="6" w:space="0" w:color="auto"/>
            </w:tcBorders>
            <w:vAlign w:val="center"/>
            <w:hideMark/>
          </w:tcPr>
          <w:p w14:paraId="08A17936"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6</w:t>
            </w:r>
          </w:p>
        </w:tc>
        <w:tc>
          <w:tcPr>
            <w:tcW w:w="454" w:type="dxa"/>
            <w:tcBorders>
              <w:top w:val="single" w:sz="6" w:space="0" w:color="auto"/>
              <w:left w:val="single" w:sz="6" w:space="0" w:color="auto"/>
              <w:bottom w:val="single" w:sz="12" w:space="0" w:color="auto"/>
              <w:right w:val="single" w:sz="6" w:space="0" w:color="auto"/>
            </w:tcBorders>
            <w:vAlign w:val="center"/>
            <w:hideMark/>
          </w:tcPr>
          <w:p w14:paraId="35B3BCB9"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7</w:t>
            </w:r>
          </w:p>
        </w:tc>
        <w:tc>
          <w:tcPr>
            <w:tcW w:w="454" w:type="dxa"/>
            <w:tcBorders>
              <w:top w:val="single" w:sz="6" w:space="0" w:color="auto"/>
              <w:left w:val="single" w:sz="6" w:space="0" w:color="auto"/>
              <w:bottom w:val="single" w:sz="12" w:space="0" w:color="auto"/>
              <w:right w:val="single" w:sz="6" w:space="0" w:color="auto"/>
            </w:tcBorders>
            <w:vAlign w:val="center"/>
            <w:hideMark/>
          </w:tcPr>
          <w:p w14:paraId="4B5BE734"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8</w:t>
            </w:r>
          </w:p>
        </w:tc>
        <w:tc>
          <w:tcPr>
            <w:tcW w:w="454" w:type="dxa"/>
            <w:tcBorders>
              <w:top w:val="single" w:sz="6" w:space="0" w:color="auto"/>
              <w:left w:val="single" w:sz="6" w:space="0" w:color="auto"/>
              <w:bottom w:val="single" w:sz="12" w:space="0" w:color="auto"/>
              <w:right w:val="single" w:sz="6" w:space="0" w:color="auto"/>
            </w:tcBorders>
            <w:vAlign w:val="center"/>
            <w:hideMark/>
          </w:tcPr>
          <w:p w14:paraId="1FC196ED"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9</w:t>
            </w:r>
          </w:p>
        </w:tc>
        <w:tc>
          <w:tcPr>
            <w:tcW w:w="454" w:type="dxa"/>
            <w:tcBorders>
              <w:top w:val="single" w:sz="6" w:space="0" w:color="auto"/>
              <w:left w:val="single" w:sz="6" w:space="0" w:color="auto"/>
              <w:bottom w:val="single" w:sz="12" w:space="0" w:color="auto"/>
              <w:right w:val="single" w:sz="6" w:space="0" w:color="auto"/>
            </w:tcBorders>
            <w:vAlign w:val="center"/>
            <w:hideMark/>
          </w:tcPr>
          <w:p w14:paraId="60C7BE30"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10</w:t>
            </w:r>
          </w:p>
        </w:tc>
        <w:tc>
          <w:tcPr>
            <w:tcW w:w="454" w:type="dxa"/>
            <w:tcBorders>
              <w:top w:val="single" w:sz="6" w:space="0" w:color="auto"/>
              <w:left w:val="single" w:sz="6" w:space="0" w:color="auto"/>
              <w:bottom w:val="single" w:sz="12" w:space="0" w:color="auto"/>
              <w:right w:val="single" w:sz="6" w:space="0" w:color="auto"/>
            </w:tcBorders>
            <w:vAlign w:val="center"/>
            <w:hideMark/>
          </w:tcPr>
          <w:p w14:paraId="69D82B33"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11</w:t>
            </w:r>
          </w:p>
        </w:tc>
        <w:tc>
          <w:tcPr>
            <w:tcW w:w="454" w:type="dxa"/>
            <w:tcBorders>
              <w:top w:val="single" w:sz="6" w:space="0" w:color="auto"/>
              <w:left w:val="single" w:sz="6" w:space="0" w:color="auto"/>
              <w:bottom w:val="single" w:sz="12" w:space="0" w:color="auto"/>
              <w:right w:val="single" w:sz="6" w:space="0" w:color="auto"/>
            </w:tcBorders>
            <w:vAlign w:val="center"/>
            <w:hideMark/>
          </w:tcPr>
          <w:p w14:paraId="24FE35B8"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12</w:t>
            </w:r>
          </w:p>
        </w:tc>
        <w:tc>
          <w:tcPr>
            <w:tcW w:w="454" w:type="dxa"/>
            <w:tcBorders>
              <w:top w:val="single" w:sz="6" w:space="0" w:color="auto"/>
              <w:left w:val="single" w:sz="6" w:space="0" w:color="auto"/>
              <w:bottom w:val="single" w:sz="12" w:space="0" w:color="auto"/>
              <w:right w:val="single" w:sz="6" w:space="0" w:color="auto"/>
            </w:tcBorders>
            <w:vAlign w:val="center"/>
            <w:hideMark/>
          </w:tcPr>
          <w:p w14:paraId="475FA6CA"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13</w:t>
            </w:r>
          </w:p>
        </w:tc>
        <w:tc>
          <w:tcPr>
            <w:tcW w:w="454" w:type="dxa"/>
            <w:tcBorders>
              <w:top w:val="single" w:sz="6" w:space="0" w:color="auto"/>
              <w:left w:val="single" w:sz="6" w:space="0" w:color="auto"/>
              <w:bottom w:val="single" w:sz="12" w:space="0" w:color="auto"/>
              <w:right w:val="single" w:sz="6" w:space="0" w:color="auto"/>
            </w:tcBorders>
            <w:vAlign w:val="center"/>
            <w:hideMark/>
          </w:tcPr>
          <w:p w14:paraId="3B8E7025"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14</w:t>
            </w:r>
          </w:p>
        </w:tc>
      </w:tr>
      <w:tr w:rsidR="00D934A3" w:rsidRPr="00373069" w14:paraId="351EBBB9" w14:textId="77777777" w:rsidTr="00373069">
        <w:trPr>
          <w:trHeight w:val="20"/>
        </w:trPr>
        <w:tc>
          <w:tcPr>
            <w:tcW w:w="3568" w:type="dxa"/>
            <w:tcBorders>
              <w:top w:val="single" w:sz="12" w:space="0" w:color="auto"/>
              <w:left w:val="single" w:sz="2" w:space="0" w:color="auto"/>
              <w:bottom w:val="single" w:sz="2" w:space="0" w:color="auto"/>
              <w:right w:val="single" w:sz="2" w:space="0" w:color="auto"/>
            </w:tcBorders>
            <w:vAlign w:val="center"/>
            <w:hideMark/>
          </w:tcPr>
          <w:p w14:paraId="268C855E"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Limited photometry</w:t>
            </w:r>
          </w:p>
        </w:tc>
        <w:tc>
          <w:tcPr>
            <w:tcW w:w="454" w:type="dxa"/>
            <w:tcBorders>
              <w:top w:val="single" w:sz="12" w:space="0" w:color="auto"/>
              <w:left w:val="single" w:sz="2" w:space="0" w:color="auto"/>
              <w:bottom w:val="single" w:sz="2" w:space="0" w:color="auto"/>
              <w:right w:val="single" w:sz="2" w:space="0" w:color="auto"/>
            </w:tcBorders>
            <w:vAlign w:val="center"/>
          </w:tcPr>
          <w:p w14:paraId="77E51D9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BAE38A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55BF20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046089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39C3E5D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B562FC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47456C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1E32474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09E4EB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E22A1A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hideMark/>
          </w:tcPr>
          <w:p w14:paraId="01A0CA4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12" w:space="0" w:color="auto"/>
              <w:left w:val="single" w:sz="2" w:space="0" w:color="auto"/>
              <w:bottom w:val="single" w:sz="2" w:space="0" w:color="auto"/>
              <w:right w:val="single" w:sz="2" w:space="0" w:color="auto"/>
            </w:tcBorders>
            <w:vAlign w:val="center"/>
            <w:hideMark/>
          </w:tcPr>
          <w:p w14:paraId="107DDA1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12" w:space="0" w:color="auto"/>
              <w:left w:val="single" w:sz="2" w:space="0" w:color="auto"/>
              <w:bottom w:val="single" w:sz="2" w:space="0" w:color="auto"/>
              <w:right w:val="single" w:sz="2" w:space="0" w:color="auto"/>
            </w:tcBorders>
            <w:vAlign w:val="center"/>
            <w:hideMark/>
          </w:tcPr>
          <w:p w14:paraId="47258B3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12" w:space="0" w:color="auto"/>
              <w:left w:val="single" w:sz="2" w:space="0" w:color="auto"/>
              <w:bottom w:val="single" w:sz="2" w:space="0" w:color="auto"/>
              <w:right w:val="single" w:sz="2" w:space="0" w:color="auto"/>
            </w:tcBorders>
          </w:tcPr>
          <w:p w14:paraId="0659911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03F2D22F"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771488C9"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Temperature change</w:t>
            </w:r>
          </w:p>
        </w:tc>
        <w:tc>
          <w:tcPr>
            <w:tcW w:w="454" w:type="dxa"/>
            <w:tcBorders>
              <w:top w:val="single" w:sz="2" w:space="0" w:color="auto"/>
              <w:left w:val="single" w:sz="2" w:space="0" w:color="auto"/>
              <w:bottom w:val="single" w:sz="2" w:space="0" w:color="auto"/>
              <w:right w:val="single" w:sz="2" w:space="0" w:color="auto"/>
            </w:tcBorders>
            <w:vAlign w:val="center"/>
          </w:tcPr>
          <w:p w14:paraId="69D08C6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0A6BE7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7E5581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47105B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EF4BB3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DBE456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77A65C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D9E59F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EEDD25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4AC02C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75F2EFE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3EA041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3AC201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tcPr>
          <w:p w14:paraId="3D586A4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14DF2374"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1576101F"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Limited photometry</w:t>
            </w:r>
          </w:p>
        </w:tc>
        <w:tc>
          <w:tcPr>
            <w:tcW w:w="454" w:type="dxa"/>
            <w:tcBorders>
              <w:top w:val="single" w:sz="2" w:space="0" w:color="auto"/>
              <w:left w:val="single" w:sz="2" w:space="0" w:color="auto"/>
              <w:bottom w:val="single" w:sz="2" w:space="0" w:color="auto"/>
              <w:right w:val="single" w:sz="2" w:space="0" w:color="auto"/>
            </w:tcBorders>
            <w:vAlign w:val="center"/>
          </w:tcPr>
          <w:p w14:paraId="6D552DD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7CC238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D7C32F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0BCBCE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3A784D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C9F27C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0C6063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7E833E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21B33C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89E33F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483C0F9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32F595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A843D8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tcPr>
          <w:p w14:paraId="0E37FC8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571EA385"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4F5FE844"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54" w:type="dxa"/>
            <w:tcBorders>
              <w:top w:val="single" w:sz="2" w:space="0" w:color="auto"/>
              <w:left w:val="single" w:sz="2" w:space="0" w:color="auto"/>
              <w:bottom w:val="single" w:sz="2" w:space="0" w:color="auto"/>
              <w:right w:val="single" w:sz="2" w:space="0" w:color="auto"/>
            </w:tcBorders>
            <w:vAlign w:val="center"/>
            <w:hideMark/>
          </w:tcPr>
          <w:p w14:paraId="2D5E4B5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57D7C9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A21458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9745CD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01ADBC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16D5CA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B88F8F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0C4FF3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707EC94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4AFB7CE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CF3B66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CA9A3B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2FAD84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5C48277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191255FC"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4D74145C"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Diffusion measurement</w:t>
            </w:r>
          </w:p>
        </w:tc>
        <w:tc>
          <w:tcPr>
            <w:tcW w:w="454" w:type="dxa"/>
            <w:tcBorders>
              <w:top w:val="single" w:sz="2" w:space="0" w:color="auto"/>
              <w:left w:val="single" w:sz="2" w:space="0" w:color="auto"/>
              <w:bottom w:val="single" w:sz="2" w:space="0" w:color="auto"/>
              <w:right w:val="single" w:sz="2" w:space="0" w:color="auto"/>
            </w:tcBorders>
            <w:vAlign w:val="center"/>
            <w:hideMark/>
          </w:tcPr>
          <w:p w14:paraId="793DEE9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57F77A5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C1D20C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147ECBC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F5C838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B2FDED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76859CE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7EE2057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FF795B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183698D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1916AE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2BE3B9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700E16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17D31D2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35BAC6D6"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6F795ED7"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Atmospheric agents</w:t>
            </w:r>
          </w:p>
        </w:tc>
        <w:tc>
          <w:tcPr>
            <w:tcW w:w="454" w:type="dxa"/>
            <w:tcBorders>
              <w:top w:val="single" w:sz="2" w:space="0" w:color="auto"/>
              <w:left w:val="single" w:sz="2" w:space="0" w:color="auto"/>
              <w:bottom w:val="single" w:sz="2" w:space="0" w:color="auto"/>
              <w:right w:val="single" w:sz="2" w:space="0" w:color="auto"/>
            </w:tcBorders>
            <w:vAlign w:val="center"/>
            <w:hideMark/>
          </w:tcPr>
          <w:p w14:paraId="1E38441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F98BBB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5166060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52028E1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710F34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050A64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106FAC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3D09FF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5953BC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923A0A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6D7129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3F00DB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B4B9C9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4EC34F0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2A1D7526"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596AC1AE"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54" w:type="dxa"/>
            <w:tcBorders>
              <w:top w:val="single" w:sz="2" w:space="0" w:color="auto"/>
              <w:left w:val="single" w:sz="2" w:space="0" w:color="auto"/>
              <w:bottom w:val="single" w:sz="2" w:space="0" w:color="auto"/>
              <w:right w:val="single" w:sz="2" w:space="0" w:color="auto"/>
            </w:tcBorders>
            <w:vAlign w:val="center"/>
            <w:hideMark/>
          </w:tcPr>
          <w:p w14:paraId="6F95040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2C970B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4F6F2F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50D4456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A76449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63186E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51235E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6AA7F7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5E7BF1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69A68D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CB4BC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CA79DC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55D892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00647D0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1600D520"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4723F318"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Chemical agents</w:t>
            </w:r>
          </w:p>
        </w:tc>
        <w:tc>
          <w:tcPr>
            <w:tcW w:w="454" w:type="dxa"/>
            <w:tcBorders>
              <w:top w:val="single" w:sz="2" w:space="0" w:color="auto"/>
              <w:left w:val="single" w:sz="2" w:space="0" w:color="auto"/>
              <w:bottom w:val="single" w:sz="2" w:space="0" w:color="auto"/>
              <w:right w:val="single" w:sz="2" w:space="0" w:color="auto"/>
            </w:tcBorders>
            <w:vAlign w:val="center"/>
            <w:hideMark/>
          </w:tcPr>
          <w:p w14:paraId="4931C21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4F025E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5BE9F8A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39F64A8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8953D8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0658DB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2FAE8D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EC2885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7F6745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4D8E5B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FF0C63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2F0083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D76F0E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6703C09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3421ABDE"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38FCE5CC"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Diffusion measurements</w:t>
            </w:r>
          </w:p>
        </w:tc>
        <w:tc>
          <w:tcPr>
            <w:tcW w:w="454" w:type="dxa"/>
            <w:tcBorders>
              <w:top w:val="single" w:sz="2" w:space="0" w:color="auto"/>
              <w:left w:val="single" w:sz="2" w:space="0" w:color="auto"/>
              <w:bottom w:val="single" w:sz="2" w:space="0" w:color="auto"/>
              <w:right w:val="single" w:sz="2" w:space="0" w:color="auto"/>
            </w:tcBorders>
            <w:vAlign w:val="center"/>
            <w:hideMark/>
          </w:tcPr>
          <w:p w14:paraId="59088D4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82122F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A47BB8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5CF1A9F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E1261F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245168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F7DEBB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CC7DD6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A85E58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DC2501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28868F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62F8BF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918900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5E59BFD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3AAC17E4"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0ACB3ACB"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Detergents</w:t>
            </w:r>
          </w:p>
        </w:tc>
        <w:tc>
          <w:tcPr>
            <w:tcW w:w="454" w:type="dxa"/>
            <w:tcBorders>
              <w:top w:val="single" w:sz="2" w:space="0" w:color="auto"/>
              <w:left w:val="single" w:sz="2" w:space="0" w:color="auto"/>
              <w:bottom w:val="single" w:sz="2" w:space="0" w:color="auto"/>
              <w:right w:val="single" w:sz="2" w:space="0" w:color="auto"/>
            </w:tcBorders>
            <w:vAlign w:val="center"/>
          </w:tcPr>
          <w:p w14:paraId="319B3AB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B2938F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77ACFB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6D80837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7640451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AA7940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29E73A3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6B24AF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0F2DBE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FEAA4D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7C21B2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C99761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654745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510151C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78AD001C"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771D4750"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Hydrocarbons</w:t>
            </w:r>
          </w:p>
        </w:tc>
        <w:tc>
          <w:tcPr>
            <w:tcW w:w="454" w:type="dxa"/>
            <w:tcBorders>
              <w:top w:val="single" w:sz="2" w:space="0" w:color="auto"/>
              <w:left w:val="single" w:sz="2" w:space="0" w:color="auto"/>
              <w:bottom w:val="single" w:sz="2" w:space="0" w:color="auto"/>
              <w:right w:val="single" w:sz="2" w:space="0" w:color="auto"/>
            </w:tcBorders>
            <w:vAlign w:val="center"/>
          </w:tcPr>
          <w:p w14:paraId="3945BED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3B67AB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A8FBFE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07C235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08279E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88C351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65DE865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4D43AD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CE1A99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833BFC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450F88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15A442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EF57D8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0ADDC3C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72FD19D8"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1FEA294F"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54" w:type="dxa"/>
            <w:tcBorders>
              <w:top w:val="single" w:sz="2" w:space="0" w:color="auto"/>
              <w:left w:val="single" w:sz="2" w:space="0" w:color="auto"/>
              <w:bottom w:val="single" w:sz="2" w:space="0" w:color="auto"/>
              <w:right w:val="single" w:sz="2" w:space="0" w:color="auto"/>
            </w:tcBorders>
            <w:vAlign w:val="center"/>
          </w:tcPr>
          <w:p w14:paraId="753F8E5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244AD3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FB622D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4964A39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4E3FAB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2916472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56B462A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138B4E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78193E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114F54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C12097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B0128C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686A71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46C447A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5F4533C3"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72D5674E"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Deterioration</w:t>
            </w:r>
          </w:p>
        </w:tc>
        <w:tc>
          <w:tcPr>
            <w:tcW w:w="454" w:type="dxa"/>
            <w:tcBorders>
              <w:top w:val="single" w:sz="2" w:space="0" w:color="auto"/>
              <w:left w:val="single" w:sz="2" w:space="0" w:color="auto"/>
              <w:bottom w:val="single" w:sz="2" w:space="0" w:color="auto"/>
              <w:right w:val="single" w:sz="2" w:space="0" w:color="auto"/>
            </w:tcBorders>
            <w:vAlign w:val="center"/>
          </w:tcPr>
          <w:p w14:paraId="7FE914A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BC9DAC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9DAE03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CD90C6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DBDA4A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F62A7A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46C7B89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7700844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9DF0CA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2CF453E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444AA5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9471C5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81684C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22EFA97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3D676EBF"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7CDFB181"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54" w:type="dxa"/>
            <w:tcBorders>
              <w:top w:val="single" w:sz="2" w:space="0" w:color="auto"/>
              <w:left w:val="single" w:sz="2" w:space="0" w:color="auto"/>
              <w:bottom w:val="single" w:sz="2" w:space="0" w:color="auto"/>
              <w:right w:val="single" w:sz="2" w:space="0" w:color="auto"/>
            </w:tcBorders>
            <w:vAlign w:val="center"/>
          </w:tcPr>
          <w:p w14:paraId="2CA990C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02335B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1D0CC7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2414F1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E842DB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FDB028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3FFCB33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5C74D5A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934F46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4F910EF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AF8547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3CCB27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EE8692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051623C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07BE51F3"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44106CFA"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Diffusion measurement</w:t>
            </w:r>
          </w:p>
        </w:tc>
        <w:tc>
          <w:tcPr>
            <w:tcW w:w="454" w:type="dxa"/>
            <w:tcBorders>
              <w:top w:val="single" w:sz="2" w:space="0" w:color="auto"/>
              <w:left w:val="single" w:sz="2" w:space="0" w:color="auto"/>
              <w:bottom w:val="single" w:sz="2" w:space="0" w:color="auto"/>
              <w:right w:val="single" w:sz="2" w:space="0" w:color="auto"/>
            </w:tcBorders>
            <w:vAlign w:val="center"/>
          </w:tcPr>
          <w:p w14:paraId="4531999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ADF4AB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34151A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BE635F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9B1AE8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080975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203B47A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D38204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D3B9C3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42E3A71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28E0C6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E7E863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6F09C3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77A4C8F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56BF0649"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2B5A7CF8"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Adherence</w:t>
            </w:r>
          </w:p>
        </w:tc>
        <w:tc>
          <w:tcPr>
            <w:tcW w:w="454" w:type="dxa"/>
            <w:tcBorders>
              <w:top w:val="single" w:sz="2" w:space="0" w:color="auto"/>
              <w:left w:val="single" w:sz="2" w:space="0" w:color="auto"/>
              <w:bottom w:val="single" w:sz="2" w:space="0" w:color="auto"/>
              <w:right w:val="single" w:sz="2" w:space="0" w:color="auto"/>
            </w:tcBorders>
            <w:vAlign w:val="center"/>
          </w:tcPr>
          <w:p w14:paraId="4978F79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0BEDF8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592140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018716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4C20EF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3C5288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DB14BE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5BA2DA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276D4E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3D2B5A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5908F2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5D1AFA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84D632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5BE0B65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r>
      <w:tr w:rsidR="00D934A3" w:rsidRPr="00373069" w14:paraId="6898AFC3" w14:textId="77777777" w:rsidTr="00373069">
        <w:trPr>
          <w:trHeight w:val="20"/>
        </w:trPr>
        <w:tc>
          <w:tcPr>
            <w:tcW w:w="3568" w:type="dxa"/>
            <w:tcBorders>
              <w:top w:val="single" w:sz="2" w:space="0" w:color="auto"/>
              <w:left w:val="single" w:sz="2" w:space="0" w:color="auto"/>
              <w:bottom w:val="single" w:sz="12" w:space="0" w:color="auto"/>
              <w:right w:val="single" w:sz="2" w:space="0" w:color="auto"/>
            </w:tcBorders>
            <w:vAlign w:val="center"/>
            <w:hideMark/>
          </w:tcPr>
          <w:p w14:paraId="7960F595" w14:textId="77777777" w:rsidR="00D934A3" w:rsidRPr="00373069" w:rsidRDefault="00D934A3" w:rsidP="00373069">
            <w:pPr>
              <w:pStyle w:val="rxxxannex"/>
              <w:tabs>
                <w:tab w:val="left" w:pos="602"/>
              </w:tabs>
              <w:spacing w:before="40" w:line="220" w:lineRule="exact"/>
              <w:ind w:left="600" w:right="113" w:hanging="502"/>
              <w:rPr>
                <w:rFonts w:asciiTheme="majorBidi" w:hAnsiTheme="majorBidi" w:cstheme="majorBidi"/>
                <w:bCs/>
                <w:sz w:val="20"/>
              </w:rPr>
            </w:pPr>
            <w:r w:rsidRPr="00373069">
              <w:rPr>
                <w:rFonts w:asciiTheme="majorBidi" w:hAnsiTheme="majorBidi" w:cstheme="majorBidi"/>
                <w:bCs/>
                <w:sz w:val="20"/>
              </w:rPr>
              <w:t>Resistance to light source radiations*</w:t>
            </w:r>
          </w:p>
        </w:tc>
        <w:tc>
          <w:tcPr>
            <w:tcW w:w="454" w:type="dxa"/>
            <w:tcBorders>
              <w:top w:val="single" w:sz="2" w:space="0" w:color="auto"/>
              <w:left w:val="single" w:sz="2" w:space="0" w:color="auto"/>
              <w:bottom w:val="single" w:sz="12" w:space="0" w:color="auto"/>
              <w:right w:val="single" w:sz="2" w:space="0" w:color="auto"/>
            </w:tcBorders>
            <w:vAlign w:val="center"/>
          </w:tcPr>
          <w:p w14:paraId="17BA57E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62CA2B3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00E93DC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0EF35F0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299216D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6483266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166471D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26709E1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496E001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hideMark/>
          </w:tcPr>
          <w:p w14:paraId="1C07735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12" w:space="0" w:color="auto"/>
              <w:right w:val="single" w:sz="2" w:space="0" w:color="auto"/>
            </w:tcBorders>
            <w:vAlign w:val="center"/>
          </w:tcPr>
          <w:p w14:paraId="64E08E6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15C4997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323FD7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tcPr>
          <w:p w14:paraId="563273F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bl>
    <w:p w14:paraId="449BB989" w14:textId="77777777" w:rsidR="001B7E21" w:rsidRDefault="00D934A3" w:rsidP="00373069">
      <w:pPr>
        <w:pStyle w:val="rxxxannex"/>
        <w:spacing w:before="120" w:after="0"/>
        <w:ind w:left="284"/>
        <w:rPr>
          <w:sz w:val="20"/>
        </w:rPr>
      </w:pPr>
      <w:r>
        <w:rPr>
          <w:sz w:val="20"/>
        </w:rPr>
        <w:t>* This test concerns front fog lamps equipped with gas-discharge light sources, headlamps and AFS.</w:t>
      </w:r>
    </w:p>
    <w:p w14:paraId="7C4E8488" w14:textId="77777777" w:rsidR="00D934A3" w:rsidRDefault="00D934A3" w:rsidP="00373069">
      <w:pPr>
        <w:pageBreakBefore/>
        <w:spacing w:line="240" w:lineRule="auto"/>
        <w:ind w:left="1134" w:right="851"/>
        <w:outlineLvl w:val="0"/>
      </w:pPr>
      <w:r>
        <w:lastRenderedPageBreak/>
        <w:t>Table A8-2</w:t>
      </w:r>
    </w:p>
    <w:p w14:paraId="6B3F614C" w14:textId="1AF0F935" w:rsidR="00D934A3" w:rsidRPr="00373069" w:rsidRDefault="00D934A3" w:rsidP="00773EE1">
      <w:pPr>
        <w:spacing w:line="240" w:lineRule="auto"/>
        <w:ind w:left="1134" w:right="851"/>
        <w:outlineLvl w:val="0"/>
        <w:rPr>
          <w:b/>
          <w:bCs/>
        </w:rPr>
      </w:pPr>
      <w:r w:rsidRPr="00373069">
        <w:rPr>
          <w:b/>
          <w:bCs/>
        </w:rPr>
        <w:t xml:space="preserve">Tests on complete devices, systems or parts </w:t>
      </w:r>
      <w:r w:rsidR="0037127A" w:rsidRPr="00373069">
        <w:rPr>
          <w:b/>
          <w:bCs/>
        </w:rPr>
        <w:t>thereof</w:t>
      </w:r>
      <w:r w:rsidRPr="00373069">
        <w:rPr>
          <w:b/>
          <w:bCs/>
        </w:rPr>
        <w:t xml:space="preserve"> (supplied pursuant to paragraph </w:t>
      </w:r>
      <w:r w:rsidR="00E10260" w:rsidRPr="00373069">
        <w:rPr>
          <w:b/>
          <w:bCs/>
        </w:rPr>
        <w:t>3.1.</w:t>
      </w:r>
      <w:r w:rsidR="000345F2">
        <w:rPr>
          <w:b/>
          <w:bCs/>
        </w:rPr>
        <w:t>2.3.</w:t>
      </w:r>
      <w:r w:rsidR="00E10260" w:rsidRPr="00373069">
        <w:rPr>
          <w:b/>
          <w:bCs/>
        </w:rPr>
        <w:t xml:space="preserve"> </w:t>
      </w:r>
      <w:r w:rsidRPr="00373069">
        <w:rPr>
          <w:b/>
          <w:bCs/>
        </w:rPr>
        <w:t xml:space="preserve">of </w:t>
      </w:r>
      <w:r w:rsidR="00EA4393" w:rsidRPr="00373069">
        <w:rPr>
          <w:b/>
          <w:bCs/>
        </w:rPr>
        <w:t>this Regulation</w:t>
      </w:r>
      <w:r w:rsidR="00373069">
        <w:rPr>
          <w:b/>
          <w:bCs/>
        </w:rPr>
        <w:t>)</w:t>
      </w:r>
    </w:p>
    <w:p w14:paraId="79847F3E" w14:textId="77777777" w:rsidR="00D934A3" w:rsidRPr="002D3A9F" w:rsidRDefault="00D934A3" w:rsidP="00D934A3">
      <w:pPr>
        <w:spacing w:line="240" w:lineRule="auto"/>
        <w:ind w:left="425" w:right="851"/>
        <w:outlineLvl w:val="0"/>
      </w:pPr>
    </w:p>
    <w:tbl>
      <w:tblPr>
        <w:tblW w:w="8505" w:type="dxa"/>
        <w:tblInd w:w="567" w:type="dxa"/>
        <w:tblLayout w:type="fixed"/>
        <w:tblCellMar>
          <w:left w:w="120" w:type="dxa"/>
          <w:right w:w="120" w:type="dxa"/>
        </w:tblCellMar>
        <w:tblLook w:val="0000" w:firstRow="0" w:lastRow="0" w:firstColumn="0" w:lastColumn="0" w:noHBand="0" w:noVBand="0"/>
      </w:tblPr>
      <w:tblGrid>
        <w:gridCol w:w="4330"/>
        <w:gridCol w:w="1966"/>
        <w:gridCol w:w="2209"/>
      </w:tblGrid>
      <w:tr w:rsidR="00D934A3" w:rsidRPr="002D3A9F" w14:paraId="4793CEA9" w14:textId="77777777" w:rsidTr="007E7831">
        <w:trPr>
          <w:trHeight w:val="300"/>
        </w:trPr>
        <w:tc>
          <w:tcPr>
            <w:tcW w:w="4706" w:type="dxa"/>
            <w:tcBorders>
              <w:top w:val="single" w:sz="4" w:space="0" w:color="auto"/>
              <w:left w:val="single" w:sz="4" w:space="0" w:color="auto"/>
            </w:tcBorders>
            <w:vAlign w:val="center"/>
          </w:tcPr>
          <w:p w14:paraId="6B12573F" w14:textId="77777777" w:rsidR="00D934A3" w:rsidRPr="002D3A9F" w:rsidRDefault="00D934A3" w:rsidP="00373069">
            <w:pPr>
              <w:spacing w:before="80" w:after="80" w:line="200" w:lineRule="exact"/>
              <w:jc w:val="center"/>
              <w:rPr>
                <w:i/>
                <w:sz w:val="16"/>
                <w:szCs w:val="16"/>
              </w:rPr>
            </w:pPr>
          </w:p>
        </w:tc>
        <w:tc>
          <w:tcPr>
            <w:tcW w:w="4512" w:type="dxa"/>
            <w:gridSpan w:val="2"/>
            <w:tcBorders>
              <w:top w:val="single" w:sz="4" w:space="0" w:color="auto"/>
              <w:left w:val="single" w:sz="6" w:space="0" w:color="auto"/>
              <w:bottom w:val="single" w:sz="4" w:space="0" w:color="auto"/>
              <w:right w:val="single" w:sz="4" w:space="0" w:color="auto"/>
            </w:tcBorders>
            <w:vAlign w:val="center"/>
          </w:tcPr>
          <w:p w14:paraId="39A9F11E" w14:textId="77777777" w:rsidR="00D934A3" w:rsidRPr="002D3A9F" w:rsidRDefault="00D934A3" w:rsidP="00373069">
            <w:pPr>
              <w:spacing w:before="80" w:after="80" w:line="200" w:lineRule="exact"/>
              <w:jc w:val="center"/>
              <w:rPr>
                <w:i/>
                <w:sz w:val="16"/>
                <w:szCs w:val="16"/>
              </w:rPr>
            </w:pPr>
            <w:r w:rsidRPr="002D3A9F">
              <w:rPr>
                <w:i/>
                <w:sz w:val="16"/>
                <w:szCs w:val="16"/>
              </w:rPr>
              <w:t xml:space="preserve">Complete </w:t>
            </w:r>
            <w:r>
              <w:rPr>
                <w:i/>
                <w:sz w:val="16"/>
                <w:szCs w:val="16"/>
              </w:rPr>
              <w:t xml:space="preserve">devices, </w:t>
            </w:r>
            <w:r w:rsidRPr="001D5789">
              <w:rPr>
                <w:i/>
                <w:sz w:val="16"/>
                <w:szCs w:val="16"/>
              </w:rPr>
              <w:t>systems or parts therof</w:t>
            </w:r>
          </w:p>
        </w:tc>
      </w:tr>
      <w:tr w:rsidR="00D934A3" w:rsidRPr="002D3A9F" w14:paraId="0682E1D8" w14:textId="77777777" w:rsidTr="007E7831">
        <w:trPr>
          <w:trHeight w:val="300"/>
        </w:trPr>
        <w:tc>
          <w:tcPr>
            <w:tcW w:w="4706" w:type="dxa"/>
            <w:tcBorders>
              <w:left w:val="single" w:sz="4" w:space="0" w:color="auto"/>
            </w:tcBorders>
          </w:tcPr>
          <w:p w14:paraId="0C6BFD2B" w14:textId="77777777" w:rsidR="00D934A3" w:rsidRPr="002D3A9F" w:rsidRDefault="00D934A3" w:rsidP="00373069">
            <w:pPr>
              <w:spacing w:before="80" w:after="80" w:line="200" w:lineRule="exact"/>
              <w:jc w:val="center"/>
              <w:rPr>
                <w:i/>
                <w:sz w:val="16"/>
                <w:szCs w:val="16"/>
              </w:rPr>
            </w:pPr>
            <w:r w:rsidRPr="002D3A9F">
              <w:rPr>
                <w:i/>
                <w:sz w:val="16"/>
                <w:szCs w:val="16"/>
              </w:rPr>
              <w:t>Tests</w:t>
            </w:r>
          </w:p>
        </w:tc>
        <w:tc>
          <w:tcPr>
            <w:tcW w:w="4512" w:type="dxa"/>
            <w:gridSpan w:val="2"/>
            <w:tcBorders>
              <w:top w:val="single" w:sz="4" w:space="0" w:color="auto"/>
              <w:left w:val="single" w:sz="6" w:space="0" w:color="auto"/>
              <w:right w:val="single" w:sz="4" w:space="0" w:color="auto"/>
            </w:tcBorders>
            <w:vAlign w:val="center"/>
          </w:tcPr>
          <w:p w14:paraId="25DC10F2" w14:textId="77777777" w:rsidR="00D934A3" w:rsidRPr="002D3A9F" w:rsidRDefault="00D934A3" w:rsidP="00373069">
            <w:pPr>
              <w:spacing w:before="80" w:after="80" w:line="200" w:lineRule="exact"/>
              <w:jc w:val="center"/>
              <w:rPr>
                <w:i/>
                <w:sz w:val="16"/>
                <w:szCs w:val="16"/>
              </w:rPr>
            </w:pPr>
            <w:r w:rsidRPr="002D3A9F">
              <w:rPr>
                <w:i/>
                <w:sz w:val="16"/>
                <w:szCs w:val="16"/>
              </w:rPr>
              <w:t>Sample No.</w:t>
            </w:r>
          </w:p>
        </w:tc>
      </w:tr>
      <w:tr w:rsidR="00D934A3" w:rsidRPr="002D3A9F" w14:paraId="319B4C98" w14:textId="77777777" w:rsidTr="007E7831">
        <w:trPr>
          <w:trHeight w:val="300"/>
        </w:trPr>
        <w:tc>
          <w:tcPr>
            <w:tcW w:w="4706" w:type="dxa"/>
            <w:tcBorders>
              <w:left w:val="single" w:sz="4" w:space="0" w:color="auto"/>
              <w:bottom w:val="single" w:sz="12" w:space="0" w:color="auto"/>
            </w:tcBorders>
          </w:tcPr>
          <w:p w14:paraId="661ECB59" w14:textId="77777777" w:rsidR="00D934A3" w:rsidRPr="002D3A9F" w:rsidRDefault="00D934A3" w:rsidP="00373069">
            <w:pPr>
              <w:spacing w:before="80" w:after="80" w:line="200" w:lineRule="exact"/>
              <w:jc w:val="center"/>
              <w:rPr>
                <w:i/>
                <w:sz w:val="16"/>
                <w:szCs w:val="16"/>
              </w:rPr>
            </w:pPr>
          </w:p>
        </w:tc>
        <w:tc>
          <w:tcPr>
            <w:tcW w:w="2123" w:type="dxa"/>
            <w:tcBorders>
              <w:top w:val="single" w:sz="6" w:space="0" w:color="auto"/>
              <w:left w:val="single" w:sz="6" w:space="0" w:color="auto"/>
              <w:bottom w:val="single" w:sz="12" w:space="0" w:color="auto"/>
            </w:tcBorders>
            <w:vAlign w:val="center"/>
          </w:tcPr>
          <w:p w14:paraId="466BF1CB" w14:textId="77777777" w:rsidR="00D934A3" w:rsidRPr="002D3A9F" w:rsidRDefault="00D934A3" w:rsidP="00373069">
            <w:pPr>
              <w:spacing w:before="80" w:after="80" w:line="200" w:lineRule="exact"/>
              <w:jc w:val="center"/>
              <w:rPr>
                <w:i/>
                <w:sz w:val="16"/>
                <w:szCs w:val="16"/>
              </w:rPr>
            </w:pPr>
            <w:r w:rsidRPr="002D3A9F">
              <w:rPr>
                <w:i/>
                <w:sz w:val="16"/>
                <w:szCs w:val="16"/>
              </w:rPr>
              <w:t>1</w:t>
            </w:r>
          </w:p>
        </w:tc>
        <w:tc>
          <w:tcPr>
            <w:tcW w:w="2389" w:type="dxa"/>
            <w:tcBorders>
              <w:top w:val="single" w:sz="6" w:space="0" w:color="auto"/>
              <w:left w:val="single" w:sz="6" w:space="0" w:color="auto"/>
              <w:bottom w:val="single" w:sz="12" w:space="0" w:color="auto"/>
              <w:right w:val="single" w:sz="4" w:space="0" w:color="auto"/>
            </w:tcBorders>
            <w:vAlign w:val="center"/>
          </w:tcPr>
          <w:p w14:paraId="3627D821" w14:textId="77777777" w:rsidR="00D934A3" w:rsidRPr="002D3A9F" w:rsidRDefault="00D934A3" w:rsidP="00373069">
            <w:pPr>
              <w:spacing w:before="80" w:after="80" w:line="200" w:lineRule="exact"/>
              <w:jc w:val="center"/>
              <w:rPr>
                <w:i/>
                <w:sz w:val="16"/>
                <w:szCs w:val="16"/>
              </w:rPr>
            </w:pPr>
            <w:r w:rsidRPr="002D3A9F">
              <w:rPr>
                <w:i/>
                <w:sz w:val="16"/>
                <w:szCs w:val="16"/>
              </w:rPr>
              <w:t>2</w:t>
            </w:r>
          </w:p>
        </w:tc>
      </w:tr>
      <w:tr w:rsidR="00D934A3" w:rsidRPr="002D3A9F" w14:paraId="530C1D80" w14:textId="77777777" w:rsidTr="007E7831">
        <w:trPr>
          <w:trHeight w:hRule="exact" w:val="1080"/>
        </w:trPr>
        <w:tc>
          <w:tcPr>
            <w:tcW w:w="4706" w:type="dxa"/>
            <w:tcBorders>
              <w:top w:val="single" w:sz="12" w:space="0" w:color="auto"/>
              <w:left w:val="single" w:sz="4" w:space="0" w:color="auto"/>
              <w:bottom w:val="single" w:sz="12" w:space="0" w:color="auto"/>
            </w:tcBorders>
            <w:vAlign w:val="center"/>
          </w:tcPr>
          <w:p w14:paraId="2DD63E8F" w14:textId="77777777" w:rsidR="00D934A3" w:rsidRPr="002D3A9F" w:rsidRDefault="00D934A3" w:rsidP="00373069">
            <w:pPr>
              <w:tabs>
                <w:tab w:val="left" w:pos="589"/>
              </w:tabs>
              <w:spacing w:before="40" w:after="120" w:line="220" w:lineRule="exact"/>
            </w:pPr>
            <w:r w:rsidRPr="002D3A9F">
              <w:t>Dete</w:t>
            </w:r>
            <w:r>
              <w:t>rioration</w:t>
            </w:r>
          </w:p>
          <w:p w14:paraId="0F2AB78A" w14:textId="77777777" w:rsidR="00D934A3" w:rsidRPr="002D3A9F" w:rsidRDefault="00D934A3" w:rsidP="00373069">
            <w:pPr>
              <w:tabs>
                <w:tab w:val="left" w:pos="589"/>
              </w:tabs>
              <w:spacing w:before="40" w:after="120" w:line="220" w:lineRule="exact"/>
            </w:pPr>
            <w:r w:rsidRPr="002D3A9F">
              <w:t>Photometry</w:t>
            </w:r>
          </w:p>
          <w:p w14:paraId="74CFD676" w14:textId="77777777" w:rsidR="00D934A3" w:rsidRPr="002D3A9F" w:rsidRDefault="00D934A3" w:rsidP="00373069">
            <w:pPr>
              <w:tabs>
                <w:tab w:val="left" w:pos="589"/>
              </w:tabs>
              <w:spacing w:before="40" w:after="120" w:line="220" w:lineRule="exact"/>
            </w:pPr>
            <w:r>
              <w:t>Adherence</w:t>
            </w:r>
          </w:p>
        </w:tc>
        <w:tc>
          <w:tcPr>
            <w:tcW w:w="2123" w:type="dxa"/>
            <w:tcBorders>
              <w:top w:val="single" w:sz="12" w:space="0" w:color="auto"/>
              <w:left w:val="single" w:sz="6" w:space="0" w:color="auto"/>
              <w:bottom w:val="single" w:sz="12" w:space="0" w:color="auto"/>
            </w:tcBorders>
            <w:vAlign w:val="center"/>
          </w:tcPr>
          <w:p w14:paraId="646368F2" w14:textId="77777777" w:rsidR="00D934A3" w:rsidRPr="002D3A9F" w:rsidRDefault="00D934A3" w:rsidP="00373069">
            <w:pPr>
              <w:spacing w:before="40" w:after="120" w:line="220" w:lineRule="exact"/>
              <w:jc w:val="center"/>
            </w:pPr>
            <w:r w:rsidRPr="002D3A9F">
              <w:t>X</w:t>
            </w:r>
          </w:p>
          <w:p w14:paraId="54BE0453" w14:textId="77777777" w:rsidR="00D934A3" w:rsidRDefault="00D934A3" w:rsidP="00373069">
            <w:pPr>
              <w:spacing w:before="40" w:after="120" w:line="220" w:lineRule="exact"/>
              <w:jc w:val="center"/>
            </w:pPr>
            <w:r w:rsidRPr="002D3A9F">
              <w:t>X</w:t>
            </w:r>
          </w:p>
          <w:p w14:paraId="18B8BA06" w14:textId="77777777" w:rsidR="00D934A3" w:rsidRPr="002D3A9F" w:rsidRDefault="00D934A3" w:rsidP="00373069">
            <w:pPr>
              <w:spacing w:before="40" w:after="120" w:line="220" w:lineRule="exact"/>
              <w:jc w:val="center"/>
            </w:pPr>
          </w:p>
        </w:tc>
        <w:tc>
          <w:tcPr>
            <w:tcW w:w="2389" w:type="dxa"/>
            <w:tcBorders>
              <w:top w:val="single" w:sz="12" w:space="0" w:color="auto"/>
              <w:left w:val="single" w:sz="6" w:space="0" w:color="auto"/>
              <w:bottom w:val="single" w:sz="12" w:space="0" w:color="auto"/>
              <w:right w:val="single" w:sz="4" w:space="0" w:color="auto"/>
            </w:tcBorders>
            <w:vAlign w:val="center"/>
          </w:tcPr>
          <w:p w14:paraId="01C531CE" w14:textId="77777777" w:rsidR="00D934A3" w:rsidRDefault="00D934A3" w:rsidP="00373069">
            <w:pPr>
              <w:spacing w:before="40" w:after="120" w:line="220" w:lineRule="exact"/>
              <w:jc w:val="center"/>
            </w:pPr>
          </w:p>
          <w:p w14:paraId="0514531A" w14:textId="77777777" w:rsidR="00D934A3" w:rsidRPr="002D3A9F" w:rsidRDefault="00D934A3" w:rsidP="00373069">
            <w:pPr>
              <w:spacing w:before="40" w:after="120" w:line="220" w:lineRule="exact"/>
              <w:jc w:val="center"/>
            </w:pPr>
          </w:p>
          <w:p w14:paraId="77C4C6D0" w14:textId="77777777" w:rsidR="00D934A3" w:rsidRPr="002D3A9F" w:rsidRDefault="00D934A3" w:rsidP="00373069">
            <w:pPr>
              <w:spacing w:before="40" w:after="120" w:line="220" w:lineRule="exact"/>
              <w:jc w:val="center"/>
            </w:pPr>
            <w:r w:rsidRPr="002D3A9F">
              <w:t>X</w:t>
            </w:r>
          </w:p>
        </w:tc>
      </w:tr>
    </w:tbl>
    <w:p w14:paraId="12D4A37A" w14:textId="77777777" w:rsidR="00D934A3" w:rsidRPr="0005137F" w:rsidRDefault="00D934A3" w:rsidP="00D934A3">
      <w:pPr>
        <w:pStyle w:val="rxxxannex"/>
        <w:spacing w:after="0"/>
        <w:rPr>
          <w:sz w:val="20"/>
        </w:rPr>
      </w:pPr>
    </w:p>
    <w:p w14:paraId="029028FC" w14:textId="486A6E4A" w:rsidR="00D934A3" w:rsidRDefault="00D934A3" w:rsidP="00D934A3">
      <w:pPr>
        <w:suppressAutoHyphens w:val="0"/>
        <w:spacing w:line="240" w:lineRule="auto"/>
      </w:pPr>
    </w:p>
    <w:p w14:paraId="756BECDA" w14:textId="77777777" w:rsidR="004E669B" w:rsidRDefault="004E669B" w:rsidP="00773EE1">
      <w:pPr>
        <w:pStyle w:val="HChG"/>
        <w:ind w:left="0" w:firstLine="0"/>
        <w:sectPr w:rsidR="004E669B" w:rsidSect="004E669B">
          <w:headerReference w:type="even" r:id="rId103"/>
          <w:headerReference w:type="default" r:id="rId104"/>
          <w:footerReference w:type="even" r:id="rId105"/>
          <w:footerReference w:type="default" r:id="rId106"/>
          <w:headerReference w:type="first" r:id="rId107"/>
          <w:footnotePr>
            <w:numRestart w:val="eachSect"/>
          </w:footnotePr>
          <w:endnotePr>
            <w:numFmt w:val="lowerLetter"/>
            <w:numRestart w:val="eachSect"/>
          </w:endnotePr>
          <w:pgSz w:w="11906" w:h="16838" w:code="9"/>
          <w:pgMar w:top="1701" w:right="1134" w:bottom="2268" w:left="1134" w:header="1134" w:footer="1701" w:gutter="0"/>
          <w:cols w:space="720"/>
        </w:sectPr>
      </w:pPr>
    </w:p>
    <w:p w14:paraId="6F80FEB8" w14:textId="2ED9D277" w:rsidR="007F7348" w:rsidRPr="00715613" w:rsidRDefault="007F7348" w:rsidP="002F0FB0">
      <w:pPr>
        <w:pStyle w:val="HChG"/>
      </w:pPr>
      <w:r>
        <w:lastRenderedPageBreak/>
        <w:t xml:space="preserve">Annex 8 - </w:t>
      </w:r>
      <w:r w:rsidRPr="00715613">
        <w:t>Appendix 2</w:t>
      </w:r>
    </w:p>
    <w:p w14:paraId="42B8DB5F" w14:textId="77777777" w:rsidR="007F7348" w:rsidRDefault="007F7348" w:rsidP="007F7348">
      <w:pPr>
        <w:pStyle w:val="HChG"/>
      </w:pPr>
      <w:r>
        <w:tab/>
      </w:r>
      <w:r>
        <w:tab/>
      </w:r>
      <w:r w:rsidRPr="00715613">
        <w:t>M</w:t>
      </w:r>
      <w:r>
        <w:t>ethod of measurement of the diffusion and transmission of light</w:t>
      </w:r>
    </w:p>
    <w:p w14:paraId="48C4A61A" w14:textId="77777777" w:rsidR="007F7348" w:rsidRPr="00CC297D" w:rsidRDefault="007F7348" w:rsidP="007F7348">
      <w:pPr>
        <w:pStyle w:val="SingleTxtG"/>
      </w:pPr>
      <w:r>
        <w:t>1.</w:t>
      </w:r>
      <w:r>
        <w:tab/>
      </w:r>
      <w:r>
        <w:tab/>
        <w:t xml:space="preserve">Equipment </w:t>
      </w:r>
      <w:r w:rsidRPr="00CC297D">
        <w:t xml:space="preserve">(see </w:t>
      </w:r>
      <w:r w:rsidRPr="009C5965">
        <w:t>figure</w:t>
      </w:r>
      <w:r w:rsidR="00AE15EE" w:rsidRPr="009C5965">
        <w:t xml:space="preserve"> A8-I</w:t>
      </w:r>
      <w:r w:rsidRPr="009C5965">
        <w:t>)</w:t>
      </w:r>
    </w:p>
    <w:p w14:paraId="3B24FE13" w14:textId="77777777" w:rsidR="007F7348" w:rsidRDefault="007F7348" w:rsidP="007F7348">
      <w:pPr>
        <w:pStyle w:val="StyleSingleTxtGLeft2cmHanging206cm"/>
        <w:ind w:firstLine="0"/>
      </w:pPr>
      <w:r>
        <w:t>The beam of a collimator K with a half divergence β/2 = 17.4 x 10</w:t>
      </w:r>
      <w:r>
        <w:rPr>
          <w:vertAlign w:val="superscript"/>
        </w:rPr>
        <w:t>4</w:t>
      </w:r>
      <w:r>
        <w:t xml:space="preserve"> rd is limited by a diaphragm D</w:t>
      </w:r>
      <w:r>
        <w:rPr>
          <w:vertAlign w:val="subscript"/>
        </w:rPr>
        <w:t>τ</w:t>
      </w:r>
      <w:r>
        <w:t xml:space="preserve"> with an opening of 6 mm against which the sample stand is placed. </w:t>
      </w:r>
    </w:p>
    <w:p w14:paraId="1533F573" w14:textId="77777777" w:rsidR="007F7348" w:rsidRDefault="007F7348" w:rsidP="007F7348">
      <w:pPr>
        <w:pStyle w:val="StyleSingleTxtGLeft2cmHanging206cm"/>
        <w:ind w:firstLine="0"/>
      </w:pPr>
      <w:r>
        <w:t>A convergent achromatic lens L</w:t>
      </w:r>
      <w:r>
        <w:rPr>
          <w:vertAlign w:val="subscript"/>
        </w:rPr>
        <w:t>2</w:t>
      </w:r>
      <w:r>
        <w:t>, corrected for spherical aberrations links the diaphragm D</w:t>
      </w:r>
      <w:r>
        <w:rPr>
          <w:vertAlign w:val="subscript"/>
        </w:rPr>
        <w:t>τ</w:t>
      </w:r>
      <w:r>
        <w:t xml:space="preserve"> with the receiver R; the diameter of the lens L</w:t>
      </w:r>
      <w:r>
        <w:rPr>
          <w:vertAlign w:val="subscript"/>
        </w:rPr>
        <w:t>2</w:t>
      </w:r>
      <w:r>
        <w:t xml:space="preserve"> shall be such that it does not diaphragm the light diffused by the sample in a cone with a half top angle of β/2 = 14°.</w:t>
      </w:r>
    </w:p>
    <w:p w14:paraId="055BE864" w14:textId="77777777" w:rsidR="007F7348" w:rsidRDefault="007F7348" w:rsidP="007F7348">
      <w:pPr>
        <w:pStyle w:val="StyleSingleTxtGLeft2cmHanging206cm"/>
        <w:ind w:firstLine="0"/>
      </w:pPr>
      <w:r>
        <w:t>An annular diaphragm D</w:t>
      </w:r>
      <w:r>
        <w:rPr>
          <w:vertAlign w:val="subscript"/>
        </w:rPr>
        <w:t>D</w:t>
      </w:r>
      <w:r>
        <w:t>, with angles α</w:t>
      </w:r>
      <w:r>
        <w:rPr>
          <w:vertAlign w:val="subscript"/>
        </w:rPr>
        <w:t>o</w:t>
      </w:r>
      <w:r>
        <w:t>/2 = 1° and α</w:t>
      </w:r>
      <w:r>
        <w:rPr>
          <w:vertAlign w:val="subscript"/>
        </w:rPr>
        <w:t>max</w:t>
      </w:r>
      <w:r>
        <w:t xml:space="preserve"> /2 = 12° is placed in an image focal plane of the lens L</w:t>
      </w:r>
      <w:r>
        <w:rPr>
          <w:vertAlign w:val="subscript"/>
        </w:rPr>
        <w:t>2</w:t>
      </w:r>
      <w:r>
        <w:t>.</w:t>
      </w:r>
    </w:p>
    <w:p w14:paraId="31EEECDE" w14:textId="77777777" w:rsidR="007F7348" w:rsidRDefault="007F7348" w:rsidP="007F7348">
      <w:pPr>
        <w:pStyle w:val="StyleSingleTxtGLeft2cmHanging206cm"/>
        <w:ind w:firstLine="0"/>
      </w:pPr>
      <w:r>
        <w:t>The non-transparent central part of the diaphragm is necessary in order to eliminate the light arriving directly from the light source. It shall be possible to remove the central part of the diaphragm from the light beam in such a manner that it returns exactly to its original position.</w:t>
      </w:r>
    </w:p>
    <w:p w14:paraId="3601BE64" w14:textId="75A7A64C" w:rsidR="007F7348" w:rsidRDefault="007F7348" w:rsidP="007F7348">
      <w:pPr>
        <w:pStyle w:val="StyleSingleTxtGLeft2cmHanging206cm"/>
        <w:ind w:firstLine="0"/>
      </w:pPr>
      <w:r>
        <w:t>The distance L</w:t>
      </w:r>
      <w:r>
        <w:rPr>
          <w:vertAlign w:val="subscript"/>
        </w:rPr>
        <w:t>2</w:t>
      </w:r>
      <w:r>
        <w:t xml:space="preserve"> D</w:t>
      </w:r>
      <w:r>
        <w:rPr>
          <w:vertAlign w:val="subscript"/>
        </w:rPr>
        <w:t>τ</w:t>
      </w:r>
      <w:r>
        <w:t xml:space="preserve"> and the focal length F</w:t>
      </w:r>
      <w:r>
        <w:rPr>
          <w:vertAlign w:val="subscript"/>
        </w:rPr>
        <w:t>2</w:t>
      </w:r>
      <w:r w:rsidR="004E669B">
        <w:rPr>
          <w:rStyle w:val="Rimandonotaapidipagina"/>
        </w:rPr>
        <w:footnoteReference w:id="35"/>
      </w:r>
      <w:r>
        <w:rPr>
          <w:vertAlign w:val="subscript"/>
        </w:rPr>
        <w:t xml:space="preserve"> </w:t>
      </w:r>
      <w:r>
        <w:t>of the lens L</w:t>
      </w:r>
      <w:r>
        <w:rPr>
          <w:vertAlign w:val="subscript"/>
        </w:rPr>
        <w:t>2</w:t>
      </w:r>
      <w:r>
        <w:t xml:space="preserve"> shall be so chosen that the image of D</w:t>
      </w:r>
      <w:r>
        <w:rPr>
          <w:vertAlign w:val="subscript"/>
        </w:rPr>
        <w:t>τ</w:t>
      </w:r>
      <w:r>
        <w:t xml:space="preserve"> completely covers the receiver R.</w:t>
      </w:r>
    </w:p>
    <w:p w14:paraId="7BF1CF93" w14:textId="77777777" w:rsidR="00C208E7" w:rsidRDefault="007F7348" w:rsidP="00C208E7">
      <w:pPr>
        <w:pStyle w:val="StyleSingleTxtGLeft2cmHanging206cm"/>
        <w:ind w:firstLine="0"/>
      </w:pPr>
      <w:r>
        <w:t>When the initial incident flux is referred to 1,000 units, the absolute precision of each reading shall be better than 1 unit.</w:t>
      </w:r>
    </w:p>
    <w:p w14:paraId="12C4EEB3" w14:textId="5B1B7F97" w:rsidR="000D67A6" w:rsidRDefault="00C208E7" w:rsidP="004E669B">
      <w:pPr>
        <w:pStyle w:val="HChG"/>
        <w:spacing w:before="0" w:after="0" w:line="240" w:lineRule="atLeast"/>
        <w:ind w:firstLine="0"/>
        <w:rPr>
          <w:b w:val="0"/>
          <w:sz w:val="20"/>
        </w:rPr>
      </w:pPr>
      <w:r w:rsidRPr="009C5965">
        <w:rPr>
          <w:b w:val="0"/>
          <w:sz w:val="20"/>
        </w:rPr>
        <w:lastRenderedPageBreak/>
        <w:t>Figure A8-I</w:t>
      </w:r>
    </w:p>
    <w:p w14:paraId="06B54506" w14:textId="280609EB" w:rsidR="00C208E7" w:rsidRPr="00ED46E0" w:rsidRDefault="00C208E7" w:rsidP="004E669B">
      <w:pPr>
        <w:pStyle w:val="HChG"/>
        <w:spacing w:before="0" w:after="120" w:line="240" w:lineRule="atLeast"/>
        <w:ind w:firstLine="0"/>
        <w:rPr>
          <w:bCs/>
          <w:sz w:val="20"/>
        </w:rPr>
      </w:pPr>
      <w:r w:rsidRPr="00ED46E0">
        <w:rPr>
          <w:bCs/>
          <w:sz w:val="20"/>
        </w:rPr>
        <w:t>Optical set up for measurement of variations in diffusion and transmission</w:t>
      </w:r>
    </w:p>
    <w:p w14:paraId="7325AC27" w14:textId="77777777" w:rsidR="00C208E7" w:rsidRPr="00C208E7" w:rsidRDefault="00C208E7" w:rsidP="004E669B">
      <w:pPr>
        <w:keepNext/>
        <w:keepLines/>
        <w:ind w:left="1134"/>
        <w:rPr>
          <w:highlight w:val="yellow"/>
        </w:rPr>
      </w:pPr>
      <w:r>
        <w:rPr>
          <w:noProof/>
          <w:lang w:val="en-US"/>
        </w:rPr>
        <w:drawing>
          <wp:inline distT="0" distB="0" distL="0" distR="0" wp14:anchorId="34440129" wp14:editId="2FED55E4">
            <wp:extent cx="5177701" cy="3235036"/>
            <wp:effectExtent l="0" t="0" r="4445" b="381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h.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177701" cy="3235036"/>
                    </a:xfrm>
                    <a:prstGeom prst="rect">
                      <a:avLst/>
                    </a:prstGeom>
                  </pic:spPr>
                </pic:pic>
              </a:graphicData>
            </a:graphic>
          </wp:inline>
        </w:drawing>
      </w:r>
    </w:p>
    <w:p w14:paraId="074A3E1F" w14:textId="77777777" w:rsidR="007F7348" w:rsidRDefault="007F7348" w:rsidP="004E669B">
      <w:pPr>
        <w:pStyle w:val="SingleTxtG"/>
        <w:keepNext/>
        <w:keepLines/>
      </w:pPr>
      <w:r>
        <w:t>2.</w:t>
      </w:r>
      <w:r>
        <w:tab/>
      </w:r>
      <w:r>
        <w:tab/>
        <w:t>Measurements</w:t>
      </w:r>
    </w:p>
    <w:p w14:paraId="463DD8BE" w14:textId="77777777" w:rsidR="007F7348" w:rsidRDefault="007F7348" w:rsidP="00ED46E0">
      <w:pPr>
        <w:pStyle w:val="StyleSingleTxtGLeft2cmHanging206cm"/>
        <w:keepNext/>
        <w:keepLines/>
        <w:spacing w:after="240"/>
        <w:ind w:firstLine="0"/>
      </w:pPr>
      <w:r>
        <w:t>The following readings shall be taken:</w:t>
      </w:r>
    </w:p>
    <w:p w14:paraId="74AD0BDB" w14:textId="77777777" w:rsidR="000D67A6" w:rsidRDefault="00FD0599" w:rsidP="000D67A6">
      <w:pPr>
        <w:pStyle w:val="StyleSingleTxtGLeft2cmHanging206cm"/>
        <w:spacing w:after="0"/>
      </w:pPr>
      <w:r>
        <w:t>Table A8-</w:t>
      </w:r>
      <w:r w:rsidR="0037127A">
        <w:t>3</w:t>
      </w:r>
      <w:r>
        <w:t xml:space="preserve"> </w:t>
      </w:r>
    </w:p>
    <w:p w14:paraId="4DB0D4AD" w14:textId="2884408C" w:rsidR="00FD0599" w:rsidRPr="000D67A6" w:rsidRDefault="00FD0599" w:rsidP="00FD0599">
      <w:pPr>
        <w:pStyle w:val="StyleSingleTxtGLeft2cmHanging206cm"/>
        <w:rPr>
          <w:b/>
          <w:bCs/>
        </w:rPr>
      </w:pPr>
      <w:r w:rsidRPr="000D67A6">
        <w:rPr>
          <w:b/>
          <w:bCs/>
        </w:rPr>
        <w:t>Readings</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20" w:type="dxa"/>
          <w:right w:w="120" w:type="dxa"/>
        </w:tblCellMar>
        <w:tblLook w:val="0000" w:firstRow="0" w:lastRow="0" w:firstColumn="0" w:lastColumn="0" w:noHBand="0" w:noVBand="0"/>
      </w:tblPr>
      <w:tblGrid>
        <w:gridCol w:w="1033"/>
        <w:gridCol w:w="1280"/>
        <w:gridCol w:w="1185"/>
        <w:gridCol w:w="3873"/>
      </w:tblGrid>
      <w:tr w:rsidR="007F7348" w:rsidRPr="00715613" w14:paraId="2A8F2C38" w14:textId="77777777" w:rsidTr="000D67A6">
        <w:trPr>
          <w:cantSplit/>
        </w:trPr>
        <w:tc>
          <w:tcPr>
            <w:tcW w:w="1004" w:type="dxa"/>
            <w:tcBorders>
              <w:bottom w:val="single" w:sz="12" w:space="0" w:color="000000"/>
            </w:tcBorders>
          </w:tcPr>
          <w:p w14:paraId="13DBE105" w14:textId="77777777" w:rsidR="007F7348" w:rsidRPr="00715613"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Reading</w:t>
            </w:r>
          </w:p>
        </w:tc>
        <w:tc>
          <w:tcPr>
            <w:tcW w:w="1244" w:type="dxa"/>
            <w:tcBorders>
              <w:bottom w:val="single" w:sz="12" w:space="0" w:color="000000"/>
            </w:tcBorders>
          </w:tcPr>
          <w:p w14:paraId="75542D11" w14:textId="77777777" w:rsidR="007F7348" w:rsidRPr="00715613"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With sample</w:t>
            </w:r>
          </w:p>
        </w:tc>
        <w:tc>
          <w:tcPr>
            <w:tcW w:w="1151" w:type="dxa"/>
            <w:tcBorders>
              <w:bottom w:val="single" w:sz="12" w:space="0" w:color="000000"/>
            </w:tcBorders>
          </w:tcPr>
          <w:p w14:paraId="3951E47B" w14:textId="77777777" w:rsidR="007F7348" w:rsidRPr="00715613"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With central</w:t>
            </w:r>
            <w:r>
              <w:rPr>
                <w:i/>
                <w:sz w:val="16"/>
                <w:szCs w:val="16"/>
              </w:rPr>
              <w:t xml:space="preserve"> </w:t>
            </w:r>
            <w:r w:rsidRPr="00715613">
              <w:rPr>
                <w:i/>
                <w:sz w:val="16"/>
                <w:szCs w:val="16"/>
              </w:rPr>
              <w:t>part of D</w:t>
            </w:r>
            <w:r w:rsidRPr="00715613">
              <w:rPr>
                <w:i/>
                <w:sz w:val="16"/>
                <w:szCs w:val="16"/>
                <w:vertAlign w:val="subscript"/>
              </w:rPr>
              <w:t>D</w:t>
            </w:r>
          </w:p>
        </w:tc>
        <w:tc>
          <w:tcPr>
            <w:tcW w:w="3763" w:type="dxa"/>
            <w:tcBorders>
              <w:bottom w:val="single" w:sz="12" w:space="0" w:color="000000"/>
            </w:tcBorders>
          </w:tcPr>
          <w:p w14:paraId="15B70D8A" w14:textId="77777777" w:rsidR="007F7348" w:rsidRPr="00715613"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Quantity represented</w:t>
            </w:r>
          </w:p>
        </w:tc>
      </w:tr>
      <w:tr w:rsidR="007F7348" w14:paraId="03499272" w14:textId="77777777" w:rsidTr="000D67A6">
        <w:trPr>
          <w:cantSplit/>
        </w:trPr>
        <w:tc>
          <w:tcPr>
            <w:tcW w:w="1004" w:type="dxa"/>
            <w:tcBorders>
              <w:top w:val="single" w:sz="12" w:space="0" w:color="000000"/>
            </w:tcBorders>
          </w:tcPr>
          <w:p w14:paraId="51A025F4"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1</w:t>
            </w:r>
          </w:p>
        </w:tc>
        <w:tc>
          <w:tcPr>
            <w:tcW w:w="1244" w:type="dxa"/>
            <w:tcBorders>
              <w:top w:val="single" w:sz="12" w:space="0" w:color="000000"/>
            </w:tcBorders>
          </w:tcPr>
          <w:p w14:paraId="07DCD1AB"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1151" w:type="dxa"/>
            <w:tcBorders>
              <w:top w:val="single" w:sz="12" w:space="0" w:color="000000"/>
            </w:tcBorders>
          </w:tcPr>
          <w:p w14:paraId="3D64404C"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3763" w:type="dxa"/>
            <w:tcBorders>
              <w:top w:val="single" w:sz="12" w:space="0" w:color="000000"/>
            </w:tcBorders>
          </w:tcPr>
          <w:p w14:paraId="4A037FC5"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Incident flux in initial reading</w:t>
            </w:r>
          </w:p>
        </w:tc>
      </w:tr>
      <w:tr w:rsidR="007F7348" w14:paraId="32CAF9B3" w14:textId="77777777" w:rsidTr="000D67A6">
        <w:trPr>
          <w:cantSplit/>
        </w:trPr>
        <w:tc>
          <w:tcPr>
            <w:tcW w:w="1004" w:type="dxa"/>
          </w:tcPr>
          <w:p w14:paraId="3883C5C7"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2</w:t>
            </w:r>
          </w:p>
        </w:tc>
        <w:tc>
          <w:tcPr>
            <w:tcW w:w="1244" w:type="dxa"/>
          </w:tcPr>
          <w:p w14:paraId="32473D23"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(before test)</w:t>
            </w:r>
          </w:p>
        </w:tc>
        <w:tc>
          <w:tcPr>
            <w:tcW w:w="1151" w:type="dxa"/>
          </w:tcPr>
          <w:p w14:paraId="72012A06"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3763" w:type="dxa"/>
          </w:tcPr>
          <w:p w14:paraId="31B61EDE"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transmitted by the new material in a field of 24°</w:t>
            </w:r>
          </w:p>
        </w:tc>
      </w:tr>
      <w:tr w:rsidR="007F7348" w14:paraId="0B0B4634" w14:textId="77777777" w:rsidTr="000D67A6">
        <w:trPr>
          <w:cantSplit/>
        </w:trPr>
        <w:tc>
          <w:tcPr>
            <w:tcW w:w="1004" w:type="dxa"/>
          </w:tcPr>
          <w:p w14:paraId="2FDA13B5"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3</w:t>
            </w:r>
          </w:p>
        </w:tc>
        <w:tc>
          <w:tcPr>
            <w:tcW w:w="1244" w:type="dxa"/>
          </w:tcPr>
          <w:p w14:paraId="5C32CBC3"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(after test)</w:t>
            </w:r>
          </w:p>
        </w:tc>
        <w:tc>
          <w:tcPr>
            <w:tcW w:w="1151" w:type="dxa"/>
          </w:tcPr>
          <w:p w14:paraId="23BFDCD8"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3763" w:type="dxa"/>
          </w:tcPr>
          <w:p w14:paraId="12881E9E"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transmitted by the tested material in a field of 24°</w:t>
            </w:r>
          </w:p>
        </w:tc>
      </w:tr>
      <w:tr w:rsidR="007F7348" w14:paraId="5F80B838" w14:textId="77777777" w:rsidTr="000D67A6">
        <w:trPr>
          <w:cantSplit/>
        </w:trPr>
        <w:tc>
          <w:tcPr>
            <w:tcW w:w="1004" w:type="dxa"/>
            <w:tcBorders>
              <w:bottom w:val="single" w:sz="2" w:space="0" w:color="000000"/>
            </w:tcBorders>
          </w:tcPr>
          <w:p w14:paraId="4A90F236"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4</w:t>
            </w:r>
          </w:p>
        </w:tc>
        <w:tc>
          <w:tcPr>
            <w:tcW w:w="1244" w:type="dxa"/>
            <w:tcBorders>
              <w:bottom w:val="single" w:sz="2" w:space="0" w:color="000000"/>
            </w:tcBorders>
          </w:tcPr>
          <w:p w14:paraId="35A8D9BC"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(before test)</w:t>
            </w:r>
          </w:p>
        </w:tc>
        <w:tc>
          <w:tcPr>
            <w:tcW w:w="1151" w:type="dxa"/>
            <w:tcBorders>
              <w:bottom w:val="single" w:sz="2" w:space="0" w:color="000000"/>
            </w:tcBorders>
          </w:tcPr>
          <w:p w14:paraId="29B5CC27"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p>
        </w:tc>
        <w:tc>
          <w:tcPr>
            <w:tcW w:w="3763" w:type="dxa"/>
            <w:tcBorders>
              <w:bottom w:val="single" w:sz="2" w:space="0" w:color="000000"/>
            </w:tcBorders>
          </w:tcPr>
          <w:p w14:paraId="3E65B941"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diffused by the new material</w:t>
            </w:r>
          </w:p>
        </w:tc>
      </w:tr>
      <w:tr w:rsidR="007F7348" w14:paraId="6CBBDBA7" w14:textId="77777777" w:rsidTr="000D67A6">
        <w:trPr>
          <w:cantSplit/>
        </w:trPr>
        <w:tc>
          <w:tcPr>
            <w:tcW w:w="1004" w:type="dxa"/>
            <w:tcBorders>
              <w:bottom w:val="single" w:sz="12" w:space="0" w:color="000000"/>
            </w:tcBorders>
          </w:tcPr>
          <w:p w14:paraId="682832BA"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5</w:t>
            </w:r>
          </w:p>
        </w:tc>
        <w:tc>
          <w:tcPr>
            <w:tcW w:w="1244" w:type="dxa"/>
            <w:tcBorders>
              <w:bottom w:val="single" w:sz="12" w:space="0" w:color="000000"/>
            </w:tcBorders>
          </w:tcPr>
          <w:p w14:paraId="692F0979"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(after test)</w:t>
            </w:r>
          </w:p>
        </w:tc>
        <w:tc>
          <w:tcPr>
            <w:tcW w:w="1151" w:type="dxa"/>
            <w:tcBorders>
              <w:bottom w:val="single" w:sz="12" w:space="0" w:color="000000"/>
            </w:tcBorders>
          </w:tcPr>
          <w:p w14:paraId="4C8B431E"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p>
        </w:tc>
        <w:tc>
          <w:tcPr>
            <w:tcW w:w="3763" w:type="dxa"/>
            <w:tcBorders>
              <w:bottom w:val="single" w:sz="12" w:space="0" w:color="000000"/>
            </w:tcBorders>
          </w:tcPr>
          <w:p w14:paraId="159ABFC6"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diffused by the tested material</w:t>
            </w:r>
          </w:p>
        </w:tc>
      </w:tr>
    </w:tbl>
    <w:p w14:paraId="2E8B13D3" w14:textId="77777777" w:rsidR="000D67A6" w:rsidRDefault="000D67A6"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ectPr w:rsidR="000D67A6" w:rsidSect="004E669B">
          <w:headerReference w:type="even" r:id="rId109"/>
          <w:headerReference w:type="default" r:id="rId110"/>
          <w:footerReference w:type="even" r:id="rId111"/>
          <w:footerReference w:type="default" r:id="rId112"/>
          <w:headerReference w:type="first" r:id="rId113"/>
          <w:footnotePr>
            <w:numRestart w:val="eachSect"/>
          </w:footnotePr>
          <w:endnotePr>
            <w:numFmt w:val="lowerLetter"/>
            <w:numRestart w:val="eachSect"/>
          </w:endnotePr>
          <w:pgSz w:w="11906" w:h="16838" w:code="9"/>
          <w:pgMar w:top="1701" w:right="1134" w:bottom="2268" w:left="1134" w:header="1134" w:footer="1701" w:gutter="0"/>
          <w:cols w:space="720"/>
        </w:sectPr>
      </w:pPr>
    </w:p>
    <w:p w14:paraId="3FAD3F23" w14:textId="77777777" w:rsidR="00FD0599" w:rsidRDefault="00FD0599" w:rsidP="000D67A6">
      <w:pPr>
        <w:pStyle w:val="HChG"/>
      </w:pPr>
      <w:r>
        <w:lastRenderedPageBreak/>
        <w:t>Annex 8 - Appendix 3</w:t>
      </w:r>
    </w:p>
    <w:p w14:paraId="745C0478" w14:textId="77777777" w:rsidR="00FD0599" w:rsidRDefault="00FD0599" w:rsidP="000D67A6">
      <w:pPr>
        <w:pStyle w:val="HChG"/>
      </w:pPr>
      <w:r>
        <w:tab/>
      </w:r>
      <w:r>
        <w:tab/>
        <w:t>Spray testing method</w:t>
      </w:r>
    </w:p>
    <w:p w14:paraId="09246FE0" w14:textId="77777777" w:rsidR="00FD0599" w:rsidRPr="00353F9B" w:rsidRDefault="00FD0599" w:rsidP="00FD0599">
      <w:pPr>
        <w:pStyle w:val="SingleTxtG"/>
      </w:pPr>
      <w:r>
        <w:t>1.</w:t>
      </w:r>
      <w:r>
        <w:tab/>
      </w:r>
      <w:r>
        <w:tab/>
        <w:t>Test equipment</w:t>
      </w:r>
    </w:p>
    <w:p w14:paraId="55E496A7" w14:textId="77777777" w:rsidR="00FD0599" w:rsidRPr="00A21F26" w:rsidRDefault="00FD0599" w:rsidP="00FD0599">
      <w:pPr>
        <w:pStyle w:val="StyleSingleTxtGLeft2cmHanging206cm"/>
      </w:pPr>
      <w:r>
        <w:t>1.1.</w:t>
      </w:r>
      <w:r>
        <w:tab/>
      </w:r>
      <w:r w:rsidRPr="00A21F26">
        <w:t>Spray gun</w:t>
      </w:r>
    </w:p>
    <w:p w14:paraId="3D7459F0" w14:textId="77777777" w:rsidR="00FD0599" w:rsidRDefault="00FD0599" w:rsidP="000D67A6">
      <w:pPr>
        <w:pStyle w:val="StyleSingleTxtGLeft2cmHanging206cm"/>
        <w:ind w:firstLine="0"/>
      </w:pPr>
      <w:r>
        <w:tab/>
        <w:t xml:space="preserve">The spray gun used shall be equipped with a nozzle 1.3 mm in diameter allowing a liquid flow rate of 0.24 </w:t>
      </w:r>
      <w:r w:rsidRPr="00C0334C">
        <w:t>±</w:t>
      </w:r>
      <w:r>
        <w:t xml:space="preserve"> 0.02 l/minute at an operating pressure of 6.0 bars -0/+0.5 bar.</w:t>
      </w:r>
    </w:p>
    <w:p w14:paraId="33AB1ACA" w14:textId="77777777" w:rsidR="00FD0599" w:rsidRDefault="00FD0599" w:rsidP="000D67A6">
      <w:pPr>
        <w:pStyle w:val="StyleSingleTxtGLeft2cmHanging206cm"/>
        <w:ind w:firstLine="0"/>
      </w:pPr>
      <w:r>
        <w:tab/>
        <w:t>Under these operation conditions the fan pattern obtained shall be 170 mm 50 mm in diameter on the surface exposed to deterioration, at a distance of 380 mm 10 mm from the nozzle.</w:t>
      </w:r>
    </w:p>
    <w:p w14:paraId="462F7F9D" w14:textId="77777777" w:rsidR="00FD0599" w:rsidRDefault="00FD0599" w:rsidP="00FD0599">
      <w:pPr>
        <w:pStyle w:val="StyleSingleTxtGLeft2cmHanging206cm"/>
      </w:pPr>
      <w:r>
        <w:t>1.2.</w:t>
      </w:r>
      <w:r>
        <w:tab/>
      </w:r>
      <w:r>
        <w:tab/>
        <w:t>Test mixture</w:t>
      </w:r>
    </w:p>
    <w:p w14:paraId="273F87C6" w14:textId="77777777" w:rsidR="00FD0599" w:rsidRDefault="00FD0599" w:rsidP="000D67A6">
      <w:pPr>
        <w:pStyle w:val="StyleSingleTxtGLeft2cmHanging206cm"/>
        <w:ind w:firstLine="0"/>
      </w:pPr>
      <w:r>
        <w:tab/>
        <w:t>The test mixture shall be composed of:</w:t>
      </w:r>
    </w:p>
    <w:p w14:paraId="4B487352" w14:textId="77777777" w:rsidR="00FD0599" w:rsidRDefault="00FD0599" w:rsidP="00FD0599">
      <w:pPr>
        <w:pStyle w:val="a0"/>
        <w:ind w:right="1141"/>
      </w:pPr>
      <w:r>
        <w:t>(a)</w:t>
      </w:r>
      <w:r>
        <w:tab/>
        <w:t>Silica sand of hardness 7 on the Mohr scale, with a grain size between 0 and 0.2 mm and an almost normal distribution, with an angular factor of 1.8 to 2;</w:t>
      </w:r>
    </w:p>
    <w:p w14:paraId="357CFA10" w14:textId="77777777" w:rsidR="00FD0599" w:rsidRDefault="00FD0599" w:rsidP="00FD0599">
      <w:pPr>
        <w:pStyle w:val="a0"/>
        <w:ind w:right="1141"/>
      </w:pPr>
      <w:r>
        <w:t>(b)</w:t>
      </w:r>
      <w:r>
        <w:tab/>
        <w:t>Water of hardness not exceeding 205 g/m</w:t>
      </w:r>
      <w:r>
        <w:rPr>
          <w:vertAlign w:val="superscript"/>
        </w:rPr>
        <w:t>3</w:t>
      </w:r>
      <w:r>
        <w:t xml:space="preserve"> for a mixture comprising 25 g of sand per litre of water.</w:t>
      </w:r>
    </w:p>
    <w:p w14:paraId="16921986" w14:textId="77777777" w:rsidR="00FD0599" w:rsidRDefault="00FD0599" w:rsidP="00FD0599">
      <w:pPr>
        <w:pStyle w:val="SingleTxtG"/>
        <w:ind w:right="1141"/>
      </w:pPr>
      <w:r>
        <w:t>2.</w:t>
      </w:r>
      <w:r>
        <w:tab/>
      </w:r>
      <w:r>
        <w:tab/>
        <w:t>Test</w:t>
      </w:r>
    </w:p>
    <w:p w14:paraId="7DE9D7C2" w14:textId="77777777" w:rsidR="00FD0599" w:rsidRDefault="00FD0599" w:rsidP="000D67A6">
      <w:pPr>
        <w:pStyle w:val="StyleSingleTxtGLeft2cmHanging206cm"/>
        <w:ind w:firstLine="0"/>
      </w:pPr>
      <w:r>
        <w:tab/>
        <w:t>The outer surface of the lamp lenses shall be subjected once or more than once to the action of the sand jet produced as described above. The jet shall be sprayed almost perpendicular to the surface to be tested.</w:t>
      </w:r>
    </w:p>
    <w:p w14:paraId="0F072285" w14:textId="77777777" w:rsidR="00FD0599" w:rsidRDefault="00FD0599" w:rsidP="000D67A6">
      <w:pPr>
        <w:pStyle w:val="StyleSingleTxtGLeft2cmHanging206cm"/>
        <w:ind w:firstLine="0"/>
      </w:pPr>
      <w:r>
        <w:tab/>
        <w:t>The deterioration shall be checked by means of one or more samples of glass placed as a reference near the lenses to be tested. The mixture shall be sprayed until the variation in the diffusion of light on the sample or samples measured by the method described in Appendix 2, is such that:</w:t>
      </w:r>
    </w:p>
    <w:p w14:paraId="1FC3F14E" w14:textId="77777777" w:rsidR="00FD0599" w:rsidRDefault="00FD0599" w:rsidP="00FD0599">
      <w:pPr>
        <w:widowControl w:val="0"/>
        <w:tabs>
          <w:tab w:val="left" w:pos="567"/>
        </w:tabs>
        <w:spacing w:after="240"/>
        <w:jc w:val="center"/>
      </w:pPr>
      <w:r>
        <w:rPr>
          <w:position w:val="-30"/>
        </w:rPr>
        <w:object w:dxaOrig="3100" w:dyaOrig="680" w14:anchorId="3F04D70E">
          <v:shape id="_x0000_i1030" type="#_x0000_t75" style="width:127pt;height:27.15pt" o:ole="">
            <v:imagedata r:id="rId114" o:title=""/>
          </v:shape>
          <o:OLEObject Type="Embed" ProgID="Equation.3" ShapeID="_x0000_i1030" DrawAspect="Content" ObjectID="_1655035518" r:id="rId115"/>
        </w:object>
      </w:r>
    </w:p>
    <w:p w14:paraId="3B0CFE86" w14:textId="639C6FC7" w:rsidR="00FD0599" w:rsidRDefault="00FD0599" w:rsidP="000D67A6">
      <w:pPr>
        <w:pStyle w:val="StyleSingleTxtGLeft2cmHanging206cm"/>
        <w:ind w:firstLine="0"/>
      </w:pPr>
      <w:r>
        <w:tab/>
        <w:t>Several reference samples may be used to check that the whole surface to be tested has deteriorated homogeneously.</w:t>
      </w:r>
    </w:p>
    <w:p w14:paraId="037907AE" w14:textId="77777777" w:rsidR="000D67A6" w:rsidRDefault="000D67A6" w:rsidP="00FD0599">
      <w:pPr>
        <w:pStyle w:val="StyleSingleTxtGLeft2cmHanging206cm"/>
      </w:pPr>
    </w:p>
    <w:p w14:paraId="1F538EDD" w14:textId="77777777" w:rsidR="000D67A6" w:rsidRDefault="000D67A6" w:rsidP="000D67A6">
      <w:pPr>
        <w:pStyle w:val="HChG"/>
        <w:sectPr w:rsidR="000D67A6" w:rsidSect="00C5630F">
          <w:headerReference w:type="even" r:id="rId116"/>
          <w:headerReference w:type="default" r:id="rId117"/>
          <w:footerReference w:type="even" r:id="rId118"/>
          <w:headerReference w:type="first" r:id="rId119"/>
          <w:footnotePr>
            <w:numRestart w:val="eachSect"/>
          </w:footnotePr>
          <w:endnotePr>
            <w:numFmt w:val="lowerLetter"/>
            <w:numRestart w:val="eachSect"/>
          </w:endnotePr>
          <w:pgSz w:w="11906" w:h="16838" w:code="9"/>
          <w:pgMar w:top="1701" w:right="1134" w:bottom="2268" w:left="1134" w:header="1134" w:footer="1701" w:gutter="0"/>
          <w:cols w:space="720"/>
        </w:sectPr>
      </w:pPr>
    </w:p>
    <w:p w14:paraId="4F15FC3D" w14:textId="05B8D86D" w:rsidR="00FD0599" w:rsidRDefault="00FD0599" w:rsidP="000D67A6">
      <w:pPr>
        <w:pStyle w:val="HChG"/>
      </w:pPr>
      <w:r>
        <w:lastRenderedPageBreak/>
        <w:t>Annex 8 - Appendix 4</w:t>
      </w:r>
    </w:p>
    <w:p w14:paraId="197A953E" w14:textId="77777777" w:rsidR="00FD0599" w:rsidRDefault="00FD0599" w:rsidP="000D67A6">
      <w:pPr>
        <w:pStyle w:val="HChG"/>
      </w:pPr>
      <w:r>
        <w:tab/>
      </w:r>
      <w:r>
        <w:tab/>
      </w:r>
      <w:r w:rsidRPr="005D3FE7">
        <w:rPr>
          <w:lang w:val="en-US"/>
        </w:rPr>
        <w:t>Adhesive</w:t>
      </w:r>
      <w:r>
        <w:t xml:space="preserve"> tape adherence test</w:t>
      </w:r>
    </w:p>
    <w:p w14:paraId="0EBC2047" w14:textId="77777777" w:rsidR="00FD0599" w:rsidRDefault="00FD0599" w:rsidP="00FD0599">
      <w:pPr>
        <w:pStyle w:val="SingleTxtG"/>
      </w:pPr>
      <w:r>
        <w:t>1.</w:t>
      </w:r>
      <w:r>
        <w:tab/>
      </w:r>
      <w:r>
        <w:tab/>
        <w:t>Purpose</w:t>
      </w:r>
    </w:p>
    <w:p w14:paraId="622EF279" w14:textId="77777777" w:rsidR="00FD0599" w:rsidRDefault="00FD0599" w:rsidP="000D67A6">
      <w:pPr>
        <w:pStyle w:val="StyleSingleTxtGLeft2cmHanging206cm"/>
        <w:ind w:firstLine="0"/>
      </w:pPr>
      <w:r>
        <w:tab/>
        <w:t>This method allows to determine under standard conditions the linear force of adhesion of an adhesive tape to a glass plate.</w:t>
      </w:r>
    </w:p>
    <w:p w14:paraId="3E18EC04" w14:textId="77777777" w:rsidR="00FD0599" w:rsidRDefault="00FD0599" w:rsidP="00FD0599">
      <w:pPr>
        <w:pStyle w:val="SingleTxtG"/>
      </w:pPr>
      <w:r>
        <w:t>2.</w:t>
      </w:r>
      <w:r>
        <w:tab/>
      </w:r>
      <w:r>
        <w:tab/>
        <w:t>Principle</w:t>
      </w:r>
    </w:p>
    <w:p w14:paraId="5D232A0C" w14:textId="77777777" w:rsidR="00FD0599" w:rsidRDefault="00FD0599" w:rsidP="000D67A6">
      <w:pPr>
        <w:pStyle w:val="StyleSingleTxtGLeft2cmHanging206cm"/>
        <w:ind w:firstLine="0"/>
      </w:pPr>
      <w:r>
        <w:tab/>
        <w:t>Measurement of the force necessary to unstick an adhesive tape from a glass plate at an angle of 90°.</w:t>
      </w:r>
    </w:p>
    <w:p w14:paraId="2910EAF9" w14:textId="77777777" w:rsidR="00FD0599" w:rsidRDefault="00FD0599" w:rsidP="00FD0599">
      <w:pPr>
        <w:pStyle w:val="SingleTxtG"/>
      </w:pPr>
      <w:r>
        <w:t>3.</w:t>
      </w:r>
      <w:r>
        <w:tab/>
      </w:r>
      <w:r>
        <w:tab/>
        <w:t>Specified atmospheric conditions</w:t>
      </w:r>
    </w:p>
    <w:p w14:paraId="0913196B" w14:textId="77777777" w:rsidR="00FD0599" w:rsidRDefault="00FD0599" w:rsidP="000D67A6">
      <w:pPr>
        <w:pStyle w:val="StyleSingleTxtGLeft2cmHanging206cm"/>
        <w:ind w:firstLine="0"/>
      </w:pPr>
      <w:r>
        <w:tab/>
        <w:t xml:space="preserve">The ambient conditions shall be at 23 °C </w:t>
      </w:r>
      <w:r w:rsidRPr="00C0334C">
        <w:t>±</w:t>
      </w:r>
      <w:r>
        <w:t xml:space="preserve"> 5 °C and 65 </w:t>
      </w:r>
      <w:r w:rsidRPr="00C0334C">
        <w:t>±</w:t>
      </w:r>
      <w:r>
        <w:t xml:space="preserve"> 15 per cent RH.</w:t>
      </w:r>
    </w:p>
    <w:p w14:paraId="3CC2D1DF" w14:textId="77777777" w:rsidR="00FD0599" w:rsidRDefault="00FD0599" w:rsidP="00FD0599">
      <w:pPr>
        <w:pStyle w:val="SingleTxtG"/>
      </w:pPr>
      <w:r>
        <w:t>4.</w:t>
      </w:r>
      <w:r>
        <w:tab/>
      </w:r>
      <w:r>
        <w:tab/>
        <w:t>Test pieces</w:t>
      </w:r>
    </w:p>
    <w:p w14:paraId="18FA341A" w14:textId="621C7015" w:rsidR="00FD0599" w:rsidRDefault="00FD0599" w:rsidP="000D67A6">
      <w:pPr>
        <w:pStyle w:val="StyleSingleTxtGLeft2cmHanging206cm"/>
        <w:ind w:firstLine="0"/>
      </w:pPr>
      <w:r>
        <w:tab/>
        <w:t>Before the test, the sample roll of adhesive tape shall be conditioned for 24 hours in the specified atmosphere (see para. 3</w:t>
      </w:r>
      <w:r w:rsidR="00D230B5">
        <w:t>.</w:t>
      </w:r>
      <w:r>
        <w:t xml:space="preserve"> above).</w:t>
      </w:r>
    </w:p>
    <w:p w14:paraId="51AD85FD" w14:textId="77777777" w:rsidR="00FD0599" w:rsidRDefault="00FD0599" w:rsidP="000D67A6">
      <w:pPr>
        <w:pStyle w:val="StyleSingleTxtGLeft2cmHanging206cm"/>
        <w:ind w:firstLine="0"/>
      </w:pPr>
      <w:r>
        <w:tab/>
        <w:t>Five test pieces each 400 mm long shall be tested from each roll. These test pieces shall be taken from the roll after the first three turns were discarded.</w:t>
      </w:r>
    </w:p>
    <w:p w14:paraId="08FA0BC3" w14:textId="77777777" w:rsidR="00FD0599" w:rsidRDefault="00FD0599" w:rsidP="00FD0599">
      <w:pPr>
        <w:pStyle w:val="SingleTxtG"/>
      </w:pPr>
      <w:r>
        <w:t>5.</w:t>
      </w:r>
      <w:r>
        <w:tab/>
      </w:r>
      <w:r>
        <w:tab/>
        <w:t>Procedure</w:t>
      </w:r>
    </w:p>
    <w:p w14:paraId="7BA1EAF0" w14:textId="77777777" w:rsidR="00FD0599" w:rsidRDefault="00FD0599" w:rsidP="000D67A6">
      <w:pPr>
        <w:pStyle w:val="StyleSingleTxtGLeft2cmHanging206cm"/>
        <w:ind w:firstLine="0"/>
      </w:pPr>
      <w:r>
        <w:tab/>
        <w:t>The test shall be under the ambient conditions specified in paragraph 3.</w:t>
      </w:r>
    </w:p>
    <w:p w14:paraId="0DBEF4BF" w14:textId="77777777" w:rsidR="00FD0599" w:rsidRDefault="00FD0599" w:rsidP="000D67A6">
      <w:pPr>
        <w:pStyle w:val="StyleSingleTxtGLeft2cmHanging206cm"/>
        <w:ind w:firstLine="0"/>
      </w:pPr>
      <w:r>
        <w:tab/>
        <w:t>Take the five test pieces while unrolling the tape radially at a speed of approximately 300 mm/s, then apply them within 15 seconds in the following manner:</w:t>
      </w:r>
    </w:p>
    <w:p w14:paraId="71C00B17" w14:textId="77777777" w:rsidR="00FD0599" w:rsidRDefault="00FD0599" w:rsidP="000D67A6">
      <w:pPr>
        <w:pStyle w:val="StyleSingleTxtGLeft2cmHanging206cm"/>
        <w:ind w:firstLine="0"/>
      </w:pPr>
      <w:r>
        <w:tab/>
        <w:t>Apply the tape to the glass plate progressively with a slight length-wise rubbing movement of the finger, without excessive pressure, in such a manner as to leave no air bubble between the tape and the glass plate.</w:t>
      </w:r>
    </w:p>
    <w:p w14:paraId="6F766B09" w14:textId="77777777" w:rsidR="00FD0599" w:rsidRDefault="00FD0599" w:rsidP="000D67A6">
      <w:pPr>
        <w:pStyle w:val="StyleSingleTxtGLeft2cmHanging206cm"/>
        <w:ind w:firstLine="0"/>
      </w:pPr>
      <w:r>
        <w:tab/>
        <w:t>Leave the assembly in the specified atmospheric conditions for 10 minutes.</w:t>
      </w:r>
    </w:p>
    <w:p w14:paraId="2CF537E0" w14:textId="77777777" w:rsidR="00FD0599" w:rsidRDefault="00FD0599" w:rsidP="000D67A6">
      <w:pPr>
        <w:pStyle w:val="StyleSingleTxtGLeft2cmHanging206cm"/>
        <w:ind w:firstLine="0"/>
      </w:pPr>
      <w:r>
        <w:tab/>
        <w:t>Unstick about 25 mm of the test piece from the plate in a plane perpendicular to the axis of the test piece.</w:t>
      </w:r>
    </w:p>
    <w:p w14:paraId="566D4CBD" w14:textId="77777777" w:rsidR="00FD0599" w:rsidRDefault="00FD0599" w:rsidP="000D67A6">
      <w:pPr>
        <w:pStyle w:val="StyleSingleTxtGLeft2cmHanging206cm"/>
        <w:ind w:firstLine="0"/>
      </w:pPr>
      <w:r>
        <w:tab/>
        <w:t>Fix the plate and fold back the free end of the tape at 90°. Apply force in such a manner that the separation line between the tape and the plate is perpendicular to this force and perpendicular to the plate.</w:t>
      </w:r>
    </w:p>
    <w:p w14:paraId="3A25C9A0" w14:textId="77777777" w:rsidR="00FD0599" w:rsidRDefault="00FD0599" w:rsidP="000D67A6">
      <w:pPr>
        <w:pStyle w:val="StyleSingleTxtGLeft2cmHanging206cm"/>
        <w:ind w:firstLine="0"/>
      </w:pPr>
      <w:r>
        <w:tab/>
        <w:t xml:space="preserve">Pull to unstick at a speed of 300 mm/s </w:t>
      </w:r>
      <w:r w:rsidRPr="00C0334C">
        <w:t>±</w:t>
      </w:r>
      <w:r>
        <w:t xml:space="preserve"> 30 mm/s and record the force required.</w:t>
      </w:r>
    </w:p>
    <w:p w14:paraId="56B4C63B" w14:textId="77777777" w:rsidR="00FD0599" w:rsidRDefault="00FD0599" w:rsidP="00FD0599">
      <w:pPr>
        <w:pStyle w:val="SingleTxtG"/>
      </w:pPr>
      <w:r>
        <w:t>6.</w:t>
      </w:r>
      <w:r>
        <w:tab/>
      </w:r>
      <w:r>
        <w:tab/>
        <w:t>Results</w:t>
      </w:r>
    </w:p>
    <w:p w14:paraId="7025ADBB" w14:textId="77777777" w:rsidR="007F7348" w:rsidRDefault="00FD0599" w:rsidP="000D67A6">
      <w:pPr>
        <w:pStyle w:val="StyleSingleTxtGLeft2cmHanging206cm"/>
        <w:ind w:firstLine="0"/>
      </w:pPr>
      <w:r>
        <w:tab/>
        <w:t>The five values obtained shall be arranged in order and the median value taken as a result of the measurement. This value shall be expressed in Newtons per centimetre of width of the tape.</w:t>
      </w:r>
    </w:p>
    <w:p w14:paraId="3E325DC0" w14:textId="77777777" w:rsidR="000D67A6" w:rsidRDefault="000D67A6">
      <w:pPr>
        <w:suppressAutoHyphens w:val="0"/>
        <w:spacing w:line="240" w:lineRule="auto"/>
      </w:pPr>
    </w:p>
    <w:p w14:paraId="2A96E76E" w14:textId="50D6095F" w:rsidR="000D67A6" w:rsidRDefault="000D67A6">
      <w:pPr>
        <w:suppressAutoHyphens w:val="0"/>
        <w:spacing w:line="240" w:lineRule="auto"/>
        <w:sectPr w:rsidR="000D67A6" w:rsidSect="00C5630F">
          <w:headerReference w:type="even" r:id="rId120"/>
          <w:headerReference w:type="default" r:id="rId121"/>
          <w:footerReference w:type="default" r:id="rId122"/>
          <w:headerReference w:type="first" r:id="rId123"/>
          <w:footnotePr>
            <w:numRestart w:val="eachSect"/>
          </w:footnotePr>
          <w:endnotePr>
            <w:numFmt w:val="lowerLetter"/>
            <w:numRestart w:val="eachSect"/>
          </w:endnotePr>
          <w:pgSz w:w="11906" w:h="16838" w:code="9"/>
          <w:pgMar w:top="1701" w:right="1134" w:bottom="2268" w:left="1134" w:header="1134" w:footer="1701" w:gutter="0"/>
          <w:cols w:space="720"/>
        </w:sectPr>
      </w:pPr>
    </w:p>
    <w:p w14:paraId="00451DD0" w14:textId="77777777" w:rsidR="00D934A3" w:rsidRPr="00CF4DD8" w:rsidRDefault="00D934A3" w:rsidP="002F0FB0">
      <w:pPr>
        <w:pStyle w:val="HChG"/>
      </w:pPr>
      <w:r w:rsidRPr="00CF4DD8">
        <w:lastRenderedPageBreak/>
        <w:t>Annex 9</w:t>
      </w:r>
    </w:p>
    <w:p w14:paraId="76955F0B" w14:textId="22697CC9" w:rsidR="00D934A3" w:rsidRPr="001C03BA" w:rsidRDefault="001C03BA" w:rsidP="001C03BA">
      <w:pPr>
        <w:pStyle w:val="HChG"/>
        <w:rPr>
          <w:lang w:val="en-US"/>
        </w:rPr>
      </w:pPr>
      <w:r>
        <w:rPr>
          <w:lang w:val="en-US"/>
        </w:rPr>
        <w:tab/>
      </w:r>
      <w:r>
        <w:rPr>
          <w:lang w:val="en-US"/>
        </w:rPr>
        <w:tab/>
      </w:r>
      <w:r w:rsidR="00D934A3" w:rsidRPr="001C03BA">
        <w:rPr>
          <w:lang w:val="en-US"/>
        </w:rPr>
        <w:t xml:space="preserve">Requirements for LED modules </w:t>
      </w:r>
      <w:del w:id="279" w:author="Walter Schlager" w:date="2020-01-03T11:44:00Z">
        <w:r w:rsidR="00D934A3" w:rsidRPr="001C03BA" w:rsidDel="00205863">
          <w:rPr>
            <w:lang w:val="en-US"/>
          </w:rPr>
          <w:delText>and Road Illumination Devices (except cornering lamps) including LED modules</w:delText>
        </w:r>
        <w:r w:rsidR="00AF3F1B" w:rsidDel="00205863">
          <w:rPr>
            <w:lang w:val="en-US"/>
          </w:rPr>
          <w:delText xml:space="preserve"> and/or LED light sources</w:delText>
        </w:r>
      </w:del>
    </w:p>
    <w:p w14:paraId="5B6C28D3" w14:textId="4346059D" w:rsidR="00D934A3" w:rsidRPr="00C5483D" w:rsidRDefault="00D934A3" w:rsidP="00D934A3">
      <w:pPr>
        <w:spacing w:after="120"/>
        <w:ind w:left="2259" w:right="1134" w:hanging="1125"/>
        <w:jc w:val="both"/>
      </w:pPr>
      <w:r w:rsidRPr="00A572C4">
        <w:t>1.</w:t>
      </w:r>
      <w:r w:rsidRPr="00A572C4">
        <w:tab/>
      </w:r>
      <w:r w:rsidRPr="00C5483D">
        <w:t>General requirements</w:t>
      </w:r>
      <w:del w:id="280" w:author="Walter Schlager" w:date="2020-01-03T11:45:00Z">
        <w:r w:rsidRPr="00C5483D" w:rsidDel="00205863">
          <w:delText xml:space="preserve"> </w:delText>
        </w:r>
        <w:r w:rsidR="00AF3F1B" w:rsidRPr="00C5483D" w:rsidDel="00205863">
          <w:delText>for LED modules</w:delText>
        </w:r>
      </w:del>
    </w:p>
    <w:p w14:paraId="5F670A3B" w14:textId="65A9BC47" w:rsidR="00D934A3" w:rsidRPr="00C5483D" w:rsidRDefault="00D934A3" w:rsidP="00D934A3">
      <w:pPr>
        <w:spacing w:after="120"/>
        <w:ind w:left="2259" w:right="1134" w:hanging="1125"/>
        <w:jc w:val="both"/>
      </w:pPr>
      <w:r w:rsidRPr="00C5483D">
        <w:t>1.1.</w:t>
      </w:r>
      <w:r w:rsidRPr="00C5483D">
        <w:tab/>
        <w:t xml:space="preserve">Each LED module sample submitted shall conform to the relevant requirements of </w:t>
      </w:r>
      <w:r w:rsidR="00EA4393" w:rsidRPr="00C5483D">
        <w:t>this Regulation</w:t>
      </w:r>
      <w:r w:rsidR="00B47C9E" w:rsidRPr="00C5483D">
        <w:t xml:space="preserve"> </w:t>
      </w:r>
      <w:r w:rsidRPr="00C5483D">
        <w:t>when tested with the supplied electronic light source control-gear(s), if any.</w:t>
      </w:r>
    </w:p>
    <w:p w14:paraId="0F0062A3" w14:textId="77777777" w:rsidR="00D934A3" w:rsidRPr="00C5483D" w:rsidRDefault="00D934A3" w:rsidP="00D934A3">
      <w:pPr>
        <w:spacing w:after="120"/>
        <w:ind w:left="2268" w:right="1134" w:hanging="1134"/>
        <w:jc w:val="both"/>
      </w:pPr>
      <w:r w:rsidRPr="00C5483D">
        <w:t>1.2.</w:t>
      </w:r>
      <w:r w:rsidRPr="00C5483D">
        <w:tab/>
        <w:t>LED module(s) shall be so designed as to be and to remain in good working order when in normal use. They shall moreover exhibit no fault in design or manufacture. A LED module shall be considered to have failed if any one of its LEDs has failed.</w:t>
      </w:r>
    </w:p>
    <w:p w14:paraId="1CD4BB98" w14:textId="15E080C2" w:rsidR="00D934A3" w:rsidRPr="00C5483D" w:rsidDel="001B2B5F" w:rsidRDefault="00D934A3" w:rsidP="00D934A3">
      <w:pPr>
        <w:spacing w:after="120"/>
        <w:ind w:left="2268" w:right="1134" w:hanging="1134"/>
        <w:jc w:val="both"/>
        <w:rPr>
          <w:del w:id="281" w:author="Walter Schlager" w:date="2020-01-03T12:42:00Z"/>
        </w:rPr>
      </w:pPr>
      <w:commentRangeStart w:id="282"/>
      <w:del w:id="283" w:author="Walter Schlager" w:date="2020-01-03T12:42:00Z">
        <w:r w:rsidRPr="00C5483D" w:rsidDel="001B2B5F">
          <w:delText>1.3.</w:delText>
        </w:r>
      </w:del>
      <w:commentRangeEnd w:id="282"/>
      <w:r w:rsidR="001B2B5F" w:rsidRPr="00C5483D">
        <w:rPr>
          <w:rStyle w:val="Rimandocommento"/>
        </w:rPr>
        <w:commentReference w:id="282"/>
      </w:r>
      <w:del w:id="284" w:author="Walter Schlager" w:date="2020-01-03T12:42:00Z">
        <w:r w:rsidRPr="00C5483D" w:rsidDel="001B2B5F">
          <w:tab/>
          <w:delText>LED module(s) shall be tamperproof.</w:delText>
        </w:r>
      </w:del>
    </w:p>
    <w:p w14:paraId="282D686C" w14:textId="4FC99C94" w:rsidR="00D934A3" w:rsidRPr="00C5483D" w:rsidDel="00812E5A" w:rsidRDefault="00D934A3" w:rsidP="00513EF4">
      <w:pPr>
        <w:spacing w:after="120"/>
        <w:ind w:left="2268" w:right="1134" w:hanging="1134"/>
        <w:jc w:val="both"/>
        <w:rPr>
          <w:del w:id="285" w:author="Davide Puglisi" w:date="2020-01-09T15:28:00Z"/>
        </w:rPr>
      </w:pPr>
      <w:del w:id="286" w:author="Davide Puglisi" w:date="2020-01-09T15:28:00Z">
        <w:r w:rsidRPr="00C5483D" w:rsidDel="00812E5A">
          <w:delText>1.</w:delText>
        </w:r>
      </w:del>
      <w:del w:id="287" w:author="Davide Puglisi" w:date="2020-01-09T15:18:00Z">
        <w:r w:rsidRPr="00C5483D" w:rsidDel="000226B0">
          <w:delText>4</w:delText>
        </w:r>
      </w:del>
      <w:del w:id="288" w:author="Davide Puglisi" w:date="2020-01-09T15:28:00Z">
        <w:r w:rsidRPr="00C5483D" w:rsidDel="00812E5A">
          <w:delText>.</w:delText>
        </w:r>
        <w:r w:rsidRPr="00C5483D" w:rsidDel="00812E5A">
          <w:tab/>
        </w:r>
      </w:del>
      <w:commentRangeStart w:id="289"/>
      <w:del w:id="290" w:author="Davide Puglisi" w:date="2020-03-04T13:42:00Z">
        <w:r w:rsidRPr="00C5483D" w:rsidDel="00513EF4">
          <w:delText xml:space="preserve">The design of removable LED module(s) shall be such that: </w:delText>
        </w:r>
      </w:del>
    </w:p>
    <w:p w14:paraId="710BC588" w14:textId="04716E66" w:rsidR="00D934A3" w:rsidRPr="00C5483D" w:rsidRDefault="00D934A3" w:rsidP="00513EF4">
      <w:pPr>
        <w:spacing w:after="120"/>
        <w:ind w:left="2268" w:right="1134" w:hanging="1134"/>
        <w:jc w:val="both"/>
      </w:pPr>
      <w:del w:id="291" w:author="Davide Puglisi" w:date="2020-01-09T15:28:00Z">
        <w:r w:rsidRPr="00C5483D" w:rsidDel="00812E5A">
          <w:delText xml:space="preserve">1.4.1. </w:delText>
        </w:r>
      </w:del>
      <w:del w:id="292" w:author="Davide Puglisi" w:date="2020-03-04T13:42:00Z">
        <w:r w:rsidRPr="00C5483D" w:rsidDel="00513EF4">
          <w:tab/>
          <w:delText>When the LED module is removed and replaced by another module provided by the applicant and bearing the same light source module identification code, the photometric requirements of the headlamp or AFS system shall be met</w:delText>
        </w:r>
        <w:commentRangeEnd w:id="289"/>
        <w:r w:rsidR="00812E5A" w:rsidRPr="00C5483D" w:rsidDel="00513EF4">
          <w:rPr>
            <w:rStyle w:val="Rimandocommento"/>
          </w:rPr>
          <w:commentReference w:id="289"/>
        </w:r>
      </w:del>
      <w:r w:rsidRPr="00C5483D">
        <w:t>;</w:t>
      </w:r>
    </w:p>
    <w:p w14:paraId="6BA5EB7D" w14:textId="70054C16" w:rsidR="00D934A3" w:rsidRPr="00C5483D" w:rsidDel="001B2B5F" w:rsidRDefault="00D934A3" w:rsidP="00D934A3">
      <w:pPr>
        <w:spacing w:after="120"/>
        <w:ind w:left="2268" w:right="1134" w:hanging="1134"/>
        <w:jc w:val="both"/>
        <w:rPr>
          <w:del w:id="293" w:author="Walter Schlager" w:date="2020-01-03T12:41:00Z"/>
        </w:rPr>
      </w:pPr>
      <w:commentRangeStart w:id="294"/>
      <w:del w:id="295" w:author="Walter Schlager" w:date="2020-01-03T12:41:00Z">
        <w:r w:rsidRPr="00C5483D" w:rsidDel="001B2B5F">
          <w:delText>1.4.2.</w:delText>
        </w:r>
        <w:commentRangeEnd w:id="294"/>
        <w:r w:rsidR="001B2B5F" w:rsidRPr="00C5483D" w:rsidDel="001B2B5F">
          <w:rPr>
            <w:rStyle w:val="Rimandocommento"/>
          </w:rPr>
          <w:commentReference w:id="294"/>
        </w:r>
        <w:r w:rsidRPr="00C5483D" w:rsidDel="001B2B5F">
          <w:tab/>
          <w:delText>LED modules with different light source module identification codes within the same lamp housing shall not be interchangeable.</w:delText>
        </w:r>
      </w:del>
    </w:p>
    <w:p w14:paraId="574808A1" w14:textId="77777777" w:rsidR="00D934A3" w:rsidRPr="00C5483D" w:rsidRDefault="00D934A3" w:rsidP="00D934A3">
      <w:pPr>
        <w:spacing w:after="120"/>
        <w:ind w:left="2268" w:right="1134" w:hanging="1134"/>
        <w:jc w:val="both"/>
      </w:pPr>
      <w:r w:rsidRPr="00C5483D">
        <w:t>2.</w:t>
      </w:r>
      <w:r w:rsidRPr="00C5483D">
        <w:tab/>
        <w:t>Manufacture</w:t>
      </w:r>
      <w:r w:rsidR="00AF3F1B" w:rsidRPr="00C5483D">
        <w:t xml:space="preserve"> of LED modules</w:t>
      </w:r>
    </w:p>
    <w:p w14:paraId="017FE9D3" w14:textId="77777777" w:rsidR="00D934A3" w:rsidRPr="00C5483D" w:rsidRDefault="00D934A3" w:rsidP="00D934A3">
      <w:pPr>
        <w:spacing w:after="120"/>
        <w:ind w:left="2268" w:right="1134" w:hanging="1134"/>
        <w:jc w:val="both"/>
      </w:pPr>
      <w:r w:rsidRPr="00C5483D">
        <w:t>2.1.</w:t>
      </w:r>
      <w:r w:rsidRPr="00C5483D">
        <w:tab/>
        <w:t>The LED(s) on the LED module shall be equipped with suitable fixation elements.</w:t>
      </w:r>
    </w:p>
    <w:p w14:paraId="2339F542" w14:textId="77777777" w:rsidR="00D934A3" w:rsidRPr="00C5483D" w:rsidRDefault="00D934A3" w:rsidP="00D934A3">
      <w:pPr>
        <w:spacing w:after="120"/>
        <w:ind w:left="2268" w:right="1134" w:hanging="1134"/>
        <w:jc w:val="both"/>
      </w:pPr>
      <w:r w:rsidRPr="00C5483D">
        <w:t>2.2.</w:t>
      </w:r>
      <w:r w:rsidRPr="00C5483D">
        <w:tab/>
        <w:t>The fixation elements shall be strong and firmly secured to the LED(s) and the LED module.</w:t>
      </w:r>
    </w:p>
    <w:p w14:paraId="0182A1E6" w14:textId="77777777" w:rsidR="00D934A3" w:rsidRPr="00C5483D" w:rsidRDefault="00D934A3" w:rsidP="00D934A3">
      <w:pPr>
        <w:spacing w:after="120"/>
        <w:ind w:left="2268" w:right="1134" w:hanging="1134"/>
        <w:jc w:val="both"/>
      </w:pPr>
      <w:r w:rsidRPr="00C5483D">
        <w:t>3.</w:t>
      </w:r>
      <w:r w:rsidRPr="00C5483D">
        <w:tab/>
        <w:t>Test conditions</w:t>
      </w:r>
    </w:p>
    <w:p w14:paraId="0B89A706" w14:textId="77777777" w:rsidR="00D934A3" w:rsidRPr="00C5483D" w:rsidRDefault="00D934A3" w:rsidP="00D934A3">
      <w:pPr>
        <w:spacing w:after="120"/>
        <w:ind w:left="2268" w:right="1134" w:hanging="1134"/>
        <w:jc w:val="both"/>
      </w:pPr>
      <w:r w:rsidRPr="00C5483D">
        <w:t>3.1.</w:t>
      </w:r>
      <w:r w:rsidRPr="00C5483D">
        <w:tab/>
        <w:t>Application</w:t>
      </w:r>
    </w:p>
    <w:p w14:paraId="3AD93E53" w14:textId="66529CE3" w:rsidR="00D934A3" w:rsidRPr="00C5483D" w:rsidRDefault="00D934A3" w:rsidP="00D934A3">
      <w:pPr>
        <w:spacing w:after="120"/>
        <w:ind w:left="2268" w:right="1134" w:hanging="1134"/>
        <w:jc w:val="both"/>
      </w:pPr>
      <w:r w:rsidRPr="00C5483D">
        <w:t>3.1.1.</w:t>
      </w:r>
      <w:r w:rsidRPr="00C5483D">
        <w:tab/>
        <w:t>All samples shall be test</w:t>
      </w:r>
      <w:r w:rsidR="000D67A6" w:rsidRPr="00C5483D">
        <w:t>ed as specified in paragraph 4.</w:t>
      </w:r>
    </w:p>
    <w:p w14:paraId="0EEEC52C" w14:textId="77777777" w:rsidR="00D934A3" w:rsidRPr="00C5483D" w:rsidRDefault="00D934A3" w:rsidP="00D934A3">
      <w:pPr>
        <w:spacing w:after="120"/>
        <w:ind w:left="2268" w:right="1134" w:hanging="1134"/>
        <w:jc w:val="both"/>
      </w:pPr>
      <w:r w:rsidRPr="00C5483D">
        <w:t>3.2.</w:t>
      </w:r>
      <w:r w:rsidRPr="00C5483D">
        <w:tab/>
        <w:t>Operating conditions</w:t>
      </w:r>
    </w:p>
    <w:p w14:paraId="790ED7F6" w14:textId="77777777" w:rsidR="00D934A3" w:rsidRPr="00C5483D" w:rsidRDefault="00D934A3" w:rsidP="00D934A3">
      <w:pPr>
        <w:spacing w:after="120"/>
        <w:ind w:left="2268" w:right="1134" w:hanging="1134"/>
        <w:jc w:val="both"/>
      </w:pPr>
      <w:r w:rsidRPr="00C5483D">
        <w:t>3.2.1.</w:t>
      </w:r>
      <w:r w:rsidRPr="00C5483D">
        <w:tab/>
        <w:t>LED module operating conditions</w:t>
      </w:r>
    </w:p>
    <w:p w14:paraId="497FF44C" w14:textId="23EB5E6F" w:rsidR="00D934A3" w:rsidRPr="00C5483D" w:rsidRDefault="00D934A3" w:rsidP="00F95680">
      <w:pPr>
        <w:spacing w:after="120"/>
        <w:ind w:left="2268" w:right="1134"/>
        <w:jc w:val="both"/>
      </w:pPr>
      <w:r w:rsidRPr="00C5483D">
        <w:tab/>
        <w:t xml:space="preserve">All samples shall be tested under the conditions as specified in </w:t>
      </w:r>
      <w:ins w:id="296" w:author="Walter Schlager" w:date="2020-01-03T11:51:00Z">
        <w:del w:id="297" w:author="Davide Puglisi" w:date="2020-01-10T19:17:00Z">
          <w:r w:rsidR="00205863" w:rsidRPr="00C5483D" w:rsidDel="00B22085">
            <w:delText>Annex 15</w:delText>
          </w:r>
        </w:del>
      </w:ins>
      <w:ins w:id="298" w:author="Davide Puglisi" w:date="2020-01-10T19:17:00Z">
        <w:r w:rsidR="00B22085" w:rsidRPr="00C5483D">
          <w:t>Annex 10</w:t>
        </w:r>
      </w:ins>
      <w:ins w:id="299" w:author="Walter Schlager" w:date="2020-01-03T11:51:00Z">
        <w:r w:rsidR="00205863" w:rsidRPr="00C5483D">
          <w:t xml:space="preserve">, </w:t>
        </w:r>
      </w:ins>
      <w:r w:rsidRPr="00C5483D">
        <w:t xml:space="preserve">paragraph </w:t>
      </w:r>
      <w:ins w:id="300" w:author="Walter Schlager" w:date="2020-01-03T11:51:00Z">
        <w:r w:rsidR="00205863" w:rsidRPr="00C5483D">
          <w:t>2.4.</w:t>
        </w:r>
      </w:ins>
      <w:del w:id="301" w:author="Walter Schlager" w:date="2020-01-03T11:52:00Z">
        <w:r w:rsidR="00A572C4" w:rsidRPr="00C5483D" w:rsidDel="00205863">
          <w:delText>4.6.4</w:delText>
        </w:r>
        <w:r w:rsidRPr="00C5483D" w:rsidDel="00205863">
          <w:delText xml:space="preserve">. of </w:delText>
        </w:r>
        <w:r w:rsidR="00EA4393" w:rsidRPr="00C5483D" w:rsidDel="00205863">
          <w:delText>this Regulation</w:delText>
        </w:r>
        <w:r w:rsidRPr="00C5483D" w:rsidDel="00205863">
          <w:delText>.</w:delText>
        </w:r>
      </w:del>
      <w:r w:rsidRPr="00C5483D">
        <w:t xml:space="preserve"> </w:t>
      </w:r>
      <w:commentRangeStart w:id="302"/>
      <w:commentRangeStart w:id="303"/>
      <w:r w:rsidRPr="00C5483D">
        <w:t xml:space="preserve">If not specified differently in </w:t>
      </w:r>
      <w:del w:id="304" w:author="Davide Puglisi" w:date="2020-01-09T15:09:00Z">
        <w:r w:rsidRPr="00C5483D" w:rsidDel="009345E0">
          <w:delText xml:space="preserve">this </w:delText>
        </w:r>
      </w:del>
      <w:r w:rsidR="007D6B89" w:rsidRPr="00C5483D">
        <w:t>Annex</w:t>
      </w:r>
      <w:r w:rsidRPr="00C5483D">
        <w:t xml:space="preserve"> </w:t>
      </w:r>
      <w:ins w:id="305" w:author="Davide Puglisi" w:date="2020-01-09T15:09:00Z">
        <w:r w:rsidR="009345E0" w:rsidRPr="00C5483D">
          <w:t xml:space="preserve">9, </w:t>
        </w:r>
      </w:ins>
      <w:r w:rsidRPr="00C5483D">
        <w:t>LED modules</w:t>
      </w:r>
      <w:r w:rsidRPr="00C5483D">
        <w:rPr>
          <w:b/>
        </w:rPr>
        <w:t xml:space="preserve"> </w:t>
      </w:r>
      <w:r w:rsidRPr="00C5483D">
        <w:t>shall be tested inside the</w:t>
      </w:r>
      <w:r w:rsidRPr="00C5483D">
        <w:rPr>
          <w:b/>
        </w:rPr>
        <w:t xml:space="preserve"> </w:t>
      </w:r>
      <w:r w:rsidRPr="00C5483D">
        <w:t>device as submitted by the manufacturer.</w:t>
      </w:r>
      <w:commentRangeEnd w:id="302"/>
      <w:r w:rsidR="004A4620" w:rsidRPr="00C5483D">
        <w:rPr>
          <w:rStyle w:val="Rimandocommento"/>
        </w:rPr>
        <w:commentReference w:id="302"/>
      </w:r>
      <w:commentRangeEnd w:id="303"/>
      <w:r w:rsidR="00FC35ED" w:rsidRPr="00C5483D">
        <w:rPr>
          <w:rStyle w:val="Rimandocommento"/>
        </w:rPr>
        <w:commentReference w:id="303"/>
      </w:r>
    </w:p>
    <w:p w14:paraId="4CCBF23B" w14:textId="51509633" w:rsidR="00AF3F1B" w:rsidRPr="00C5483D" w:rsidDel="00205863" w:rsidRDefault="00AF3F1B" w:rsidP="00C5630F">
      <w:pPr>
        <w:keepNext/>
        <w:keepLines/>
        <w:spacing w:after="120"/>
        <w:ind w:left="2268" w:right="1134" w:hanging="1134"/>
        <w:jc w:val="both"/>
        <w:rPr>
          <w:del w:id="306" w:author="Walter Schlager" w:date="2020-01-03T11:49:00Z"/>
        </w:rPr>
      </w:pPr>
      <w:del w:id="307" w:author="Walter Schlager" w:date="2020-01-03T11:49:00Z">
        <w:r w:rsidRPr="00C5483D" w:rsidDel="00205863">
          <w:delText>3.2.2.</w:delText>
        </w:r>
        <w:r w:rsidRPr="00C5483D" w:rsidDel="00205863">
          <w:tab/>
          <w:delText>LED light source operating conditions</w:delText>
        </w:r>
      </w:del>
    </w:p>
    <w:p w14:paraId="4718AD7B" w14:textId="5B6A7F50" w:rsidR="00AF3F1B" w:rsidRPr="00C5483D" w:rsidDel="00205863" w:rsidRDefault="00AF3F1B" w:rsidP="00C5630F">
      <w:pPr>
        <w:keepNext/>
        <w:keepLines/>
        <w:spacing w:after="120"/>
        <w:ind w:left="2268" w:right="1134"/>
        <w:jc w:val="both"/>
        <w:rPr>
          <w:del w:id="308" w:author="Walter Schlager" w:date="2020-01-03T11:49:00Z"/>
        </w:rPr>
      </w:pPr>
      <w:del w:id="309" w:author="Walter Schlager" w:date="2020-01-03T11:49:00Z">
        <w:r w:rsidRPr="00C5483D" w:rsidDel="00205863">
          <w:tab/>
          <w:delText xml:space="preserve">All samples shall be tested under the conditions as specified in paragraph </w:delText>
        </w:r>
        <w:r w:rsidR="006E29BD" w:rsidRPr="00C5483D" w:rsidDel="00205863">
          <w:delText>4.6.3.</w:delText>
        </w:r>
        <w:r w:rsidRPr="00C5483D" w:rsidDel="00205863">
          <w:delText xml:space="preserve"> of </w:delText>
        </w:r>
        <w:r w:rsidR="00EA4393" w:rsidRPr="00C5483D" w:rsidDel="00205863">
          <w:delText>this Regulation</w:delText>
        </w:r>
        <w:r w:rsidRPr="00C5483D" w:rsidDel="00205863">
          <w:delText>.</w:delText>
        </w:r>
      </w:del>
    </w:p>
    <w:p w14:paraId="18C41EAE" w14:textId="6057071D" w:rsidR="00D934A3" w:rsidRPr="00D50539" w:rsidRDefault="00D934A3" w:rsidP="00D934A3">
      <w:pPr>
        <w:spacing w:after="120"/>
        <w:ind w:left="2268" w:right="1134" w:hanging="1134"/>
        <w:jc w:val="both"/>
      </w:pPr>
      <w:r w:rsidRPr="00C5483D">
        <w:t>3.2.</w:t>
      </w:r>
      <w:r w:rsidR="00AF3F1B" w:rsidRPr="00C5483D">
        <w:t>3</w:t>
      </w:r>
      <w:r w:rsidRPr="00C5483D">
        <w:t>.</w:t>
      </w:r>
      <w:r w:rsidRPr="00C5483D">
        <w:tab/>
        <w:t>Ambient temperature</w:t>
      </w:r>
    </w:p>
    <w:p w14:paraId="36D9A844" w14:textId="77777777" w:rsidR="00D934A3" w:rsidRDefault="00D934A3" w:rsidP="00D934A3">
      <w:pPr>
        <w:spacing w:after="120" w:line="240" w:lineRule="auto"/>
        <w:ind w:left="2268" w:right="1134" w:hanging="1134"/>
        <w:jc w:val="both"/>
      </w:pPr>
      <w:r w:rsidRPr="00D50539">
        <w:lastRenderedPageBreak/>
        <w:tab/>
        <w:t xml:space="preserve">For the measurement of electrical and photometric characteristics, the </w:t>
      </w:r>
      <w:r>
        <w:t xml:space="preserve">device </w:t>
      </w:r>
      <w:r w:rsidRPr="00D50539">
        <w:t>shall be operated in a dry and still atmosphere at an ambient temperature of 23 °C ± 5 °C.</w:t>
      </w:r>
    </w:p>
    <w:p w14:paraId="5719153D" w14:textId="77777777" w:rsidR="00D934A3" w:rsidRPr="00D50539" w:rsidRDefault="00D934A3" w:rsidP="00D934A3">
      <w:pPr>
        <w:spacing w:after="120"/>
        <w:ind w:left="2268" w:right="1134" w:hanging="1134"/>
        <w:jc w:val="both"/>
      </w:pPr>
      <w:r w:rsidRPr="00D50539">
        <w:t>3.3.</w:t>
      </w:r>
      <w:r w:rsidRPr="00D50539">
        <w:tab/>
        <w:t>Ageing</w:t>
      </w:r>
    </w:p>
    <w:p w14:paraId="7850AB82" w14:textId="1F249A99" w:rsidR="00D934A3" w:rsidRPr="00D50539" w:rsidRDefault="00D934A3" w:rsidP="000D67A6">
      <w:pPr>
        <w:spacing w:after="120"/>
        <w:ind w:left="2268" w:right="1134"/>
        <w:jc w:val="both"/>
      </w:pPr>
      <w:r w:rsidRPr="00D50539">
        <w:tab/>
        <w:t xml:space="preserve">Upon the request of the applicant the LED module shall be operated for 15 h and cooled down to ambient temperature before starting the tests as specified in </w:t>
      </w:r>
      <w:r w:rsidR="00EA4393">
        <w:t>this Regulation</w:t>
      </w:r>
      <w:r w:rsidRPr="00D50539">
        <w:t>.</w:t>
      </w:r>
    </w:p>
    <w:p w14:paraId="49D09F13" w14:textId="77777777" w:rsidR="00D934A3" w:rsidRPr="00A572C4" w:rsidRDefault="00D934A3" w:rsidP="00D934A3">
      <w:pPr>
        <w:spacing w:after="120"/>
        <w:ind w:left="2268" w:right="1134" w:hanging="1134"/>
        <w:jc w:val="both"/>
      </w:pPr>
      <w:r w:rsidRPr="00A572C4">
        <w:t>4.</w:t>
      </w:r>
      <w:r w:rsidRPr="00A572C4">
        <w:tab/>
        <w:t>Specific requirements and tests</w:t>
      </w:r>
    </w:p>
    <w:p w14:paraId="637377B0" w14:textId="77777777" w:rsidR="00D934A3" w:rsidRPr="00D50539" w:rsidRDefault="00D934A3" w:rsidP="00D934A3">
      <w:pPr>
        <w:spacing w:after="120"/>
        <w:ind w:left="2268" w:right="1134" w:hanging="1134"/>
        <w:jc w:val="both"/>
      </w:pPr>
      <w:r w:rsidRPr="00D50539">
        <w:t>4.1.</w:t>
      </w:r>
      <w:r w:rsidRPr="00D50539">
        <w:tab/>
        <w:t>Colour rendering</w:t>
      </w:r>
    </w:p>
    <w:p w14:paraId="5FC38855" w14:textId="77777777" w:rsidR="00D934A3" w:rsidRPr="00D50539" w:rsidRDefault="00D934A3" w:rsidP="00D934A3">
      <w:pPr>
        <w:spacing w:after="120"/>
        <w:ind w:left="2268" w:right="1134" w:hanging="1134"/>
        <w:jc w:val="both"/>
      </w:pPr>
      <w:r w:rsidRPr="00D50539">
        <w:t>4.1.1.</w:t>
      </w:r>
      <w:r w:rsidRPr="00D50539">
        <w:tab/>
        <w:t>Red content</w:t>
      </w:r>
    </w:p>
    <w:p w14:paraId="6B520635" w14:textId="23CDB029" w:rsidR="00D934A3" w:rsidRPr="00D50539" w:rsidRDefault="00D934A3" w:rsidP="000D67A6">
      <w:pPr>
        <w:spacing w:after="120"/>
        <w:ind w:left="2268" w:right="1134"/>
        <w:jc w:val="both"/>
      </w:pPr>
      <w:r w:rsidRPr="00D50539">
        <w:tab/>
        <w:t xml:space="preserve">In addition to </w:t>
      </w:r>
      <w:r w:rsidRPr="001F1BB4">
        <w:t>provisions</w:t>
      </w:r>
      <w:r>
        <w:rPr>
          <w:b/>
        </w:rPr>
        <w:t xml:space="preserve"> </w:t>
      </w:r>
      <w:r w:rsidRPr="00D50539">
        <w:t xml:space="preserve">as described in paragraph </w:t>
      </w:r>
      <w:r w:rsidR="003E1736">
        <w:t>4.16</w:t>
      </w:r>
      <w:r w:rsidRPr="001F1BB4">
        <w:t>.</w:t>
      </w:r>
      <w:r>
        <w:t xml:space="preserve"> </w:t>
      </w:r>
      <w:r w:rsidRPr="00D50539">
        <w:t xml:space="preserve">of </w:t>
      </w:r>
      <w:r w:rsidR="00EA4393">
        <w:t>this Regulation</w:t>
      </w:r>
      <w:r w:rsidRPr="00D50539">
        <w:t>.</w:t>
      </w:r>
    </w:p>
    <w:p w14:paraId="44C51D95" w14:textId="2F965CB4" w:rsidR="00D934A3" w:rsidRPr="00D50539" w:rsidRDefault="00D934A3" w:rsidP="000D67A6">
      <w:pPr>
        <w:spacing w:after="120"/>
        <w:ind w:left="2268" w:right="1134"/>
        <w:jc w:val="both"/>
      </w:pPr>
      <w:r w:rsidRPr="00D50539">
        <w:tab/>
        <w:t>The minimum red content of the light of a LED module</w:t>
      </w:r>
      <w:r>
        <w:t xml:space="preserve"> </w:t>
      </w:r>
      <w:commentRangeStart w:id="310"/>
      <w:del w:id="311" w:author="Walter Schlager" w:date="2020-01-03T11:57:00Z">
        <w:r w:rsidRPr="00B96AA6" w:rsidDel="00BB49C4">
          <w:rPr>
            <w:highlight w:val="yellow"/>
          </w:rPr>
          <w:delText xml:space="preserve">or a device incorporating LED module(s) tested (at </w:delText>
        </w:r>
        <w:commentRangeStart w:id="312"/>
        <w:commentRangeStart w:id="313"/>
        <w:r w:rsidRPr="00B96AA6" w:rsidDel="00BB49C4">
          <w:rPr>
            <w:highlight w:val="yellow"/>
          </w:rPr>
          <w:delText xml:space="preserve">50 V </w:delText>
        </w:r>
      </w:del>
      <w:ins w:id="314" w:author="Federico Matarazzo" w:date="2019-09-13T13:05:00Z">
        <w:del w:id="315" w:author="Walter Schlager" w:date="2020-01-03T11:57:00Z">
          <w:r w:rsidR="00C644CF" w:rsidRPr="00B96AA6" w:rsidDel="00BB49C4">
            <w:rPr>
              <w:highlight w:val="yellow"/>
            </w:rPr>
            <w:delText xml:space="preserve"> </w:delText>
          </w:r>
        </w:del>
      </w:ins>
      <w:ins w:id="316" w:author="Federico Matarazzo" w:date="2019-09-18T11:41:00Z">
        <w:del w:id="317" w:author="Walter Schlager" w:date="2020-01-03T11:57:00Z">
          <w:r w:rsidR="006221C7" w:rsidRPr="00B96AA6" w:rsidDel="00BB49C4">
            <w:rPr>
              <w:highlight w:val="yellow"/>
            </w:rPr>
            <w:delText>0.86D-V</w:delText>
          </w:r>
        </w:del>
      </w:ins>
      <w:ins w:id="318" w:author="Federico Matarazzo" w:date="2019-09-13T13:05:00Z">
        <w:del w:id="319" w:author="Walter Schlager" w:date="2020-01-03T11:57:00Z">
          <w:r w:rsidR="00C644CF" w:rsidRPr="00B96AA6" w:rsidDel="00BB49C4">
            <w:rPr>
              <w:highlight w:val="yellow"/>
            </w:rPr>
            <w:delText xml:space="preserve"> </w:delText>
          </w:r>
          <w:commentRangeEnd w:id="312"/>
          <w:r w:rsidR="00C644CF" w:rsidRPr="00B96AA6" w:rsidDel="00BB49C4">
            <w:rPr>
              <w:rStyle w:val="Rimandocommento"/>
              <w:highlight w:val="yellow"/>
            </w:rPr>
            <w:commentReference w:id="312"/>
          </w:r>
        </w:del>
      </w:ins>
      <w:commentRangeEnd w:id="313"/>
      <w:r w:rsidR="00E4533E">
        <w:rPr>
          <w:rStyle w:val="Rimandocommento"/>
        </w:rPr>
        <w:commentReference w:id="313"/>
      </w:r>
      <w:del w:id="320" w:author="Walter Schlager" w:date="2020-01-03T11:57:00Z">
        <w:r w:rsidRPr="00B96AA6" w:rsidDel="00BB49C4">
          <w:rPr>
            <w:highlight w:val="yellow"/>
          </w:rPr>
          <w:delText xml:space="preserve">for headlamps and AFS) </w:delText>
        </w:r>
      </w:del>
      <w:commentRangeEnd w:id="310"/>
      <w:r w:rsidR="00BB49C4" w:rsidRPr="00B96AA6">
        <w:rPr>
          <w:rStyle w:val="Rimandocommento"/>
          <w:highlight w:val="yellow"/>
        </w:rPr>
        <w:commentReference w:id="310"/>
      </w:r>
      <w:r w:rsidRPr="00D50539">
        <w:t>shall be such that:</w:t>
      </w:r>
    </w:p>
    <w:p w14:paraId="590CC08F" w14:textId="77777777" w:rsidR="00D934A3" w:rsidRPr="00D50539" w:rsidRDefault="00D934A3" w:rsidP="00D934A3">
      <w:pPr>
        <w:jc w:val="center"/>
        <w:rPr>
          <w:b/>
        </w:rPr>
      </w:pPr>
      <w:r w:rsidRPr="00D50539">
        <w:rPr>
          <w:b/>
          <w:position w:val="-70"/>
        </w:rPr>
        <w:object w:dxaOrig="3879" w:dyaOrig="1520" w14:anchorId="37BB1C03">
          <v:shape id="_x0000_i1031" type="#_x0000_t75" style="width:177.95pt;height:74.7pt" o:ole="" fillcolor="window">
            <v:imagedata r:id="rId124" o:title=""/>
          </v:shape>
          <o:OLEObject Type="Embed" ProgID="Equation.3" ShapeID="_x0000_i1031" DrawAspect="Content" ObjectID="_1655035519" r:id="rId125"/>
        </w:object>
      </w:r>
    </w:p>
    <w:p w14:paraId="59440936" w14:textId="77777777" w:rsidR="00D934A3" w:rsidRPr="00D50539" w:rsidRDefault="00D934A3" w:rsidP="00D934A3">
      <w:pPr>
        <w:tabs>
          <w:tab w:val="left" w:pos="1134"/>
        </w:tabs>
        <w:ind w:left="1134" w:hanging="1134"/>
        <w:jc w:val="both"/>
        <w:rPr>
          <w:b/>
        </w:rPr>
      </w:pPr>
    </w:p>
    <w:p w14:paraId="22223F99" w14:textId="77777777" w:rsidR="00D934A3" w:rsidRPr="00D50539" w:rsidRDefault="00D934A3" w:rsidP="00D934A3">
      <w:pPr>
        <w:spacing w:after="120"/>
        <w:ind w:left="2268" w:right="1134" w:hanging="1134"/>
        <w:jc w:val="both"/>
      </w:pPr>
      <w:r w:rsidRPr="00D50539">
        <w:tab/>
        <w:t xml:space="preserve">where: </w:t>
      </w:r>
    </w:p>
    <w:p w14:paraId="16EEA867" w14:textId="77777777" w:rsidR="00D934A3" w:rsidRPr="00D50539" w:rsidRDefault="00D934A3" w:rsidP="00D934A3">
      <w:pPr>
        <w:spacing w:after="120"/>
        <w:ind w:left="2268" w:right="1134" w:hanging="1134"/>
        <w:jc w:val="both"/>
      </w:pPr>
      <w:r w:rsidRPr="00D50539">
        <w:tab/>
        <w:t>E</w:t>
      </w:r>
      <w:r w:rsidRPr="00D50539">
        <w:rPr>
          <w:vertAlign w:val="subscript"/>
        </w:rPr>
        <w:t>e</w:t>
      </w:r>
      <w:r w:rsidRPr="00D50539">
        <w:t>(</w:t>
      </w:r>
      <w:r w:rsidRPr="00D50539">
        <w:sym w:font="Symbol" w:char="F06C"/>
      </w:r>
      <w:r>
        <w:t>)</w:t>
      </w:r>
      <w:r>
        <w:tab/>
        <w:t xml:space="preserve">(unit: W) </w:t>
      </w:r>
      <w:r w:rsidRPr="00D50539">
        <w:t>is the spectral distribution of the irradiance;</w:t>
      </w:r>
    </w:p>
    <w:p w14:paraId="5CBF2666" w14:textId="77777777" w:rsidR="00D934A3" w:rsidRPr="00D50539" w:rsidRDefault="00D934A3" w:rsidP="00D934A3">
      <w:pPr>
        <w:spacing w:after="120"/>
        <w:ind w:left="2268" w:right="1134" w:hanging="1134"/>
        <w:jc w:val="both"/>
      </w:pPr>
      <w:r w:rsidRPr="00D50539">
        <w:tab/>
        <w:t>V(</w:t>
      </w:r>
      <w:r w:rsidRPr="00D50539">
        <w:sym w:font="Symbol" w:char="F06C"/>
      </w:r>
      <w:r w:rsidRPr="00D50539">
        <w:t xml:space="preserve">) </w:t>
      </w:r>
      <w:r w:rsidRPr="00D50539">
        <w:tab/>
        <w:t>(unit: 1)</w:t>
      </w:r>
      <w:r w:rsidRPr="00D50539">
        <w:tab/>
        <w:t>is the spectral luminous efficiency;</w:t>
      </w:r>
    </w:p>
    <w:p w14:paraId="2C30ECA0" w14:textId="77777777" w:rsidR="00D934A3" w:rsidRPr="00D50539" w:rsidRDefault="00D934A3" w:rsidP="00D934A3">
      <w:pPr>
        <w:spacing w:after="120"/>
        <w:ind w:left="2268" w:right="1134" w:hanging="1134"/>
        <w:jc w:val="both"/>
      </w:pPr>
      <w:r w:rsidRPr="00D50539">
        <w:tab/>
        <w:t>(</w:t>
      </w:r>
      <w:r w:rsidRPr="00D50539">
        <w:sym w:font="Symbol" w:char="F06C"/>
      </w:r>
      <w:r>
        <w:t xml:space="preserve">) </w:t>
      </w:r>
      <w:r>
        <w:tab/>
        <w:t xml:space="preserve">(unit: nm) </w:t>
      </w:r>
      <w:r w:rsidRPr="00D50539">
        <w:t xml:space="preserve">is the wavelength. </w:t>
      </w:r>
    </w:p>
    <w:p w14:paraId="6BF27A3C" w14:textId="77777777" w:rsidR="00D934A3" w:rsidRPr="00D50539" w:rsidRDefault="00D934A3" w:rsidP="00D934A3">
      <w:pPr>
        <w:spacing w:after="120"/>
        <w:ind w:left="2268" w:right="1134" w:hanging="1134"/>
        <w:jc w:val="both"/>
      </w:pPr>
      <w:r w:rsidRPr="00D50539">
        <w:tab/>
        <w:t xml:space="preserve">This value shall be calculated using intervals of one nanometre. </w:t>
      </w:r>
    </w:p>
    <w:p w14:paraId="50482DE8" w14:textId="77777777" w:rsidR="00D934A3" w:rsidRPr="00D50539" w:rsidRDefault="00D934A3" w:rsidP="00D934A3">
      <w:pPr>
        <w:spacing w:after="120"/>
        <w:ind w:left="2268" w:right="1134" w:hanging="1134"/>
        <w:jc w:val="both"/>
      </w:pPr>
      <w:r w:rsidRPr="00D50539">
        <w:t>4.2.</w:t>
      </w:r>
      <w:r w:rsidRPr="00D50539">
        <w:tab/>
        <w:t>UV-radiation</w:t>
      </w:r>
    </w:p>
    <w:p w14:paraId="7C15FC83" w14:textId="5C884780" w:rsidR="00D934A3" w:rsidRPr="00D50539" w:rsidRDefault="00D934A3" w:rsidP="00D934A3">
      <w:pPr>
        <w:spacing w:after="120"/>
        <w:ind w:left="2268" w:right="1134" w:hanging="1134"/>
        <w:jc w:val="both"/>
      </w:pPr>
      <w:r w:rsidRPr="00D50539">
        <w:tab/>
        <w:t xml:space="preserve">The UV-radiation of a low-UV-type LED module </w:t>
      </w:r>
      <w:commentRangeStart w:id="321"/>
      <w:ins w:id="322" w:author="Walter Schlager" w:date="2020-01-03T12:01:00Z">
        <w:r w:rsidR="00BB49C4" w:rsidRPr="00B96AA6">
          <w:rPr>
            <w:highlight w:val="yellow"/>
          </w:rPr>
          <w:t>(without device)</w:t>
        </w:r>
      </w:ins>
      <w:commentRangeEnd w:id="321"/>
      <w:ins w:id="323" w:author="Walter Schlager" w:date="2020-01-03T12:02:00Z">
        <w:r w:rsidR="00BB49C4" w:rsidRPr="00B96AA6">
          <w:rPr>
            <w:rStyle w:val="Rimandocommento"/>
            <w:highlight w:val="yellow"/>
          </w:rPr>
          <w:commentReference w:id="321"/>
        </w:r>
      </w:ins>
      <w:ins w:id="324" w:author="Walter Schlager" w:date="2020-01-03T12:01:00Z">
        <w:r w:rsidR="00BB49C4">
          <w:t xml:space="preserve"> </w:t>
        </w:r>
      </w:ins>
      <w:r w:rsidRPr="00D50539">
        <w:t xml:space="preserve">shall be such that: </w:t>
      </w:r>
    </w:p>
    <w:p w14:paraId="7285289F" w14:textId="77777777" w:rsidR="00D934A3" w:rsidRPr="00D50539" w:rsidRDefault="00D934A3" w:rsidP="00D934A3">
      <w:pPr>
        <w:ind w:left="2300" w:right="854"/>
        <w:rPr>
          <w:bCs/>
          <w:iCs/>
        </w:rPr>
      </w:pPr>
      <w:r w:rsidRPr="00D50539">
        <w:rPr>
          <w:bCs/>
          <w:i/>
          <w:position w:val="-70"/>
        </w:rPr>
        <w:object w:dxaOrig="4520" w:dyaOrig="1520" w14:anchorId="202E7675">
          <v:shape id="_x0000_i1032" type="#_x0000_t75" style="width:223.45pt;height:74.7pt" o:ole="" fillcolor="window">
            <v:imagedata r:id="rId126" o:title=""/>
          </v:shape>
          <o:OLEObject Type="Embed" ProgID="Equation.3" ShapeID="_x0000_i1032" DrawAspect="Content" ObjectID="_1655035520" r:id="rId127"/>
        </w:object>
      </w:r>
    </w:p>
    <w:p w14:paraId="79743F7D" w14:textId="77777777" w:rsidR="00D934A3" w:rsidRPr="00D50539" w:rsidRDefault="00D934A3" w:rsidP="00D934A3">
      <w:pPr>
        <w:spacing w:after="120"/>
        <w:ind w:left="2268" w:right="1134" w:hanging="1134"/>
        <w:jc w:val="both"/>
      </w:pPr>
      <w:r w:rsidRPr="00D50539">
        <w:tab/>
        <w:t>where:</w:t>
      </w:r>
    </w:p>
    <w:p w14:paraId="7BB4959E" w14:textId="77777777" w:rsidR="00D934A3" w:rsidRPr="00D50539" w:rsidRDefault="00D934A3" w:rsidP="00D934A3">
      <w:pPr>
        <w:spacing w:after="120"/>
        <w:ind w:left="2268" w:right="1134" w:hanging="1134"/>
        <w:jc w:val="both"/>
      </w:pPr>
      <w:r w:rsidRPr="00D50539">
        <w:tab/>
        <w:t>S(</w:t>
      </w:r>
      <w:r w:rsidRPr="00D50539">
        <w:sym w:font="Symbol" w:char="F06C"/>
      </w:r>
      <w:r w:rsidRPr="00D50539">
        <w:t>) (unit: 1) is the spectral weighting function;</w:t>
      </w:r>
    </w:p>
    <w:p w14:paraId="59DCCE4D" w14:textId="77777777" w:rsidR="00D934A3" w:rsidRPr="00D50539" w:rsidRDefault="00D934A3" w:rsidP="00D934A3">
      <w:pPr>
        <w:spacing w:after="120"/>
        <w:ind w:left="2268" w:right="1134" w:hanging="1134"/>
        <w:jc w:val="both"/>
      </w:pPr>
      <w:r w:rsidRPr="00D50539">
        <w:tab/>
        <w:t>k</w:t>
      </w:r>
      <w:r w:rsidRPr="00D50539">
        <w:rPr>
          <w:vertAlign w:val="subscript"/>
        </w:rPr>
        <w:t>m</w:t>
      </w:r>
      <w:r w:rsidRPr="00D50539">
        <w:t xml:space="preserve"> = 683 lm/W is the maximum value of the luminous efficacy of radiation.</w:t>
      </w:r>
    </w:p>
    <w:p w14:paraId="06E33C37" w14:textId="77777777" w:rsidR="00D934A3" w:rsidRPr="00D50539" w:rsidRDefault="00D934A3" w:rsidP="00D934A3">
      <w:pPr>
        <w:spacing w:after="120"/>
        <w:ind w:left="2268" w:right="1134" w:hanging="1134"/>
        <w:jc w:val="both"/>
      </w:pPr>
      <w:r w:rsidRPr="00D50539">
        <w:tab/>
        <w:t xml:space="preserve">(For definitions of the other symbols </w:t>
      </w:r>
      <w:r w:rsidRPr="00F63994">
        <w:t>see paragraph 4.1.1.).</w:t>
      </w:r>
    </w:p>
    <w:p w14:paraId="5689AE18" w14:textId="77777777" w:rsidR="00D934A3" w:rsidRPr="00D50539" w:rsidRDefault="00D934A3" w:rsidP="00D934A3">
      <w:pPr>
        <w:spacing w:after="120"/>
        <w:ind w:left="2268" w:right="1134"/>
        <w:jc w:val="both"/>
      </w:pPr>
      <w:r w:rsidRPr="00D50539">
        <w:t>This value shall be calculated using intervals of one nanometre. The UV</w:t>
      </w:r>
      <w:r w:rsidRPr="00D50539">
        <w:noBreakHyphen/>
        <w:t xml:space="preserve">radiation shall be weighted according to the values as indicated Table </w:t>
      </w:r>
      <w:r>
        <w:t>A9-1</w:t>
      </w:r>
      <w:r w:rsidRPr="00D50539">
        <w:t>:</w:t>
      </w:r>
    </w:p>
    <w:p w14:paraId="4DC1E327" w14:textId="77777777" w:rsidR="00D934A3" w:rsidRDefault="00D934A3" w:rsidP="00D934A3">
      <w:pPr>
        <w:keepLines/>
        <w:spacing w:line="240" w:lineRule="auto"/>
        <w:ind w:left="1134"/>
        <w:outlineLvl w:val="0"/>
      </w:pPr>
      <w:r>
        <w:t>Table A9-1</w:t>
      </w:r>
    </w:p>
    <w:p w14:paraId="44559793" w14:textId="77777777" w:rsidR="00D934A3" w:rsidRPr="000D67A6" w:rsidRDefault="00D934A3" w:rsidP="00D934A3">
      <w:pPr>
        <w:keepLines/>
        <w:spacing w:line="240" w:lineRule="auto"/>
        <w:ind w:left="1134"/>
        <w:outlineLvl w:val="0"/>
        <w:rPr>
          <w:b/>
          <w:bCs/>
        </w:rPr>
      </w:pPr>
      <w:r w:rsidRPr="000D67A6">
        <w:rPr>
          <w:b/>
          <w:bCs/>
        </w:rPr>
        <w:lastRenderedPageBreak/>
        <w:t>Table UV</w:t>
      </w:r>
    </w:p>
    <w:p w14:paraId="22A4B281" w14:textId="77777777" w:rsidR="00D934A3" w:rsidRPr="00A572C4" w:rsidRDefault="00D934A3" w:rsidP="00D934A3">
      <w:pPr>
        <w:keepLines/>
        <w:spacing w:line="240" w:lineRule="auto"/>
        <w:ind w:left="1134"/>
        <w:outlineLvl w:val="0"/>
      </w:pPr>
      <w:r w:rsidRPr="00A572C4">
        <w:t>Values according to "IRPA/INIRC Guidelines on limits of exposure to ultraviolet radiation". Wavelengths (in nanometres) chosen are representative; other values should be interpolated.</w:t>
      </w:r>
    </w:p>
    <w:p w14:paraId="2360B902" w14:textId="77777777" w:rsidR="00D934A3" w:rsidRPr="00D50539" w:rsidRDefault="00D934A3" w:rsidP="00D934A3">
      <w:pPr>
        <w:keepLines/>
        <w:spacing w:line="240" w:lineRule="auto"/>
        <w:ind w:left="1134"/>
        <w:outlineLvl w:val="0"/>
        <w:rPr>
          <w:b/>
        </w:rPr>
      </w:pPr>
    </w:p>
    <w:tbl>
      <w:tblPr>
        <w:tblW w:w="0" w:type="auto"/>
        <w:tblInd w:w="1142" w:type="dxa"/>
        <w:tblLayout w:type="fixed"/>
        <w:tblCellMar>
          <w:left w:w="0" w:type="dxa"/>
          <w:right w:w="0" w:type="dxa"/>
        </w:tblCellMar>
        <w:tblLook w:val="0000" w:firstRow="0" w:lastRow="0" w:firstColumn="0" w:lastColumn="0" w:noHBand="0" w:noVBand="0"/>
      </w:tblPr>
      <w:tblGrid>
        <w:gridCol w:w="851"/>
        <w:gridCol w:w="1530"/>
        <w:gridCol w:w="313"/>
        <w:gridCol w:w="880"/>
        <w:gridCol w:w="1530"/>
        <w:gridCol w:w="283"/>
        <w:gridCol w:w="879"/>
        <w:gridCol w:w="1531"/>
      </w:tblGrid>
      <w:tr w:rsidR="00D934A3" w:rsidRPr="000D67A6" w14:paraId="1FA30757" w14:textId="77777777" w:rsidTr="000D67A6">
        <w:trPr>
          <w:trHeight w:hRule="exact" w:val="340"/>
        </w:trPr>
        <w:tc>
          <w:tcPr>
            <w:tcW w:w="851" w:type="dxa"/>
            <w:tcBorders>
              <w:top w:val="single" w:sz="6" w:space="0" w:color="auto"/>
              <w:left w:val="single" w:sz="6" w:space="0" w:color="auto"/>
              <w:bottom w:val="single" w:sz="12" w:space="0" w:color="auto"/>
              <w:right w:val="single" w:sz="6" w:space="0" w:color="auto"/>
            </w:tcBorders>
            <w:vAlign w:val="center"/>
          </w:tcPr>
          <w:p w14:paraId="50A659C4"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sym w:font="Symbol" w:char="F06C"/>
            </w:r>
          </w:p>
        </w:tc>
        <w:tc>
          <w:tcPr>
            <w:tcW w:w="1530" w:type="dxa"/>
            <w:tcBorders>
              <w:top w:val="single" w:sz="6" w:space="0" w:color="auto"/>
              <w:left w:val="single" w:sz="6" w:space="0" w:color="auto"/>
              <w:bottom w:val="single" w:sz="12" w:space="0" w:color="auto"/>
              <w:right w:val="nil"/>
            </w:tcBorders>
            <w:vAlign w:val="center"/>
          </w:tcPr>
          <w:p w14:paraId="18CE9E74"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t>S(</w:t>
            </w:r>
            <w:r w:rsidRPr="000D67A6">
              <w:rPr>
                <w:bCs/>
                <w:i/>
                <w:sz w:val="16"/>
                <w:szCs w:val="16"/>
              </w:rPr>
              <w:sym w:font="Symbol" w:char="F06C"/>
            </w:r>
            <w:r w:rsidRPr="000D67A6">
              <w:rPr>
                <w:bCs/>
                <w:i/>
                <w:sz w:val="16"/>
                <w:szCs w:val="16"/>
              </w:rPr>
              <w:t>)</w:t>
            </w:r>
          </w:p>
        </w:tc>
        <w:tc>
          <w:tcPr>
            <w:tcW w:w="313" w:type="dxa"/>
            <w:tcBorders>
              <w:top w:val="nil"/>
              <w:left w:val="single" w:sz="4" w:space="0" w:color="auto"/>
              <w:bottom w:val="single" w:sz="12" w:space="0" w:color="auto"/>
              <w:right w:val="single" w:sz="4" w:space="0" w:color="auto"/>
            </w:tcBorders>
            <w:vAlign w:val="center"/>
          </w:tcPr>
          <w:p w14:paraId="49A19158" w14:textId="77777777" w:rsidR="00D934A3" w:rsidRPr="000D67A6" w:rsidRDefault="00D934A3" w:rsidP="000D67A6">
            <w:pPr>
              <w:keepNext/>
              <w:keepLines/>
              <w:spacing w:before="80" w:after="80" w:line="200" w:lineRule="exact"/>
              <w:ind w:left="113" w:right="113"/>
              <w:jc w:val="right"/>
              <w:rPr>
                <w:bCs/>
                <w:i/>
                <w:sz w:val="16"/>
                <w:szCs w:val="16"/>
              </w:rPr>
            </w:pPr>
          </w:p>
        </w:tc>
        <w:tc>
          <w:tcPr>
            <w:tcW w:w="880" w:type="dxa"/>
            <w:tcBorders>
              <w:top w:val="single" w:sz="6" w:space="0" w:color="auto"/>
              <w:left w:val="nil"/>
              <w:bottom w:val="single" w:sz="12" w:space="0" w:color="auto"/>
              <w:right w:val="single" w:sz="6" w:space="0" w:color="auto"/>
            </w:tcBorders>
            <w:vAlign w:val="center"/>
          </w:tcPr>
          <w:p w14:paraId="5651C891"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sym w:font="Symbol" w:char="F06C"/>
            </w:r>
          </w:p>
        </w:tc>
        <w:tc>
          <w:tcPr>
            <w:tcW w:w="1530" w:type="dxa"/>
            <w:tcBorders>
              <w:top w:val="single" w:sz="6" w:space="0" w:color="auto"/>
              <w:left w:val="single" w:sz="6" w:space="0" w:color="auto"/>
              <w:bottom w:val="single" w:sz="12" w:space="0" w:color="auto"/>
              <w:right w:val="nil"/>
            </w:tcBorders>
            <w:vAlign w:val="center"/>
          </w:tcPr>
          <w:p w14:paraId="1A883639"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t>S(</w:t>
            </w:r>
            <w:r w:rsidRPr="000D67A6">
              <w:rPr>
                <w:bCs/>
                <w:i/>
                <w:sz w:val="16"/>
                <w:szCs w:val="16"/>
              </w:rPr>
              <w:sym w:font="Symbol" w:char="F06C"/>
            </w:r>
            <w:r w:rsidRPr="000D67A6">
              <w:rPr>
                <w:bCs/>
                <w:i/>
                <w:sz w:val="16"/>
                <w:szCs w:val="16"/>
              </w:rPr>
              <w:t>)</w:t>
            </w:r>
          </w:p>
        </w:tc>
        <w:tc>
          <w:tcPr>
            <w:tcW w:w="283" w:type="dxa"/>
            <w:tcBorders>
              <w:top w:val="nil"/>
              <w:left w:val="single" w:sz="4" w:space="0" w:color="auto"/>
              <w:bottom w:val="single" w:sz="12" w:space="0" w:color="auto"/>
              <w:right w:val="single" w:sz="4" w:space="0" w:color="auto"/>
            </w:tcBorders>
            <w:vAlign w:val="center"/>
          </w:tcPr>
          <w:p w14:paraId="7694F07C" w14:textId="77777777" w:rsidR="00D934A3" w:rsidRPr="000D67A6" w:rsidRDefault="00D934A3" w:rsidP="000D67A6">
            <w:pPr>
              <w:keepNext/>
              <w:keepLines/>
              <w:spacing w:before="80" w:after="80" w:line="200" w:lineRule="exact"/>
              <w:ind w:left="113" w:right="113"/>
              <w:jc w:val="right"/>
              <w:rPr>
                <w:bCs/>
                <w:i/>
                <w:sz w:val="16"/>
                <w:szCs w:val="16"/>
              </w:rPr>
            </w:pPr>
          </w:p>
        </w:tc>
        <w:tc>
          <w:tcPr>
            <w:tcW w:w="879" w:type="dxa"/>
            <w:tcBorders>
              <w:top w:val="single" w:sz="6" w:space="0" w:color="auto"/>
              <w:left w:val="nil"/>
              <w:bottom w:val="single" w:sz="12" w:space="0" w:color="auto"/>
              <w:right w:val="single" w:sz="6" w:space="0" w:color="auto"/>
            </w:tcBorders>
            <w:vAlign w:val="center"/>
          </w:tcPr>
          <w:p w14:paraId="4ADAC5B3"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sym w:font="Symbol" w:char="F06C"/>
            </w:r>
          </w:p>
        </w:tc>
        <w:tc>
          <w:tcPr>
            <w:tcW w:w="1531" w:type="dxa"/>
            <w:tcBorders>
              <w:top w:val="single" w:sz="6" w:space="0" w:color="auto"/>
              <w:left w:val="single" w:sz="6" w:space="0" w:color="auto"/>
              <w:bottom w:val="single" w:sz="12" w:space="0" w:color="auto"/>
              <w:right w:val="single" w:sz="6" w:space="0" w:color="auto"/>
            </w:tcBorders>
            <w:vAlign w:val="center"/>
          </w:tcPr>
          <w:p w14:paraId="45DF3939"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t>S(</w:t>
            </w:r>
            <w:r w:rsidRPr="000D67A6">
              <w:rPr>
                <w:bCs/>
                <w:i/>
                <w:sz w:val="16"/>
                <w:szCs w:val="16"/>
              </w:rPr>
              <w:sym w:font="Symbol" w:char="F06C"/>
            </w:r>
            <w:r w:rsidRPr="000D67A6">
              <w:rPr>
                <w:bCs/>
                <w:i/>
                <w:sz w:val="16"/>
                <w:szCs w:val="16"/>
              </w:rPr>
              <w:t>)</w:t>
            </w:r>
          </w:p>
        </w:tc>
      </w:tr>
      <w:tr w:rsidR="00D934A3" w:rsidRPr="00D50539" w14:paraId="5C4DD682" w14:textId="77777777" w:rsidTr="000D67A6">
        <w:trPr>
          <w:trHeight w:hRule="exact" w:val="340"/>
        </w:trPr>
        <w:tc>
          <w:tcPr>
            <w:tcW w:w="851" w:type="dxa"/>
            <w:tcBorders>
              <w:top w:val="single" w:sz="12" w:space="0" w:color="auto"/>
              <w:left w:val="single" w:sz="6" w:space="0" w:color="auto"/>
              <w:bottom w:val="single" w:sz="6" w:space="0" w:color="auto"/>
              <w:right w:val="single" w:sz="6" w:space="0" w:color="auto"/>
            </w:tcBorders>
            <w:vAlign w:val="center"/>
          </w:tcPr>
          <w:p w14:paraId="4C5D60F5" w14:textId="77777777" w:rsidR="00D934A3" w:rsidRPr="00D50539" w:rsidRDefault="00D934A3" w:rsidP="007E7831">
            <w:pPr>
              <w:keepNext/>
              <w:keepLines/>
              <w:ind w:left="113" w:right="113"/>
              <w:jc w:val="right"/>
              <w:rPr>
                <w:bCs/>
              </w:rPr>
            </w:pPr>
            <w:r w:rsidRPr="00D50539">
              <w:rPr>
                <w:bCs/>
              </w:rPr>
              <w:t>250</w:t>
            </w:r>
          </w:p>
        </w:tc>
        <w:tc>
          <w:tcPr>
            <w:tcW w:w="1530" w:type="dxa"/>
            <w:tcBorders>
              <w:top w:val="single" w:sz="12" w:space="0" w:color="auto"/>
              <w:left w:val="single" w:sz="6" w:space="0" w:color="auto"/>
              <w:bottom w:val="single" w:sz="6" w:space="0" w:color="auto"/>
              <w:right w:val="nil"/>
            </w:tcBorders>
            <w:vAlign w:val="center"/>
          </w:tcPr>
          <w:p w14:paraId="355D745E" w14:textId="77777777" w:rsidR="00D934A3" w:rsidRPr="00D50539" w:rsidRDefault="00D934A3" w:rsidP="007E7831">
            <w:pPr>
              <w:keepNext/>
              <w:keepLines/>
              <w:ind w:left="113" w:right="113"/>
              <w:jc w:val="right"/>
              <w:rPr>
                <w:bCs/>
              </w:rPr>
            </w:pPr>
            <w:r w:rsidRPr="00D50539">
              <w:rPr>
                <w:bCs/>
              </w:rPr>
              <w:t>0.430</w:t>
            </w:r>
          </w:p>
        </w:tc>
        <w:tc>
          <w:tcPr>
            <w:tcW w:w="313" w:type="dxa"/>
            <w:tcBorders>
              <w:top w:val="single" w:sz="12" w:space="0" w:color="auto"/>
              <w:left w:val="single" w:sz="4" w:space="0" w:color="auto"/>
              <w:bottom w:val="nil"/>
              <w:right w:val="single" w:sz="4" w:space="0" w:color="auto"/>
            </w:tcBorders>
            <w:vAlign w:val="center"/>
          </w:tcPr>
          <w:p w14:paraId="5D45FA10" w14:textId="77777777" w:rsidR="00D934A3" w:rsidRPr="00D50539" w:rsidRDefault="00D934A3" w:rsidP="007E7831">
            <w:pPr>
              <w:keepNext/>
              <w:keepLines/>
              <w:ind w:left="113" w:right="113"/>
              <w:jc w:val="right"/>
              <w:rPr>
                <w:bCs/>
              </w:rPr>
            </w:pPr>
          </w:p>
        </w:tc>
        <w:tc>
          <w:tcPr>
            <w:tcW w:w="880" w:type="dxa"/>
            <w:tcBorders>
              <w:top w:val="single" w:sz="12" w:space="0" w:color="auto"/>
              <w:left w:val="nil"/>
              <w:bottom w:val="single" w:sz="6" w:space="0" w:color="auto"/>
              <w:right w:val="single" w:sz="6" w:space="0" w:color="auto"/>
            </w:tcBorders>
            <w:vAlign w:val="center"/>
          </w:tcPr>
          <w:p w14:paraId="60970F54" w14:textId="77777777" w:rsidR="00D934A3" w:rsidRPr="00D50539" w:rsidRDefault="00D934A3" w:rsidP="007E7831">
            <w:pPr>
              <w:keepNext/>
              <w:keepLines/>
              <w:ind w:left="113" w:right="113"/>
              <w:jc w:val="right"/>
              <w:rPr>
                <w:bCs/>
              </w:rPr>
            </w:pPr>
            <w:r w:rsidRPr="00D50539">
              <w:rPr>
                <w:bCs/>
              </w:rPr>
              <w:t>305</w:t>
            </w:r>
          </w:p>
        </w:tc>
        <w:tc>
          <w:tcPr>
            <w:tcW w:w="1530" w:type="dxa"/>
            <w:tcBorders>
              <w:top w:val="single" w:sz="12" w:space="0" w:color="auto"/>
              <w:left w:val="single" w:sz="6" w:space="0" w:color="auto"/>
              <w:bottom w:val="single" w:sz="6" w:space="0" w:color="auto"/>
              <w:right w:val="nil"/>
            </w:tcBorders>
            <w:vAlign w:val="center"/>
          </w:tcPr>
          <w:p w14:paraId="1E33E95A" w14:textId="77777777" w:rsidR="00D934A3" w:rsidRPr="00D50539" w:rsidRDefault="00D934A3" w:rsidP="007E7831">
            <w:pPr>
              <w:keepNext/>
              <w:keepLines/>
              <w:ind w:left="113" w:right="113"/>
              <w:jc w:val="right"/>
              <w:rPr>
                <w:bCs/>
              </w:rPr>
            </w:pPr>
            <w:r w:rsidRPr="00D50539">
              <w:rPr>
                <w:bCs/>
              </w:rPr>
              <w:t>0.060</w:t>
            </w:r>
          </w:p>
        </w:tc>
        <w:tc>
          <w:tcPr>
            <w:tcW w:w="283" w:type="dxa"/>
            <w:tcBorders>
              <w:top w:val="single" w:sz="12" w:space="0" w:color="auto"/>
              <w:left w:val="single" w:sz="4" w:space="0" w:color="auto"/>
              <w:bottom w:val="nil"/>
              <w:right w:val="single" w:sz="4" w:space="0" w:color="auto"/>
            </w:tcBorders>
            <w:vAlign w:val="center"/>
          </w:tcPr>
          <w:p w14:paraId="488BE162" w14:textId="77777777" w:rsidR="00D934A3" w:rsidRPr="00D50539" w:rsidRDefault="00D934A3" w:rsidP="007E7831">
            <w:pPr>
              <w:keepNext/>
              <w:keepLines/>
              <w:ind w:left="113" w:right="113"/>
              <w:jc w:val="right"/>
              <w:rPr>
                <w:bCs/>
              </w:rPr>
            </w:pPr>
          </w:p>
        </w:tc>
        <w:tc>
          <w:tcPr>
            <w:tcW w:w="879" w:type="dxa"/>
            <w:tcBorders>
              <w:top w:val="single" w:sz="12" w:space="0" w:color="auto"/>
              <w:left w:val="nil"/>
              <w:bottom w:val="single" w:sz="6" w:space="0" w:color="auto"/>
              <w:right w:val="single" w:sz="6" w:space="0" w:color="auto"/>
            </w:tcBorders>
            <w:vAlign w:val="center"/>
          </w:tcPr>
          <w:p w14:paraId="39525594" w14:textId="77777777" w:rsidR="00D934A3" w:rsidRPr="00D50539" w:rsidRDefault="00D934A3" w:rsidP="007E7831">
            <w:pPr>
              <w:keepNext/>
              <w:keepLines/>
              <w:ind w:left="113" w:right="113"/>
              <w:jc w:val="right"/>
              <w:rPr>
                <w:bCs/>
              </w:rPr>
            </w:pPr>
            <w:r w:rsidRPr="00D50539">
              <w:rPr>
                <w:bCs/>
              </w:rPr>
              <w:t>355</w:t>
            </w:r>
          </w:p>
        </w:tc>
        <w:tc>
          <w:tcPr>
            <w:tcW w:w="1531" w:type="dxa"/>
            <w:tcBorders>
              <w:top w:val="single" w:sz="12" w:space="0" w:color="auto"/>
              <w:left w:val="single" w:sz="6" w:space="0" w:color="auto"/>
              <w:bottom w:val="single" w:sz="6" w:space="0" w:color="auto"/>
              <w:right w:val="single" w:sz="6" w:space="0" w:color="auto"/>
            </w:tcBorders>
            <w:vAlign w:val="center"/>
          </w:tcPr>
          <w:p w14:paraId="26A9D49A" w14:textId="77777777" w:rsidR="00D934A3" w:rsidRPr="00D50539" w:rsidRDefault="00D934A3" w:rsidP="007E7831">
            <w:pPr>
              <w:keepNext/>
              <w:keepLines/>
              <w:ind w:left="113" w:right="113"/>
              <w:jc w:val="right"/>
              <w:rPr>
                <w:bCs/>
              </w:rPr>
            </w:pPr>
            <w:r w:rsidRPr="00D50539">
              <w:rPr>
                <w:bCs/>
              </w:rPr>
              <w:t>0.000 16</w:t>
            </w:r>
          </w:p>
        </w:tc>
      </w:tr>
      <w:tr w:rsidR="00D934A3" w:rsidRPr="00D50539" w14:paraId="74DF68A9"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312B2CC4" w14:textId="77777777" w:rsidR="00D934A3" w:rsidRPr="00D50539" w:rsidRDefault="00D934A3" w:rsidP="007E7831">
            <w:pPr>
              <w:keepNext/>
              <w:keepLines/>
              <w:ind w:left="113" w:right="113"/>
              <w:jc w:val="right"/>
              <w:rPr>
                <w:bCs/>
              </w:rPr>
            </w:pPr>
            <w:r w:rsidRPr="00D50539">
              <w:rPr>
                <w:bCs/>
              </w:rPr>
              <w:t>255</w:t>
            </w:r>
          </w:p>
        </w:tc>
        <w:tc>
          <w:tcPr>
            <w:tcW w:w="1530" w:type="dxa"/>
            <w:tcBorders>
              <w:top w:val="single" w:sz="6" w:space="0" w:color="auto"/>
              <w:left w:val="single" w:sz="6" w:space="0" w:color="auto"/>
              <w:bottom w:val="single" w:sz="6" w:space="0" w:color="auto"/>
              <w:right w:val="nil"/>
            </w:tcBorders>
            <w:vAlign w:val="center"/>
          </w:tcPr>
          <w:p w14:paraId="6061387D" w14:textId="77777777" w:rsidR="00D934A3" w:rsidRPr="00D50539" w:rsidRDefault="00D934A3" w:rsidP="007E7831">
            <w:pPr>
              <w:keepNext/>
              <w:keepLines/>
              <w:ind w:left="113" w:right="113"/>
              <w:jc w:val="right"/>
              <w:rPr>
                <w:bCs/>
              </w:rPr>
            </w:pPr>
            <w:r w:rsidRPr="00D50539">
              <w:rPr>
                <w:bCs/>
              </w:rPr>
              <w:t>0.520</w:t>
            </w:r>
          </w:p>
        </w:tc>
        <w:tc>
          <w:tcPr>
            <w:tcW w:w="313" w:type="dxa"/>
            <w:tcBorders>
              <w:top w:val="nil"/>
              <w:left w:val="single" w:sz="4" w:space="0" w:color="auto"/>
              <w:bottom w:val="nil"/>
              <w:right w:val="single" w:sz="4" w:space="0" w:color="auto"/>
            </w:tcBorders>
            <w:vAlign w:val="center"/>
          </w:tcPr>
          <w:p w14:paraId="0CC0F2B9"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612C587B" w14:textId="77777777" w:rsidR="00D934A3" w:rsidRPr="00D50539" w:rsidRDefault="00D934A3" w:rsidP="007E7831">
            <w:pPr>
              <w:keepNext/>
              <w:keepLines/>
              <w:ind w:left="113" w:right="113"/>
              <w:jc w:val="right"/>
              <w:rPr>
                <w:bCs/>
              </w:rPr>
            </w:pPr>
            <w:r w:rsidRPr="00D50539">
              <w:rPr>
                <w:bCs/>
              </w:rPr>
              <w:t>310</w:t>
            </w:r>
          </w:p>
        </w:tc>
        <w:tc>
          <w:tcPr>
            <w:tcW w:w="1530" w:type="dxa"/>
            <w:tcBorders>
              <w:top w:val="single" w:sz="6" w:space="0" w:color="auto"/>
              <w:left w:val="single" w:sz="6" w:space="0" w:color="auto"/>
              <w:bottom w:val="single" w:sz="6" w:space="0" w:color="auto"/>
              <w:right w:val="nil"/>
            </w:tcBorders>
            <w:vAlign w:val="center"/>
          </w:tcPr>
          <w:p w14:paraId="7D4B4624" w14:textId="77777777" w:rsidR="00D934A3" w:rsidRPr="00D50539" w:rsidRDefault="00D934A3" w:rsidP="007E7831">
            <w:pPr>
              <w:keepNext/>
              <w:keepLines/>
              <w:ind w:left="113" w:right="113"/>
              <w:jc w:val="right"/>
              <w:rPr>
                <w:bCs/>
              </w:rPr>
            </w:pPr>
            <w:r w:rsidRPr="00D50539">
              <w:rPr>
                <w:bCs/>
              </w:rPr>
              <w:t>0.015</w:t>
            </w:r>
          </w:p>
        </w:tc>
        <w:tc>
          <w:tcPr>
            <w:tcW w:w="283" w:type="dxa"/>
            <w:tcBorders>
              <w:top w:val="nil"/>
              <w:left w:val="single" w:sz="4" w:space="0" w:color="auto"/>
              <w:bottom w:val="nil"/>
              <w:right w:val="single" w:sz="4" w:space="0" w:color="auto"/>
            </w:tcBorders>
            <w:vAlign w:val="center"/>
          </w:tcPr>
          <w:p w14:paraId="4BCEBCA7"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552829F5" w14:textId="77777777" w:rsidR="00D934A3" w:rsidRPr="00D50539" w:rsidRDefault="00D934A3" w:rsidP="007E7831">
            <w:pPr>
              <w:keepNext/>
              <w:keepLines/>
              <w:ind w:left="113" w:right="113"/>
              <w:jc w:val="right"/>
              <w:rPr>
                <w:bCs/>
              </w:rPr>
            </w:pPr>
            <w:r w:rsidRPr="00D50539">
              <w:rPr>
                <w:bCs/>
              </w:rPr>
              <w:t>360</w:t>
            </w:r>
          </w:p>
        </w:tc>
        <w:tc>
          <w:tcPr>
            <w:tcW w:w="1531" w:type="dxa"/>
            <w:tcBorders>
              <w:top w:val="single" w:sz="6" w:space="0" w:color="auto"/>
              <w:left w:val="single" w:sz="6" w:space="0" w:color="auto"/>
              <w:bottom w:val="single" w:sz="6" w:space="0" w:color="auto"/>
              <w:right w:val="single" w:sz="6" w:space="0" w:color="auto"/>
            </w:tcBorders>
            <w:vAlign w:val="center"/>
          </w:tcPr>
          <w:p w14:paraId="00DE8D4D" w14:textId="77777777" w:rsidR="00D934A3" w:rsidRPr="00D50539" w:rsidRDefault="00D934A3" w:rsidP="007E7831">
            <w:pPr>
              <w:keepNext/>
              <w:keepLines/>
              <w:ind w:left="113" w:right="113"/>
              <w:jc w:val="right"/>
              <w:rPr>
                <w:bCs/>
              </w:rPr>
            </w:pPr>
            <w:r w:rsidRPr="00D50539">
              <w:rPr>
                <w:bCs/>
              </w:rPr>
              <w:t>0.000 13</w:t>
            </w:r>
          </w:p>
        </w:tc>
      </w:tr>
      <w:tr w:rsidR="00D934A3" w:rsidRPr="00D50539" w14:paraId="68000752"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39BF033F" w14:textId="77777777" w:rsidR="00D934A3" w:rsidRPr="00D50539" w:rsidRDefault="00D934A3" w:rsidP="007E7831">
            <w:pPr>
              <w:keepNext/>
              <w:keepLines/>
              <w:ind w:left="113" w:right="113"/>
              <w:jc w:val="right"/>
              <w:rPr>
                <w:bCs/>
              </w:rPr>
            </w:pPr>
            <w:r w:rsidRPr="00D50539">
              <w:rPr>
                <w:bCs/>
              </w:rPr>
              <w:t>260</w:t>
            </w:r>
          </w:p>
        </w:tc>
        <w:tc>
          <w:tcPr>
            <w:tcW w:w="1530" w:type="dxa"/>
            <w:tcBorders>
              <w:top w:val="single" w:sz="6" w:space="0" w:color="auto"/>
              <w:left w:val="single" w:sz="6" w:space="0" w:color="auto"/>
              <w:bottom w:val="single" w:sz="6" w:space="0" w:color="auto"/>
              <w:right w:val="nil"/>
            </w:tcBorders>
            <w:vAlign w:val="center"/>
          </w:tcPr>
          <w:p w14:paraId="6FEC63D2" w14:textId="77777777" w:rsidR="00D934A3" w:rsidRPr="00D50539" w:rsidRDefault="00D934A3" w:rsidP="007E7831">
            <w:pPr>
              <w:keepNext/>
              <w:keepLines/>
              <w:ind w:left="113" w:right="113"/>
              <w:jc w:val="right"/>
              <w:rPr>
                <w:bCs/>
              </w:rPr>
            </w:pPr>
            <w:r w:rsidRPr="00D50539">
              <w:rPr>
                <w:bCs/>
              </w:rPr>
              <w:t>0.650</w:t>
            </w:r>
          </w:p>
        </w:tc>
        <w:tc>
          <w:tcPr>
            <w:tcW w:w="313" w:type="dxa"/>
            <w:tcBorders>
              <w:top w:val="nil"/>
              <w:left w:val="single" w:sz="4" w:space="0" w:color="auto"/>
              <w:bottom w:val="nil"/>
              <w:right w:val="single" w:sz="4" w:space="0" w:color="auto"/>
            </w:tcBorders>
            <w:vAlign w:val="center"/>
          </w:tcPr>
          <w:p w14:paraId="5ABE6A9F"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560D2F00" w14:textId="77777777" w:rsidR="00D934A3" w:rsidRPr="00D50539" w:rsidRDefault="00D934A3" w:rsidP="007E7831">
            <w:pPr>
              <w:keepNext/>
              <w:keepLines/>
              <w:ind w:left="113" w:right="113"/>
              <w:jc w:val="right"/>
              <w:rPr>
                <w:bCs/>
              </w:rPr>
            </w:pPr>
            <w:r w:rsidRPr="00D50539">
              <w:rPr>
                <w:bCs/>
              </w:rPr>
              <w:t>315</w:t>
            </w:r>
          </w:p>
        </w:tc>
        <w:tc>
          <w:tcPr>
            <w:tcW w:w="1530" w:type="dxa"/>
            <w:tcBorders>
              <w:top w:val="single" w:sz="6" w:space="0" w:color="auto"/>
              <w:left w:val="single" w:sz="6" w:space="0" w:color="auto"/>
              <w:bottom w:val="single" w:sz="6" w:space="0" w:color="auto"/>
              <w:right w:val="nil"/>
            </w:tcBorders>
            <w:vAlign w:val="center"/>
          </w:tcPr>
          <w:p w14:paraId="52D0F9A7" w14:textId="77777777" w:rsidR="00D934A3" w:rsidRPr="00D50539" w:rsidRDefault="00D934A3" w:rsidP="007E7831">
            <w:pPr>
              <w:keepNext/>
              <w:keepLines/>
              <w:ind w:left="113" w:right="113"/>
              <w:jc w:val="right"/>
              <w:rPr>
                <w:bCs/>
              </w:rPr>
            </w:pPr>
            <w:r w:rsidRPr="00D50539">
              <w:rPr>
                <w:bCs/>
              </w:rPr>
              <w:t>0.003</w:t>
            </w:r>
          </w:p>
        </w:tc>
        <w:tc>
          <w:tcPr>
            <w:tcW w:w="283" w:type="dxa"/>
            <w:tcBorders>
              <w:top w:val="nil"/>
              <w:left w:val="single" w:sz="4" w:space="0" w:color="auto"/>
              <w:bottom w:val="nil"/>
              <w:right w:val="single" w:sz="4" w:space="0" w:color="auto"/>
            </w:tcBorders>
            <w:vAlign w:val="center"/>
          </w:tcPr>
          <w:p w14:paraId="36064FAA"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2B2AF7FD" w14:textId="77777777" w:rsidR="00D934A3" w:rsidRPr="00D50539" w:rsidRDefault="00D934A3" w:rsidP="007E7831">
            <w:pPr>
              <w:keepNext/>
              <w:keepLines/>
              <w:ind w:left="113" w:right="113"/>
              <w:jc w:val="right"/>
              <w:rPr>
                <w:bCs/>
              </w:rPr>
            </w:pPr>
            <w:r w:rsidRPr="00D50539">
              <w:rPr>
                <w:bCs/>
              </w:rPr>
              <w:t>365</w:t>
            </w:r>
          </w:p>
        </w:tc>
        <w:tc>
          <w:tcPr>
            <w:tcW w:w="1531" w:type="dxa"/>
            <w:tcBorders>
              <w:top w:val="single" w:sz="6" w:space="0" w:color="auto"/>
              <w:left w:val="single" w:sz="6" w:space="0" w:color="auto"/>
              <w:bottom w:val="single" w:sz="6" w:space="0" w:color="auto"/>
              <w:right w:val="single" w:sz="6" w:space="0" w:color="auto"/>
            </w:tcBorders>
            <w:vAlign w:val="center"/>
          </w:tcPr>
          <w:p w14:paraId="2A786679" w14:textId="77777777" w:rsidR="00D934A3" w:rsidRPr="00D50539" w:rsidRDefault="00D934A3" w:rsidP="007E7831">
            <w:pPr>
              <w:keepNext/>
              <w:keepLines/>
              <w:ind w:left="113" w:right="113"/>
              <w:jc w:val="right"/>
              <w:rPr>
                <w:bCs/>
              </w:rPr>
            </w:pPr>
            <w:r w:rsidRPr="00D50539">
              <w:rPr>
                <w:bCs/>
              </w:rPr>
              <w:t>0.000 11</w:t>
            </w:r>
          </w:p>
        </w:tc>
      </w:tr>
      <w:tr w:rsidR="00D934A3" w:rsidRPr="00D50539" w14:paraId="10AF31CD"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6425CD0C" w14:textId="77777777" w:rsidR="00D934A3" w:rsidRPr="00D50539" w:rsidRDefault="00D934A3" w:rsidP="007E7831">
            <w:pPr>
              <w:keepNext/>
              <w:keepLines/>
              <w:ind w:left="113" w:right="113"/>
              <w:jc w:val="right"/>
              <w:rPr>
                <w:bCs/>
              </w:rPr>
            </w:pPr>
            <w:r w:rsidRPr="00D50539">
              <w:rPr>
                <w:bCs/>
              </w:rPr>
              <w:t>265</w:t>
            </w:r>
          </w:p>
        </w:tc>
        <w:tc>
          <w:tcPr>
            <w:tcW w:w="1530" w:type="dxa"/>
            <w:tcBorders>
              <w:top w:val="single" w:sz="6" w:space="0" w:color="auto"/>
              <w:left w:val="single" w:sz="6" w:space="0" w:color="auto"/>
              <w:bottom w:val="single" w:sz="6" w:space="0" w:color="auto"/>
              <w:right w:val="nil"/>
            </w:tcBorders>
            <w:vAlign w:val="center"/>
          </w:tcPr>
          <w:p w14:paraId="193833A8" w14:textId="77777777" w:rsidR="00D934A3" w:rsidRPr="00D50539" w:rsidRDefault="00D934A3" w:rsidP="007E7831">
            <w:pPr>
              <w:keepNext/>
              <w:keepLines/>
              <w:ind w:left="113" w:right="113"/>
              <w:jc w:val="right"/>
              <w:rPr>
                <w:bCs/>
              </w:rPr>
            </w:pPr>
            <w:r w:rsidRPr="00D50539">
              <w:rPr>
                <w:bCs/>
              </w:rPr>
              <w:t>0.810</w:t>
            </w:r>
          </w:p>
        </w:tc>
        <w:tc>
          <w:tcPr>
            <w:tcW w:w="313" w:type="dxa"/>
            <w:tcBorders>
              <w:top w:val="nil"/>
              <w:left w:val="single" w:sz="4" w:space="0" w:color="auto"/>
              <w:bottom w:val="nil"/>
              <w:right w:val="single" w:sz="4" w:space="0" w:color="auto"/>
            </w:tcBorders>
            <w:vAlign w:val="center"/>
          </w:tcPr>
          <w:p w14:paraId="1C2275E5"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71119F11" w14:textId="77777777" w:rsidR="00D934A3" w:rsidRPr="00D50539" w:rsidRDefault="00D934A3" w:rsidP="007E7831">
            <w:pPr>
              <w:keepNext/>
              <w:keepLines/>
              <w:ind w:left="113" w:right="113"/>
              <w:jc w:val="right"/>
              <w:rPr>
                <w:bCs/>
              </w:rPr>
            </w:pPr>
            <w:r w:rsidRPr="00D50539">
              <w:rPr>
                <w:bCs/>
              </w:rPr>
              <w:t>320</w:t>
            </w:r>
          </w:p>
        </w:tc>
        <w:tc>
          <w:tcPr>
            <w:tcW w:w="1530" w:type="dxa"/>
            <w:tcBorders>
              <w:top w:val="single" w:sz="6" w:space="0" w:color="auto"/>
              <w:left w:val="single" w:sz="6" w:space="0" w:color="auto"/>
              <w:bottom w:val="single" w:sz="6" w:space="0" w:color="auto"/>
              <w:right w:val="nil"/>
            </w:tcBorders>
            <w:vAlign w:val="center"/>
          </w:tcPr>
          <w:p w14:paraId="4C1036F3" w14:textId="77777777" w:rsidR="00D934A3" w:rsidRPr="00D50539" w:rsidRDefault="00D934A3" w:rsidP="007E7831">
            <w:pPr>
              <w:keepNext/>
              <w:keepLines/>
              <w:ind w:left="113" w:right="113"/>
              <w:jc w:val="right"/>
              <w:rPr>
                <w:bCs/>
              </w:rPr>
            </w:pPr>
            <w:r w:rsidRPr="00D50539">
              <w:rPr>
                <w:bCs/>
              </w:rPr>
              <w:t>0.001</w:t>
            </w:r>
          </w:p>
        </w:tc>
        <w:tc>
          <w:tcPr>
            <w:tcW w:w="283" w:type="dxa"/>
            <w:tcBorders>
              <w:top w:val="nil"/>
              <w:left w:val="single" w:sz="4" w:space="0" w:color="auto"/>
              <w:bottom w:val="nil"/>
              <w:right w:val="single" w:sz="4" w:space="0" w:color="auto"/>
            </w:tcBorders>
            <w:vAlign w:val="center"/>
          </w:tcPr>
          <w:p w14:paraId="2518F826"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49F4848C" w14:textId="77777777" w:rsidR="00D934A3" w:rsidRPr="00D50539" w:rsidRDefault="00D934A3" w:rsidP="007E7831">
            <w:pPr>
              <w:keepNext/>
              <w:keepLines/>
              <w:ind w:left="113" w:right="113"/>
              <w:jc w:val="right"/>
              <w:rPr>
                <w:bCs/>
              </w:rPr>
            </w:pPr>
            <w:r w:rsidRPr="00D50539">
              <w:rPr>
                <w:bCs/>
              </w:rPr>
              <w:t>370</w:t>
            </w:r>
          </w:p>
        </w:tc>
        <w:tc>
          <w:tcPr>
            <w:tcW w:w="1531" w:type="dxa"/>
            <w:tcBorders>
              <w:top w:val="single" w:sz="6" w:space="0" w:color="auto"/>
              <w:left w:val="single" w:sz="6" w:space="0" w:color="auto"/>
              <w:bottom w:val="single" w:sz="6" w:space="0" w:color="auto"/>
              <w:right w:val="single" w:sz="6" w:space="0" w:color="auto"/>
            </w:tcBorders>
            <w:vAlign w:val="center"/>
          </w:tcPr>
          <w:p w14:paraId="448DD849" w14:textId="77777777" w:rsidR="00D934A3" w:rsidRPr="00D50539" w:rsidRDefault="00D934A3" w:rsidP="007E7831">
            <w:pPr>
              <w:keepNext/>
              <w:keepLines/>
              <w:ind w:left="113" w:right="113"/>
              <w:jc w:val="right"/>
              <w:rPr>
                <w:bCs/>
              </w:rPr>
            </w:pPr>
            <w:r w:rsidRPr="00D50539">
              <w:rPr>
                <w:bCs/>
              </w:rPr>
              <w:t>0.000 09</w:t>
            </w:r>
          </w:p>
        </w:tc>
      </w:tr>
      <w:tr w:rsidR="00D934A3" w:rsidRPr="00D50539" w14:paraId="3FF98354"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2C1651AD" w14:textId="77777777" w:rsidR="00D934A3" w:rsidRPr="00D50539" w:rsidRDefault="00D934A3" w:rsidP="007E7831">
            <w:pPr>
              <w:keepNext/>
              <w:keepLines/>
              <w:ind w:left="113" w:right="113"/>
              <w:jc w:val="right"/>
              <w:rPr>
                <w:bCs/>
              </w:rPr>
            </w:pPr>
            <w:r w:rsidRPr="00D50539">
              <w:rPr>
                <w:bCs/>
              </w:rPr>
              <w:t>270</w:t>
            </w:r>
          </w:p>
        </w:tc>
        <w:tc>
          <w:tcPr>
            <w:tcW w:w="1530" w:type="dxa"/>
            <w:tcBorders>
              <w:top w:val="single" w:sz="6" w:space="0" w:color="auto"/>
              <w:left w:val="single" w:sz="6" w:space="0" w:color="auto"/>
              <w:bottom w:val="single" w:sz="6" w:space="0" w:color="auto"/>
              <w:right w:val="nil"/>
            </w:tcBorders>
            <w:vAlign w:val="center"/>
          </w:tcPr>
          <w:p w14:paraId="6F482945" w14:textId="77777777" w:rsidR="00D934A3" w:rsidRPr="00D50539" w:rsidRDefault="00D934A3" w:rsidP="007E7831">
            <w:pPr>
              <w:keepNext/>
              <w:keepLines/>
              <w:ind w:left="113" w:right="113"/>
              <w:jc w:val="right"/>
              <w:rPr>
                <w:bCs/>
              </w:rPr>
            </w:pPr>
            <w:r w:rsidRPr="00D50539">
              <w:rPr>
                <w:bCs/>
              </w:rPr>
              <w:t>1.000</w:t>
            </w:r>
          </w:p>
        </w:tc>
        <w:tc>
          <w:tcPr>
            <w:tcW w:w="313" w:type="dxa"/>
            <w:tcBorders>
              <w:top w:val="nil"/>
              <w:left w:val="single" w:sz="4" w:space="0" w:color="auto"/>
              <w:bottom w:val="nil"/>
              <w:right w:val="single" w:sz="4" w:space="0" w:color="auto"/>
            </w:tcBorders>
            <w:vAlign w:val="center"/>
          </w:tcPr>
          <w:p w14:paraId="3E642A96"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23C29356" w14:textId="77777777" w:rsidR="00D934A3" w:rsidRPr="00D50539" w:rsidRDefault="00D934A3" w:rsidP="007E7831">
            <w:pPr>
              <w:keepNext/>
              <w:keepLines/>
              <w:ind w:left="113" w:right="113"/>
              <w:jc w:val="right"/>
              <w:rPr>
                <w:bCs/>
              </w:rPr>
            </w:pPr>
            <w:r w:rsidRPr="00D50539">
              <w:rPr>
                <w:bCs/>
              </w:rPr>
              <w:t>325</w:t>
            </w:r>
          </w:p>
        </w:tc>
        <w:tc>
          <w:tcPr>
            <w:tcW w:w="1530" w:type="dxa"/>
            <w:tcBorders>
              <w:top w:val="single" w:sz="6" w:space="0" w:color="auto"/>
              <w:left w:val="single" w:sz="6" w:space="0" w:color="auto"/>
              <w:bottom w:val="single" w:sz="6" w:space="0" w:color="auto"/>
              <w:right w:val="nil"/>
            </w:tcBorders>
            <w:vAlign w:val="center"/>
          </w:tcPr>
          <w:p w14:paraId="7A9B11B8" w14:textId="77777777" w:rsidR="00D934A3" w:rsidRPr="00D50539" w:rsidRDefault="00D934A3" w:rsidP="007E7831">
            <w:pPr>
              <w:keepNext/>
              <w:keepLines/>
              <w:ind w:left="113" w:right="113"/>
              <w:jc w:val="right"/>
              <w:rPr>
                <w:bCs/>
              </w:rPr>
            </w:pPr>
            <w:r w:rsidRPr="00D50539">
              <w:rPr>
                <w:bCs/>
              </w:rPr>
              <w:t>0.000 50</w:t>
            </w:r>
          </w:p>
        </w:tc>
        <w:tc>
          <w:tcPr>
            <w:tcW w:w="283" w:type="dxa"/>
            <w:tcBorders>
              <w:top w:val="nil"/>
              <w:left w:val="single" w:sz="4" w:space="0" w:color="auto"/>
              <w:bottom w:val="nil"/>
              <w:right w:val="single" w:sz="4" w:space="0" w:color="auto"/>
            </w:tcBorders>
            <w:vAlign w:val="center"/>
          </w:tcPr>
          <w:p w14:paraId="2A03CAFD"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6E8F0B39" w14:textId="77777777" w:rsidR="00D934A3" w:rsidRPr="00D50539" w:rsidRDefault="00D934A3" w:rsidP="007E7831">
            <w:pPr>
              <w:keepNext/>
              <w:keepLines/>
              <w:ind w:left="113" w:right="113"/>
              <w:jc w:val="right"/>
              <w:rPr>
                <w:bCs/>
              </w:rPr>
            </w:pPr>
            <w:r w:rsidRPr="00D50539">
              <w:rPr>
                <w:bCs/>
              </w:rPr>
              <w:t>375</w:t>
            </w:r>
          </w:p>
        </w:tc>
        <w:tc>
          <w:tcPr>
            <w:tcW w:w="1531" w:type="dxa"/>
            <w:tcBorders>
              <w:top w:val="single" w:sz="6" w:space="0" w:color="auto"/>
              <w:left w:val="single" w:sz="6" w:space="0" w:color="auto"/>
              <w:bottom w:val="single" w:sz="6" w:space="0" w:color="auto"/>
              <w:right w:val="single" w:sz="6" w:space="0" w:color="auto"/>
            </w:tcBorders>
            <w:vAlign w:val="center"/>
          </w:tcPr>
          <w:p w14:paraId="00AE7635" w14:textId="77777777" w:rsidR="00D934A3" w:rsidRPr="00D50539" w:rsidRDefault="00D934A3" w:rsidP="007E7831">
            <w:pPr>
              <w:keepNext/>
              <w:keepLines/>
              <w:ind w:left="113" w:right="113"/>
              <w:jc w:val="right"/>
              <w:rPr>
                <w:bCs/>
              </w:rPr>
            </w:pPr>
            <w:r w:rsidRPr="00D50539">
              <w:rPr>
                <w:bCs/>
              </w:rPr>
              <w:t>0.000 077</w:t>
            </w:r>
          </w:p>
        </w:tc>
      </w:tr>
      <w:tr w:rsidR="00D934A3" w:rsidRPr="00D50539" w14:paraId="5917EF05"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62301092" w14:textId="77777777" w:rsidR="00D934A3" w:rsidRPr="00D50539" w:rsidRDefault="00D934A3" w:rsidP="007E7831">
            <w:pPr>
              <w:keepNext/>
              <w:keepLines/>
              <w:ind w:left="113" w:right="113"/>
              <w:jc w:val="right"/>
              <w:rPr>
                <w:bCs/>
              </w:rPr>
            </w:pPr>
            <w:r w:rsidRPr="00D50539">
              <w:rPr>
                <w:bCs/>
              </w:rPr>
              <w:t>275</w:t>
            </w:r>
          </w:p>
        </w:tc>
        <w:tc>
          <w:tcPr>
            <w:tcW w:w="1530" w:type="dxa"/>
            <w:tcBorders>
              <w:top w:val="single" w:sz="6" w:space="0" w:color="auto"/>
              <w:left w:val="single" w:sz="6" w:space="0" w:color="auto"/>
              <w:bottom w:val="single" w:sz="6" w:space="0" w:color="auto"/>
              <w:right w:val="nil"/>
            </w:tcBorders>
            <w:vAlign w:val="center"/>
          </w:tcPr>
          <w:p w14:paraId="68F89B49" w14:textId="77777777" w:rsidR="00D934A3" w:rsidRPr="00D50539" w:rsidRDefault="00D934A3" w:rsidP="007E7831">
            <w:pPr>
              <w:keepNext/>
              <w:keepLines/>
              <w:ind w:left="113" w:right="113"/>
              <w:jc w:val="right"/>
              <w:rPr>
                <w:bCs/>
              </w:rPr>
            </w:pPr>
            <w:r w:rsidRPr="00D50539">
              <w:rPr>
                <w:bCs/>
              </w:rPr>
              <w:t>0.960</w:t>
            </w:r>
          </w:p>
        </w:tc>
        <w:tc>
          <w:tcPr>
            <w:tcW w:w="313" w:type="dxa"/>
            <w:tcBorders>
              <w:top w:val="nil"/>
              <w:left w:val="single" w:sz="4" w:space="0" w:color="auto"/>
              <w:bottom w:val="nil"/>
              <w:right w:val="single" w:sz="4" w:space="0" w:color="auto"/>
            </w:tcBorders>
            <w:vAlign w:val="center"/>
          </w:tcPr>
          <w:p w14:paraId="246A2F17"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189D4A98" w14:textId="77777777" w:rsidR="00D934A3" w:rsidRPr="00D50539" w:rsidRDefault="00D934A3" w:rsidP="007E7831">
            <w:pPr>
              <w:keepNext/>
              <w:keepLines/>
              <w:ind w:left="113" w:right="113"/>
              <w:jc w:val="right"/>
              <w:rPr>
                <w:bCs/>
              </w:rPr>
            </w:pPr>
            <w:r w:rsidRPr="00D50539">
              <w:rPr>
                <w:bCs/>
              </w:rPr>
              <w:t>330</w:t>
            </w:r>
          </w:p>
        </w:tc>
        <w:tc>
          <w:tcPr>
            <w:tcW w:w="1530" w:type="dxa"/>
            <w:tcBorders>
              <w:top w:val="single" w:sz="6" w:space="0" w:color="auto"/>
              <w:left w:val="single" w:sz="6" w:space="0" w:color="auto"/>
              <w:bottom w:val="single" w:sz="6" w:space="0" w:color="auto"/>
              <w:right w:val="nil"/>
            </w:tcBorders>
            <w:vAlign w:val="center"/>
          </w:tcPr>
          <w:p w14:paraId="65435666" w14:textId="77777777" w:rsidR="00D934A3" w:rsidRPr="00D50539" w:rsidRDefault="00D934A3" w:rsidP="007E7831">
            <w:pPr>
              <w:keepNext/>
              <w:keepLines/>
              <w:ind w:left="113" w:right="113"/>
              <w:jc w:val="right"/>
              <w:rPr>
                <w:bCs/>
              </w:rPr>
            </w:pPr>
            <w:r w:rsidRPr="00D50539">
              <w:rPr>
                <w:bCs/>
              </w:rPr>
              <w:t>0.000 41</w:t>
            </w:r>
          </w:p>
        </w:tc>
        <w:tc>
          <w:tcPr>
            <w:tcW w:w="283" w:type="dxa"/>
            <w:tcBorders>
              <w:top w:val="nil"/>
              <w:left w:val="single" w:sz="4" w:space="0" w:color="auto"/>
              <w:bottom w:val="nil"/>
              <w:right w:val="single" w:sz="4" w:space="0" w:color="auto"/>
            </w:tcBorders>
            <w:vAlign w:val="center"/>
          </w:tcPr>
          <w:p w14:paraId="63567533"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06DAFFD2" w14:textId="77777777" w:rsidR="00D934A3" w:rsidRPr="00D50539" w:rsidRDefault="00D934A3" w:rsidP="007E7831">
            <w:pPr>
              <w:keepNext/>
              <w:keepLines/>
              <w:ind w:left="113" w:right="113"/>
              <w:jc w:val="right"/>
              <w:rPr>
                <w:bCs/>
              </w:rPr>
            </w:pPr>
            <w:r w:rsidRPr="00D50539">
              <w:rPr>
                <w:bCs/>
              </w:rPr>
              <w:t>380</w:t>
            </w:r>
          </w:p>
        </w:tc>
        <w:tc>
          <w:tcPr>
            <w:tcW w:w="1531" w:type="dxa"/>
            <w:tcBorders>
              <w:top w:val="single" w:sz="6" w:space="0" w:color="auto"/>
              <w:left w:val="single" w:sz="6" w:space="0" w:color="auto"/>
              <w:bottom w:val="single" w:sz="6" w:space="0" w:color="auto"/>
              <w:right w:val="single" w:sz="6" w:space="0" w:color="auto"/>
            </w:tcBorders>
            <w:vAlign w:val="center"/>
          </w:tcPr>
          <w:p w14:paraId="1A94CA0C" w14:textId="77777777" w:rsidR="00D934A3" w:rsidRPr="00D50539" w:rsidRDefault="00D934A3" w:rsidP="007E7831">
            <w:pPr>
              <w:keepNext/>
              <w:keepLines/>
              <w:ind w:left="113" w:right="113"/>
              <w:jc w:val="right"/>
              <w:rPr>
                <w:bCs/>
              </w:rPr>
            </w:pPr>
            <w:r w:rsidRPr="00D50539">
              <w:rPr>
                <w:bCs/>
              </w:rPr>
              <w:t>0.000 064</w:t>
            </w:r>
          </w:p>
        </w:tc>
      </w:tr>
      <w:tr w:rsidR="00D934A3" w:rsidRPr="00D50539" w14:paraId="2CF3A7BB" w14:textId="77777777" w:rsidTr="007E7831">
        <w:trPr>
          <w:trHeight w:hRule="exact" w:val="705"/>
        </w:trPr>
        <w:tc>
          <w:tcPr>
            <w:tcW w:w="851" w:type="dxa"/>
            <w:tcBorders>
              <w:top w:val="single" w:sz="6" w:space="0" w:color="auto"/>
              <w:left w:val="single" w:sz="6" w:space="0" w:color="auto"/>
              <w:bottom w:val="single" w:sz="6" w:space="0" w:color="auto"/>
              <w:right w:val="single" w:sz="6" w:space="0" w:color="auto"/>
            </w:tcBorders>
            <w:vAlign w:val="center"/>
          </w:tcPr>
          <w:p w14:paraId="063989A8" w14:textId="77777777" w:rsidR="00D934A3" w:rsidRPr="00D50539" w:rsidRDefault="00D934A3" w:rsidP="007E7831">
            <w:pPr>
              <w:keepNext/>
              <w:keepLines/>
              <w:ind w:left="113" w:right="113"/>
              <w:jc w:val="right"/>
              <w:rPr>
                <w:bCs/>
              </w:rPr>
            </w:pPr>
            <w:r w:rsidRPr="00D50539">
              <w:rPr>
                <w:bCs/>
              </w:rPr>
              <w:t>280</w:t>
            </w:r>
          </w:p>
        </w:tc>
        <w:tc>
          <w:tcPr>
            <w:tcW w:w="1530" w:type="dxa"/>
            <w:tcBorders>
              <w:top w:val="single" w:sz="6" w:space="0" w:color="auto"/>
              <w:left w:val="single" w:sz="6" w:space="0" w:color="auto"/>
              <w:bottom w:val="single" w:sz="6" w:space="0" w:color="auto"/>
              <w:right w:val="nil"/>
            </w:tcBorders>
            <w:vAlign w:val="center"/>
          </w:tcPr>
          <w:p w14:paraId="6862A8A7" w14:textId="77777777" w:rsidR="00D934A3" w:rsidRPr="00D50539" w:rsidRDefault="00D934A3" w:rsidP="007E7831">
            <w:pPr>
              <w:keepNext/>
              <w:keepLines/>
              <w:ind w:left="113" w:right="113"/>
              <w:jc w:val="right"/>
              <w:rPr>
                <w:bCs/>
              </w:rPr>
            </w:pPr>
            <w:r w:rsidRPr="00D50539">
              <w:rPr>
                <w:bCs/>
              </w:rPr>
              <w:t>0.880</w:t>
            </w:r>
          </w:p>
        </w:tc>
        <w:tc>
          <w:tcPr>
            <w:tcW w:w="313" w:type="dxa"/>
            <w:tcBorders>
              <w:top w:val="nil"/>
              <w:left w:val="single" w:sz="4" w:space="0" w:color="auto"/>
              <w:bottom w:val="nil"/>
              <w:right w:val="single" w:sz="4" w:space="0" w:color="auto"/>
            </w:tcBorders>
            <w:vAlign w:val="center"/>
          </w:tcPr>
          <w:p w14:paraId="2BECF878"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3D04D95A" w14:textId="77777777" w:rsidR="00D934A3" w:rsidRPr="00D50539" w:rsidRDefault="00D934A3" w:rsidP="007E7831">
            <w:pPr>
              <w:keepNext/>
              <w:keepLines/>
              <w:ind w:left="113" w:right="113"/>
              <w:jc w:val="right"/>
              <w:rPr>
                <w:bCs/>
              </w:rPr>
            </w:pPr>
            <w:r w:rsidRPr="00D50539">
              <w:rPr>
                <w:bCs/>
              </w:rPr>
              <w:t>335</w:t>
            </w:r>
          </w:p>
        </w:tc>
        <w:tc>
          <w:tcPr>
            <w:tcW w:w="1530" w:type="dxa"/>
            <w:tcBorders>
              <w:top w:val="single" w:sz="6" w:space="0" w:color="auto"/>
              <w:left w:val="single" w:sz="6" w:space="0" w:color="auto"/>
              <w:bottom w:val="single" w:sz="6" w:space="0" w:color="auto"/>
              <w:right w:val="nil"/>
            </w:tcBorders>
            <w:vAlign w:val="center"/>
          </w:tcPr>
          <w:p w14:paraId="7E132FA7" w14:textId="77777777" w:rsidR="00D934A3" w:rsidRPr="00D50539" w:rsidRDefault="00D934A3" w:rsidP="007E7831">
            <w:pPr>
              <w:keepNext/>
              <w:keepLines/>
              <w:ind w:left="113" w:right="113"/>
              <w:jc w:val="right"/>
              <w:rPr>
                <w:bCs/>
              </w:rPr>
            </w:pPr>
            <w:r w:rsidRPr="00D50539">
              <w:rPr>
                <w:bCs/>
              </w:rPr>
              <w:t>0.000 34</w:t>
            </w:r>
          </w:p>
        </w:tc>
        <w:tc>
          <w:tcPr>
            <w:tcW w:w="283" w:type="dxa"/>
            <w:tcBorders>
              <w:top w:val="nil"/>
              <w:left w:val="single" w:sz="4" w:space="0" w:color="auto"/>
              <w:bottom w:val="nil"/>
              <w:right w:val="single" w:sz="4" w:space="0" w:color="auto"/>
            </w:tcBorders>
            <w:vAlign w:val="center"/>
          </w:tcPr>
          <w:p w14:paraId="41181154"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535DA080" w14:textId="77777777" w:rsidR="00D934A3" w:rsidRPr="00D50539" w:rsidRDefault="00D934A3" w:rsidP="007E7831">
            <w:pPr>
              <w:keepNext/>
              <w:keepLines/>
              <w:ind w:left="113" w:right="113"/>
              <w:jc w:val="right"/>
              <w:rPr>
                <w:bCs/>
              </w:rPr>
            </w:pPr>
            <w:r w:rsidRPr="00D50539">
              <w:rPr>
                <w:bCs/>
              </w:rPr>
              <w:t>385</w:t>
            </w:r>
          </w:p>
        </w:tc>
        <w:tc>
          <w:tcPr>
            <w:tcW w:w="1531" w:type="dxa"/>
            <w:tcBorders>
              <w:top w:val="single" w:sz="6" w:space="0" w:color="auto"/>
              <w:left w:val="single" w:sz="6" w:space="0" w:color="auto"/>
              <w:bottom w:val="single" w:sz="6" w:space="0" w:color="auto"/>
              <w:right w:val="single" w:sz="6" w:space="0" w:color="auto"/>
            </w:tcBorders>
            <w:vAlign w:val="center"/>
          </w:tcPr>
          <w:p w14:paraId="49E3384C" w14:textId="77777777" w:rsidR="00D934A3" w:rsidRPr="00D50539" w:rsidRDefault="00D934A3" w:rsidP="007E7831">
            <w:pPr>
              <w:keepNext/>
              <w:keepLines/>
              <w:ind w:left="113" w:right="113"/>
              <w:jc w:val="right"/>
            </w:pPr>
            <w:r w:rsidRPr="00D50539">
              <w:t>0.000 053</w:t>
            </w:r>
          </w:p>
        </w:tc>
      </w:tr>
      <w:tr w:rsidR="00D934A3" w:rsidRPr="00D50539" w14:paraId="0C7A79D5"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1A768EE5" w14:textId="77777777" w:rsidR="00D934A3" w:rsidRPr="00D50539" w:rsidRDefault="00D934A3" w:rsidP="007E7831">
            <w:pPr>
              <w:keepNext/>
              <w:keepLines/>
              <w:ind w:left="113" w:right="113"/>
              <w:jc w:val="right"/>
              <w:rPr>
                <w:bCs/>
              </w:rPr>
            </w:pPr>
            <w:r w:rsidRPr="00D50539">
              <w:rPr>
                <w:bCs/>
              </w:rPr>
              <w:t>285</w:t>
            </w:r>
          </w:p>
        </w:tc>
        <w:tc>
          <w:tcPr>
            <w:tcW w:w="1530" w:type="dxa"/>
            <w:tcBorders>
              <w:top w:val="single" w:sz="6" w:space="0" w:color="auto"/>
              <w:left w:val="single" w:sz="6" w:space="0" w:color="auto"/>
              <w:bottom w:val="single" w:sz="6" w:space="0" w:color="auto"/>
              <w:right w:val="nil"/>
            </w:tcBorders>
            <w:vAlign w:val="center"/>
          </w:tcPr>
          <w:p w14:paraId="5154B87D" w14:textId="77777777" w:rsidR="00D934A3" w:rsidRPr="00D50539" w:rsidRDefault="00D934A3" w:rsidP="007E7831">
            <w:pPr>
              <w:keepNext/>
              <w:keepLines/>
              <w:ind w:left="113" w:right="113"/>
              <w:jc w:val="right"/>
              <w:rPr>
                <w:bCs/>
              </w:rPr>
            </w:pPr>
            <w:r w:rsidRPr="00D50539">
              <w:rPr>
                <w:bCs/>
              </w:rPr>
              <w:t>0.770</w:t>
            </w:r>
          </w:p>
        </w:tc>
        <w:tc>
          <w:tcPr>
            <w:tcW w:w="313" w:type="dxa"/>
            <w:tcBorders>
              <w:top w:val="nil"/>
              <w:left w:val="single" w:sz="4" w:space="0" w:color="auto"/>
              <w:bottom w:val="nil"/>
              <w:right w:val="single" w:sz="4" w:space="0" w:color="auto"/>
            </w:tcBorders>
            <w:vAlign w:val="center"/>
          </w:tcPr>
          <w:p w14:paraId="3A367052"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557FDC9E" w14:textId="77777777" w:rsidR="00D934A3" w:rsidRPr="00D50539" w:rsidRDefault="00D934A3" w:rsidP="007E7831">
            <w:pPr>
              <w:keepNext/>
              <w:keepLines/>
              <w:ind w:left="113" w:right="113"/>
              <w:jc w:val="right"/>
              <w:rPr>
                <w:bCs/>
              </w:rPr>
            </w:pPr>
            <w:r w:rsidRPr="00D50539">
              <w:rPr>
                <w:bCs/>
              </w:rPr>
              <w:t>340</w:t>
            </w:r>
          </w:p>
        </w:tc>
        <w:tc>
          <w:tcPr>
            <w:tcW w:w="1530" w:type="dxa"/>
            <w:tcBorders>
              <w:top w:val="single" w:sz="6" w:space="0" w:color="auto"/>
              <w:left w:val="single" w:sz="6" w:space="0" w:color="auto"/>
              <w:bottom w:val="single" w:sz="6" w:space="0" w:color="auto"/>
              <w:right w:val="nil"/>
            </w:tcBorders>
            <w:vAlign w:val="center"/>
          </w:tcPr>
          <w:p w14:paraId="253F89A5" w14:textId="77777777" w:rsidR="00D934A3" w:rsidRPr="00D50539" w:rsidRDefault="00D934A3" w:rsidP="007E7831">
            <w:pPr>
              <w:keepNext/>
              <w:keepLines/>
              <w:ind w:left="113" w:right="113"/>
              <w:jc w:val="right"/>
              <w:rPr>
                <w:bCs/>
              </w:rPr>
            </w:pPr>
            <w:r w:rsidRPr="00D50539">
              <w:rPr>
                <w:bCs/>
              </w:rPr>
              <w:t>0.000 28</w:t>
            </w:r>
          </w:p>
        </w:tc>
        <w:tc>
          <w:tcPr>
            <w:tcW w:w="283" w:type="dxa"/>
            <w:tcBorders>
              <w:top w:val="nil"/>
              <w:left w:val="single" w:sz="4" w:space="0" w:color="auto"/>
              <w:bottom w:val="nil"/>
              <w:right w:val="single" w:sz="4" w:space="0" w:color="auto"/>
            </w:tcBorders>
            <w:vAlign w:val="center"/>
          </w:tcPr>
          <w:p w14:paraId="1190362B"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647ABE13" w14:textId="77777777" w:rsidR="00D934A3" w:rsidRPr="00D50539" w:rsidRDefault="00D934A3" w:rsidP="007E7831">
            <w:pPr>
              <w:keepNext/>
              <w:keepLines/>
              <w:ind w:left="113" w:right="113"/>
              <w:jc w:val="right"/>
              <w:rPr>
                <w:bCs/>
              </w:rPr>
            </w:pPr>
            <w:r w:rsidRPr="00D50539">
              <w:rPr>
                <w:bCs/>
              </w:rPr>
              <w:t>390</w:t>
            </w:r>
          </w:p>
        </w:tc>
        <w:tc>
          <w:tcPr>
            <w:tcW w:w="1531" w:type="dxa"/>
            <w:tcBorders>
              <w:top w:val="single" w:sz="6" w:space="0" w:color="auto"/>
              <w:left w:val="single" w:sz="6" w:space="0" w:color="auto"/>
              <w:bottom w:val="single" w:sz="6" w:space="0" w:color="auto"/>
              <w:right w:val="single" w:sz="6" w:space="0" w:color="auto"/>
            </w:tcBorders>
            <w:vAlign w:val="center"/>
          </w:tcPr>
          <w:p w14:paraId="53DAD06B" w14:textId="77777777" w:rsidR="00D934A3" w:rsidRPr="00D50539" w:rsidRDefault="00D934A3" w:rsidP="007E7831">
            <w:pPr>
              <w:keepNext/>
              <w:keepLines/>
              <w:ind w:left="113" w:right="113"/>
              <w:jc w:val="right"/>
              <w:rPr>
                <w:bCs/>
              </w:rPr>
            </w:pPr>
            <w:r w:rsidRPr="00D50539">
              <w:rPr>
                <w:bCs/>
              </w:rPr>
              <w:t>0.000 044</w:t>
            </w:r>
          </w:p>
        </w:tc>
      </w:tr>
      <w:tr w:rsidR="00D934A3" w:rsidRPr="00D50539" w14:paraId="44E748B5"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51A09581" w14:textId="77777777" w:rsidR="00D934A3" w:rsidRPr="00D50539" w:rsidRDefault="00D934A3" w:rsidP="007E7831">
            <w:pPr>
              <w:keepNext/>
              <w:keepLines/>
              <w:ind w:left="113" w:right="113"/>
              <w:jc w:val="right"/>
              <w:rPr>
                <w:bCs/>
              </w:rPr>
            </w:pPr>
            <w:r w:rsidRPr="00D50539">
              <w:rPr>
                <w:bCs/>
              </w:rPr>
              <w:t>290</w:t>
            </w:r>
          </w:p>
        </w:tc>
        <w:tc>
          <w:tcPr>
            <w:tcW w:w="1530" w:type="dxa"/>
            <w:tcBorders>
              <w:top w:val="single" w:sz="6" w:space="0" w:color="auto"/>
              <w:left w:val="single" w:sz="6" w:space="0" w:color="auto"/>
              <w:bottom w:val="single" w:sz="6" w:space="0" w:color="auto"/>
              <w:right w:val="nil"/>
            </w:tcBorders>
            <w:vAlign w:val="center"/>
          </w:tcPr>
          <w:p w14:paraId="18944763" w14:textId="77777777" w:rsidR="00D934A3" w:rsidRPr="00D50539" w:rsidRDefault="00D934A3" w:rsidP="007E7831">
            <w:pPr>
              <w:keepNext/>
              <w:keepLines/>
              <w:ind w:left="113" w:right="113"/>
              <w:jc w:val="right"/>
              <w:rPr>
                <w:bCs/>
              </w:rPr>
            </w:pPr>
            <w:r w:rsidRPr="00D50539">
              <w:rPr>
                <w:bCs/>
              </w:rPr>
              <w:t>0.640</w:t>
            </w:r>
          </w:p>
        </w:tc>
        <w:tc>
          <w:tcPr>
            <w:tcW w:w="313" w:type="dxa"/>
            <w:tcBorders>
              <w:top w:val="nil"/>
              <w:left w:val="single" w:sz="4" w:space="0" w:color="auto"/>
              <w:bottom w:val="nil"/>
              <w:right w:val="single" w:sz="4" w:space="0" w:color="auto"/>
            </w:tcBorders>
            <w:vAlign w:val="center"/>
          </w:tcPr>
          <w:p w14:paraId="0B836C6C"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4BE31B57" w14:textId="77777777" w:rsidR="00D934A3" w:rsidRPr="00D50539" w:rsidRDefault="00D934A3" w:rsidP="007E7831">
            <w:pPr>
              <w:keepNext/>
              <w:keepLines/>
              <w:ind w:left="113" w:right="113"/>
              <w:jc w:val="right"/>
              <w:rPr>
                <w:bCs/>
              </w:rPr>
            </w:pPr>
            <w:r w:rsidRPr="00D50539">
              <w:rPr>
                <w:bCs/>
              </w:rPr>
              <w:t>345</w:t>
            </w:r>
          </w:p>
        </w:tc>
        <w:tc>
          <w:tcPr>
            <w:tcW w:w="1530" w:type="dxa"/>
            <w:tcBorders>
              <w:top w:val="single" w:sz="6" w:space="0" w:color="auto"/>
              <w:left w:val="single" w:sz="6" w:space="0" w:color="auto"/>
              <w:bottom w:val="single" w:sz="6" w:space="0" w:color="auto"/>
              <w:right w:val="nil"/>
            </w:tcBorders>
            <w:vAlign w:val="center"/>
          </w:tcPr>
          <w:p w14:paraId="629CA39B" w14:textId="77777777" w:rsidR="00D934A3" w:rsidRPr="00D50539" w:rsidRDefault="00D934A3" w:rsidP="007E7831">
            <w:pPr>
              <w:keepNext/>
              <w:keepLines/>
              <w:ind w:left="113" w:right="113"/>
              <w:jc w:val="right"/>
              <w:rPr>
                <w:bCs/>
              </w:rPr>
            </w:pPr>
            <w:r w:rsidRPr="00D50539">
              <w:rPr>
                <w:bCs/>
              </w:rPr>
              <w:t>0.000 24</w:t>
            </w:r>
          </w:p>
        </w:tc>
        <w:tc>
          <w:tcPr>
            <w:tcW w:w="283" w:type="dxa"/>
            <w:tcBorders>
              <w:top w:val="nil"/>
              <w:left w:val="single" w:sz="4" w:space="0" w:color="auto"/>
              <w:bottom w:val="nil"/>
              <w:right w:val="single" w:sz="4" w:space="0" w:color="auto"/>
            </w:tcBorders>
            <w:vAlign w:val="center"/>
          </w:tcPr>
          <w:p w14:paraId="2E3D6AB2"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0532EC09" w14:textId="77777777" w:rsidR="00D934A3" w:rsidRPr="00D50539" w:rsidRDefault="00D934A3" w:rsidP="007E7831">
            <w:pPr>
              <w:keepNext/>
              <w:keepLines/>
              <w:ind w:left="113" w:right="113"/>
              <w:jc w:val="right"/>
              <w:rPr>
                <w:bCs/>
              </w:rPr>
            </w:pPr>
            <w:r w:rsidRPr="00D50539">
              <w:rPr>
                <w:bCs/>
              </w:rPr>
              <w:t>395</w:t>
            </w:r>
          </w:p>
        </w:tc>
        <w:tc>
          <w:tcPr>
            <w:tcW w:w="1531" w:type="dxa"/>
            <w:tcBorders>
              <w:top w:val="single" w:sz="6" w:space="0" w:color="auto"/>
              <w:left w:val="single" w:sz="6" w:space="0" w:color="auto"/>
              <w:bottom w:val="single" w:sz="6" w:space="0" w:color="auto"/>
              <w:right w:val="single" w:sz="6" w:space="0" w:color="auto"/>
            </w:tcBorders>
            <w:vAlign w:val="center"/>
          </w:tcPr>
          <w:p w14:paraId="0D95BFAF" w14:textId="77777777" w:rsidR="00D934A3" w:rsidRPr="00D50539" w:rsidRDefault="00D934A3" w:rsidP="007E7831">
            <w:pPr>
              <w:keepNext/>
              <w:keepLines/>
              <w:ind w:left="113" w:right="113"/>
              <w:jc w:val="right"/>
              <w:rPr>
                <w:bCs/>
              </w:rPr>
            </w:pPr>
            <w:r w:rsidRPr="00D50539">
              <w:rPr>
                <w:bCs/>
              </w:rPr>
              <w:t>0.000 036</w:t>
            </w:r>
          </w:p>
        </w:tc>
      </w:tr>
      <w:tr w:rsidR="00D934A3" w:rsidRPr="00D50539" w14:paraId="01844964"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77DD2111" w14:textId="77777777" w:rsidR="00D934A3" w:rsidRPr="00D50539" w:rsidRDefault="00D934A3" w:rsidP="007E7831">
            <w:pPr>
              <w:keepNext/>
              <w:keepLines/>
              <w:ind w:left="113" w:right="113"/>
              <w:jc w:val="right"/>
              <w:rPr>
                <w:bCs/>
              </w:rPr>
            </w:pPr>
            <w:r w:rsidRPr="00D50539">
              <w:rPr>
                <w:bCs/>
              </w:rPr>
              <w:t>295</w:t>
            </w:r>
          </w:p>
        </w:tc>
        <w:tc>
          <w:tcPr>
            <w:tcW w:w="1530" w:type="dxa"/>
            <w:tcBorders>
              <w:top w:val="single" w:sz="6" w:space="0" w:color="auto"/>
              <w:left w:val="single" w:sz="6" w:space="0" w:color="auto"/>
              <w:bottom w:val="single" w:sz="6" w:space="0" w:color="auto"/>
              <w:right w:val="nil"/>
            </w:tcBorders>
            <w:vAlign w:val="center"/>
          </w:tcPr>
          <w:p w14:paraId="794A76CB" w14:textId="77777777" w:rsidR="00D934A3" w:rsidRPr="00D50539" w:rsidRDefault="00D934A3" w:rsidP="007E7831">
            <w:pPr>
              <w:keepNext/>
              <w:keepLines/>
              <w:ind w:left="113" w:right="113"/>
              <w:jc w:val="right"/>
              <w:rPr>
                <w:bCs/>
              </w:rPr>
            </w:pPr>
            <w:r w:rsidRPr="00D50539">
              <w:rPr>
                <w:bCs/>
              </w:rPr>
              <w:t>0.540</w:t>
            </w:r>
          </w:p>
        </w:tc>
        <w:tc>
          <w:tcPr>
            <w:tcW w:w="313" w:type="dxa"/>
            <w:tcBorders>
              <w:top w:val="nil"/>
              <w:left w:val="single" w:sz="4" w:space="0" w:color="auto"/>
              <w:bottom w:val="nil"/>
              <w:right w:val="single" w:sz="4" w:space="0" w:color="auto"/>
            </w:tcBorders>
            <w:vAlign w:val="center"/>
          </w:tcPr>
          <w:p w14:paraId="38BC400F"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28F25219" w14:textId="77777777" w:rsidR="00D934A3" w:rsidRPr="00D50539" w:rsidRDefault="00D934A3" w:rsidP="007E7831">
            <w:pPr>
              <w:keepNext/>
              <w:keepLines/>
              <w:ind w:left="113" w:right="113"/>
              <w:jc w:val="right"/>
              <w:rPr>
                <w:bCs/>
              </w:rPr>
            </w:pPr>
            <w:r w:rsidRPr="00D50539">
              <w:rPr>
                <w:bCs/>
              </w:rPr>
              <w:t>350</w:t>
            </w:r>
          </w:p>
        </w:tc>
        <w:tc>
          <w:tcPr>
            <w:tcW w:w="1530" w:type="dxa"/>
            <w:tcBorders>
              <w:top w:val="single" w:sz="6" w:space="0" w:color="auto"/>
              <w:left w:val="single" w:sz="6" w:space="0" w:color="auto"/>
              <w:bottom w:val="single" w:sz="6" w:space="0" w:color="auto"/>
              <w:right w:val="nil"/>
            </w:tcBorders>
            <w:vAlign w:val="center"/>
          </w:tcPr>
          <w:p w14:paraId="734449F8" w14:textId="77777777" w:rsidR="00D934A3" w:rsidRPr="00D50539" w:rsidRDefault="00D934A3" w:rsidP="007E7831">
            <w:pPr>
              <w:keepNext/>
              <w:keepLines/>
              <w:ind w:left="113" w:right="113"/>
              <w:jc w:val="right"/>
              <w:rPr>
                <w:bCs/>
              </w:rPr>
            </w:pPr>
            <w:r w:rsidRPr="00D50539">
              <w:rPr>
                <w:bCs/>
              </w:rPr>
              <w:t>0.000 20</w:t>
            </w:r>
          </w:p>
        </w:tc>
        <w:tc>
          <w:tcPr>
            <w:tcW w:w="283" w:type="dxa"/>
            <w:tcBorders>
              <w:top w:val="nil"/>
              <w:left w:val="single" w:sz="4" w:space="0" w:color="auto"/>
              <w:bottom w:val="nil"/>
              <w:right w:val="single" w:sz="4" w:space="0" w:color="auto"/>
            </w:tcBorders>
            <w:vAlign w:val="center"/>
          </w:tcPr>
          <w:p w14:paraId="1DD69479"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4C0AB6A8" w14:textId="77777777" w:rsidR="00D934A3" w:rsidRPr="00D50539" w:rsidRDefault="00D934A3" w:rsidP="007E7831">
            <w:pPr>
              <w:keepNext/>
              <w:keepLines/>
              <w:ind w:left="113" w:right="113"/>
              <w:jc w:val="right"/>
              <w:rPr>
                <w:bCs/>
              </w:rPr>
            </w:pPr>
            <w:r w:rsidRPr="00D50539">
              <w:rPr>
                <w:bCs/>
              </w:rPr>
              <w:t>400</w:t>
            </w:r>
          </w:p>
        </w:tc>
        <w:tc>
          <w:tcPr>
            <w:tcW w:w="1531" w:type="dxa"/>
            <w:tcBorders>
              <w:top w:val="single" w:sz="6" w:space="0" w:color="auto"/>
              <w:left w:val="single" w:sz="6" w:space="0" w:color="auto"/>
              <w:bottom w:val="single" w:sz="6" w:space="0" w:color="auto"/>
              <w:right w:val="single" w:sz="6" w:space="0" w:color="auto"/>
            </w:tcBorders>
            <w:vAlign w:val="center"/>
          </w:tcPr>
          <w:p w14:paraId="520E168F" w14:textId="77777777" w:rsidR="00D934A3" w:rsidRPr="00D50539" w:rsidRDefault="00D934A3" w:rsidP="007E7831">
            <w:pPr>
              <w:keepNext/>
              <w:keepLines/>
              <w:ind w:left="113" w:right="113"/>
              <w:jc w:val="right"/>
              <w:rPr>
                <w:bCs/>
              </w:rPr>
            </w:pPr>
            <w:r w:rsidRPr="00D50539">
              <w:rPr>
                <w:bCs/>
              </w:rPr>
              <w:t>0.000 030</w:t>
            </w:r>
          </w:p>
        </w:tc>
      </w:tr>
      <w:tr w:rsidR="00D934A3" w:rsidRPr="00D50539" w14:paraId="0EEF86C3"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4B0021D9" w14:textId="77777777" w:rsidR="00D934A3" w:rsidRPr="00D50539" w:rsidRDefault="00D934A3" w:rsidP="007E7831">
            <w:pPr>
              <w:keepNext/>
              <w:keepLines/>
              <w:ind w:left="113" w:right="113"/>
              <w:jc w:val="right"/>
              <w:rPr>
                <w:bCs/>
              </w:rPr>
            </w:pPr>
            <w:r w:rsidRPr="00D50539">
              <w:rPr>
                <w:bCs/>
              </w:rPr>
              <w:t>300</w:t>
            </w:r>
          </w:p>
        </w:tc>
        <w:tc>
          <w:tcPr>
            <w:tcW w:w="1530" w:type="dxa"/>
            <w:tcBorders>
              <w:top w:val="single" w:sz="6" w:space="0" w:color="auto"/>
              <w:left w:val="single" w:sz="6" w:space="0" w:color="auto"/>
              <w:bottom w:val="single" w:sz="6" w:space="0" w:color="auto"/>
              <w:right w:val="nil"/>
            </w:tcBorders>
            <w:vAlign w:val="center"/>
          </w:tcPr>
          <w:p w14:paraId="5F1F553A" w14:textId="77777777" w:rsidR="00D934A3" w:rsidRPr="00D50539" w:rsidRDefault="00D934A3" w:rsidP="007E7831">
            <w:pPr>
              <w:keepNext/>
              <w:keepLines/>
              <w:ind w:left="113" w:right="113"/>
              <w:jc w:val="right"/>
              <w:rPr>
                <w:bCs/>
              </w:rPr>
            </w:pPr>
            <w:r w:rsidRPr="00D50539">
              <w:rPr>
                <w:bCs/>
              </w:rPr>
              <w:t>0.300</w:t>
            </w:r>
          </w:p>
        </w:tc>
        <w:tc>
          <w:tcPr>
            <w:tcW w:w="313" w:type="dxa"/>
            <w:tcBorders>
              <w:top w:val="nil"/>
              <w:left w:val="single" w:sz="4" w:space="0" w:color="auto"/>
              <w:bottom w:val="nil"/>
              <w:right w:val="single" w:sz="4" w:space="0" w:color="auto"/>
            </w:tcBorders>
            <w:vAlign w:val="center"/>
          </w:tcPr>
          <w:p w14:paraId="50157DBE"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6385BC89" w14:textId="77777777" w:rsidR="00D934A3" w:rsidRPr="00D50539" w:rsidRDefault="00D934A3" w:rsidP="007E7831">
            <w:pPr>
              <w:keepNext/>
              <w:keepLines/>
              <w:ind w:left="113" w:right="113"/>
              <w:jc w:val="right"/>
              <w:rPr>
                <w:bCs/>
              </w:rPr>
            </w:pPr>
          </w:p>
        </w:tc>
        <w:tc>
          <w:tcPr>
            <w:tcW w:w="1530" w:type="dxa"/>
            <w:tcBorders>
              <w:top w:val="single" w:sz="6" w:space="0" w:color="auto"/>
              <w:left w:val="single" w:sz="6" w:space="0" w:color="auto"/>
              <w:bottom w:val="single" w:sz="6" w:space="0" w:color="auto"/>
              <w:right w:val="nil"/>
            </w:tcBorders>
            <w:vAlign w:val="center"/>
          </w:tcPr>
          <w:p w14:paraId="1C9EBDCC" w14:textId="77777777" w:rsidR="00D934A3" w:rsidRPr="00D50539" w:rsidRDefault="00D934A3" w:rsidP="007E7831">
            <w:pPr>
              <w:keepNext/>
              <w:keepLines/>
              <w:ind w:left="113" w:right="113"/>
              <w:jc w:val="right"/>
              <w:rPr>
                <w:bCs/>
              </w:rPr>
            </w:pPr>
          </w:p>
        </w:tc>
        <w:tc>
          <w:tcPr>
            <w:tcW w:w="283" w:type="dxa"/>
            <w:tcBorders>
              <w:top w:val="nil"/>
              <w:left w:val="single" w:sz="4" w:space="0" w:color="auto"/>
              <w:bottom w:val="nil"/>
              <w:right w:val="single" w:sz="4" w:space="0" w:color="auto"/>
            </w:tcBorders>
            <w:vAlign w:val="center"/>
          </w:tcPr>
          <w:p w14:paraId="10E3EF6A"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136460BF" w14:textId="77777777" w:rsidR="00D934A3" w:rsidRPr="00D50539" w:rsidRDefault="00D934A3" w:rsidP="007E7831">
            <w:pPr>
              <w:keepNext/>
              <w:keepLines/>
              <w:ind w:left="113" w:right="113"/>
              <w:jc w:val="right"/>
              <w:rPr>
                <w:bCs/>
              </w:rPr>
            </w:pPr>
          </w:p>
        </w:tc>
        <w:tc>
          <w:tcPr>
            <w:tcW w:w="1531" w:type="dxa"/>
            <w:tcBorders>
              <w:top w:val="single" w:sz="6" w:space="0" w:color="auto"/>
              <w:left w:val="single" w:sz="6" w:space="0" w:color="auto"/>
              <w:bottom w:val="single" w:sz="6" w:space="0" w:color="auto"/>
              <w:right w:val="single" w:sz="6" w:space="0" w:color="auto"/>
            </w:tcBorders>
            <w:vAlign w:val="center"/>
          </w:tcPr>
          <w:p w14:paraId="0CE02B73" w14:textId="77777777" w:rsidR="00D934A3" w:rsidRPr="00D50539" w:rsidRDefault="00D934A3" w:rsidP="007E7831">
            <w:pPr>
              <w:keepNext/>
              <w:keepLines/>
              <w:ind w:left="113" w:right="113"/>
              <w:jc w:val="right"/>
              <w:rPr>
                <w:bCs/>
              </w:rPr>
            </w:pPr>
          </w:p>
        </w:tc>
      </w:tr>
    </w:tbl>
    <w:p w14:paraId="1611B238" w14:textId="38F9D9A1" w:rsidR="00D934A3" w:rsidRPr="00D50539" w:rsidDel="00BB49C4" w:rsidRDefault="00D934A3" w:rsidP="00D934A3">
      <w:pPr>
        <w:spacing w:before="240" w:after="120"/>
        <w:ind w:left="2268" w:right="1134" w:hanging="1134"/>
        <w:jc w:val="both"/>
        <w:rPr>
          <w:del w:id="325" w:author="Walter Schlager" w:date="2020-01-03T12:04:00Z"/>
        </w:rPr>
      </w:pPr>
      <w:commentRangeStart w:id="326"/>
      <w:del w:id="327" w:author="Walter Schlager" w:date="2020-01-03T12:04:00Z">
        <w:r w:rsidRPr="00D50539" w:rsidDel="00BB49C4">
          <w:delText>4.3.</w:delText>
        </w:r>
        <w:r w:rsidRPr="00D50539" w:rsidDel="00BB49C4">
          <w:tab/>
          <w:delText>Temperature stability</w:delText>
        </w:r>
        <w:r w:rsidR="00ED76ED" w:rsidDel="00BB49C4">
          <w:delText xml:space="preserve"> for device including LED light source(s) and/or LED module(s)</w:delText>
        </w:r>
        <w:commentRangeEnd w:id="326"/>
        <w:r w:rsidR="003E201B" w:rsidDel="00BB49C4">
          <w:rPr>
            <w:rStyle w:val="Rimandocommento"/>
          </w:rPr>
          <w:commentReference w:id="326"/>
        </w:r>
      </w:del>
    </w:p>
    <w:p w14:paraId="3FEEDDD8" w14:textId="641EBE8B" w:rsidR="00D934A3" w:rsidRPr="00D50539" w:rsidDel="00BB49C4" w:rsidRDefault="00D934A3" w:rsidP="00D934A3">
      <w:pPr>
        <w:spacing w:after="120"/>
        <w:ind w:left="2268" w:right="1134" w:hanging="1134"/>
        <w:jc w:val="both"/>
        <w:rPr>
          <w:del w:id="328" w:author="Walter Schlager" w:date="2020-01-03T12:04:00Z"/>
        </w:rPr>
      </w:pPr>
      <w:del w:id="329" w:author="Walter Schlager" w:date="2020-01-03T12:04:00Z">
        <w:r w:rsidRPr="00D50539" w:rsidDel="00BB49C4">
          <w:delText>4.3.1.</w:delText>
        </w:r>
        <w:r w:rsidRPr="00D50539" w:rsidDel="00BB49C4">
          <w:tab/>
          <w:delText>Luminous intensity</w:delText>
        </w:r>
      </w:del>
    </w:p>
    <w:p w14:paraId="49C17698" w14:textId="6FC564D9" w:rsidR="00D934A3" w:rsidRPr="00D50539" w:rsidDel="00BB49C4" w:rsidRDefault="00D934A3" w:rsidP="00D934A3">
      <w:pPr>
        <w:spacing w:after="120"/>
        <w:ind w:left="2268" w:right="1134" w:hanging="1134"/>
        <w:jc w:val="both"/>
        <w:rPr>
          <w:del w:id="330" w:author="Walter Schlager" w:date="2020-01-03T12:04:00Z"/>
        </w:rPr>
      </w:pPr>
      <w:del w:id="331" w:author="Walter Schlager" w:date="2020-01-03T12:04:00Z">
        <w:r w:rsidRPr="00D50539" w:rsidDel="00BB49C4">
          <w:delText>4.3.1.1.</w:delText>
        </w:r>
        <w:r w:rsidRPr="00D50539" w:rsidDel="00BB49C4">
          <w:tab/>
          <w:delText xml:space="preserve">A photometric measurement of the </w:delText>
        </w:r>
        <w:r w:rsidDel="00BB49C4">
          <w:delText>device</w:delText>
        </w:r>
        <w:r w:rsidRPr="00D50539" w:rsidDel="00BB49C4">
          <w:delText xml:space="preserve"> shall be made after 1 minute of operation for the specific function at the test point specified below. For these measurements, the aim </w:delText>
        </w:r>
        <w:r w:rsidRPr="004C1322" w:rsidDel="00BB49C4">
          <w:delText>can be approximate but must be maintained for before and after ratio measurements</w:delText>
        </w:r>
        <w:r w:rsidRPr="00D50539" w:rsidDel="00BB49C4">
          <w:delText>.</w:delText>
        </w:r>
      </w:del>
    </w:p>
    <w:p w14:paraId="1DEF77DE" w14:textId="02BACC86" w:rsidR="00D934A3" w:rsidRPr="00D50539" w:rsidDel="00BB49C4" w:rsidRDefault="00D934A3" w:rsidP="00D934A3">
      <w:pPr>
        <w:spacing w:after="120"/>
        <w:ind w:left="2268" w:right="1134"/>
        <w:jc w:val="both"/>
        <w:rPr>
          <w:del w:id="332" w:author="Walter Schlager" w:date="2020-01-03T12:04:00Z"/>
        </w:rPr>
      </w:pPr>
      <w:del w:id="333" w:author="Walter Schlager" w:date="2020-01-03T12:04:00Z">
        <w:r w:rsidRPr="00D50539" w:rsidDel="00BB49C4">
          <w:delText>Test points to be measured:</w:delText>
        </w:r>
      </w:del>
    </w:p>
    <w:p w14:paraId="06D6408A" w14:textId="050545EC" w:rsidR="00D934A3" w:rsidDel="00BB49C4" w:rsidRDefault="00D934A3" w:rsidP="00D934A3">
      <w:pPr>
        <w:tabs>
          <w:tab w:val="left" w:pos="3828"/>
        </w:tabs>
        <w:spacing w:after="120"/>
        <w:ind w:left="2268" w:right="1134"/>
        <w:jc w:val="both"/>
        <w:rPr>
          <w:del w:id="334" w:author="Walter Schlager" w:date="2020-01-03T12:04:00Z"/>
        </w:rPr>
      </w:pPr>
      <w:del w:id="335" w:author="Walter Schlager" w:date="2020-01-03T12:04:00Z">
        <w:r w:rsidRPr="00D50539" w:rsidDel="00BB49C4">
          <w:delText>Passing-</w:delText>
        </w:r>
        <w:r w:rsidRPr="00B877BC" w:rsidDel="00BB49C4">
          <w:delText xml:space="preserve">beam: </w:delText>
        </w:r>
        <w:r w:rsidRPr="00B877BC" w:rsidDel="00BB49C4">
          <w:tab/>
          <w:delText>25R in case of headlamps</w:delText>
        </w:r>
        <w:r w:rsidDel="00BB49C4">
          <w:delText xml:space="preserve"> of classes A, B and D</w:delText>
        </w:r>
      </w:del>
    </w:p>
    <w:p w14:paraId="6476AD25" w14:textId="183B7A1A" w:rsidR="00D934A3" w:rsidRPr="00B877BC" w:rsidDel="00BB49C4" w:rsidRDefault="00D934A3" w:rsidP="00D934A3">
      <w:pPr>
        <w:spacing w:after="120"/>
        <w:ind w:left="3828" w:right="1134"/>
        <w:jc w:val="both"/>
        <w:rPr>
          <w:del w:id="336" w:author="Walter Schlager" w:date="2020-01-03T12:04:00Z"/>
        </w:rPr>
      </w:pPr>
      <w:commentRangeStart w:id="337"/>
      <w:del w:id="338" w:author="Walter Schlager" w:date="2020-01-03T12:04:00Z">
        <w:r w:rsidDel="00BB49C4">
          <w:delText xml:space="preserve">50V </w:delText>
        </w:r>
      </w:del>
      <w:ins w:id="339" w:author="Federico Matarazzo" w:date="2019-09-13T13:05:00Z">
        <w:del w:id="340" w:author="Walter Schlager" w:date="2020-01-03T12:04:00Z">
          <w:r w:rsidR="00C644CF" w:rsidDel="00BB49C4">
            <w:delText xml:space="preserve">0.86D-V </w:delText>
          </w:r>
          <w:commentRangeEnd w:id="337"/>
          <w:r w:rsidR="00C644CF" w:rsidDel="00BB49C4">
            <w:rPr>
              <w:rStyle w:val="Rimandocommento"/>
            </w:rPr>
            <w:commentReference w:id="337"/>
          </w:r>
        </w:del>
      </w:ins>
      <w:del w:id="341" w:author="Walter Schlager" w:date="2020-01-03T12:04:00Z">
        <w:r w:rsidRPr="00B877BC" w:rsidDel="00BB49C4">
          <w:delText>in case of headlamps</w:delText>
        </w:r>
        <w:r w:rsidDel="00BB49C4">
          <w:delText xml:space="preserve"> of classes AS, BS, CS, DS, ES</w:delText>
        </w:r>
      </w:del>
    </w:p>
    <w:p w14:paraId="37DD5B6E" w14:textId="3CC7EBF8" w:rsidR="00D934A3" w:rsidRPr="00B877BC" w:rsidDel="00BB49C4" w:rsidRDefault="00D934A3" w:rsidP="00D934A3">
      <w:pPr>
        <w:spacing w:after="120"/>
        <w:ind w:left="3828" w:right="1134"/>
        <w:jc w:val="both"/>
        <w:rPr>
          <w:del w:id="342" w:author="Walter Schlager" w:date="2020-01-03T12:04:00Z"/>
        </w:rPr>
      </w:pPr>
      <w:del w:id="343" w:author="Walter Schlager" w:date="2020-01-03T12:04:00Z">
        <w:r w:rsidRPr="00B877BC" w:rsidDel="00BB49C4">
          <w:delText xml:space="preserve">25RR in case of AFS </w:delText>
        </w:r>
      </w:del>
    </w:p>
    <w:p w14:paraId="42094F85" w14:textId="5CB46F98" w:rsidR="00D934A3" w:rsidRPr="00B877BC" w:rsidDel="00BB49C4" w:rsidRDefault="00D934A3" w:rsidP="00D934A3">
      <w:pPr>
        <w:tabs>
          <w:tab w:val="left" w:pos="3828"/>
        </w:tabs>
        <w:spacing w:after="120"/>
        <w:ind w:left="2268" w:right="1134"/>
        <w:jc w:val="both"/>
        <w:rPr>
          <w:del w:id="344" w:author="Walter Schlager" w:date="2020-01-03T12:04:00Z"/>
        </w:rPr>
      </w:pPr>
      <w:del w:id="345" w:author="Walter Schlager" w:date="2020-01-03T12:04:00Z">
        <w:r w:rsidRPr="00B877BC" w:rsidDel="00BB49C4">
          <w:delText>Driving-beam:</w:delText>
        </w:r>
        <w:r w:rsidRPr="00B877BC" w:rsidDel="00BB49C4">
          <w:tab/>
          <w:delText>H – V</w:delText>
        </w:r>
      </w:del>
    </w:p>
    <w:p w14:paraId="7A3C82DF" w14:textId="112A06A5" w:rsidR="00D934A3" w:rsidRPr="00B877BC" w:rsidDel="00BB49C4" w:rsidRDefault="00D934A3" w:rsidP="00D934A3">
      <w:pPr>
        <w:tabs>
          <w:tab w:val="left" w:pos="3828"/>
        </w:tabs>
        <w:spacing w:after="120"/>
        <w:ind w:left="2268" w:right="1134"/>
        <w:jc w:val="both"/>
        <w:rPr>
          <w:del w:id="346" w:author="Walter Schlager" w:date="2020-01-03T12:04:00Z"/>
        </w:rPr>
      </w:pPr>
      <w:del w:id="347" w:author="Walter Schlager" w:date="2020-01-03T12:04:00Z">
        <w:r w:rsidRPr="00B877BC" w:rsidDel="00BB49C4">
          <w:delText>Front fog lamps:</w:delText>
        </w:r>
        <w:r w:rsidRPr="00B877BC" w:rsidDel="00BB49C4">
          <w:tab/>
          <w:delText>horizontal 0° vertical 2.5°D</w:delText>
        </w:r>
      </w:del>
    </w:p>
    <w:p w14:paraId="7E7591E1" w14:textId="64B0BBB0" w:rsidR="00D934A3" w:rsidRPr="00D50539" w:rsidDel="00BB49C4" w:rsidRDefault="00D934A3" w:rsidP="00D934A3">
      <w:pPr>
        <w:spacing w:after="120"/>
        <w:ind w:left="2268" w:right="1134" w:hanging="1134"/>
        <w:jc w:val="both"/>
        <w:rPr>
          <w:del w:id="348" w:author="Walter Schlager" w:date="2020-01-03T12:04:00Z"/>
        </w:rPr>
      </w:pPr>
      <w:del w:id="349" w:author="Walter Schlager" w:date="2020-01-03T12:04:00Z">
        <w:r w:rsidRPr="00D50539" w:rsidDel="00BB49C4">
          <w:delText>4.3.1.2.</w:delText>
        </w:r>
        <w:r w:rsidRPr="00D50539" w:rsidDel="00BB49C4">
          <w:tab/>
          <w:delText xml:space="preserve">The lamp shall continue operation until photometric stability has occurred. The moment at which the photometry is stable is defined as the point in time at which the variation of the photometric value is less than 3 per cent within any 15 minutes period. After stability has occurred, aim for complete photometry shall </w:delText>
        </w:r>
        <w:r w:rsidRPr="004C1322" w:rsidDel="00BB49C4">
          <w:delText>be performed in accordance with the requirements of the specific device</w:delText>
        </w:r>
        <w:r w:rsidRPr="00D50539" w:rsidDel="00BB49C4">
          <w:delText>. Photometer the lamp at all test points required for the specific device.</w:delText>
        </w:r>
      </w:del>
    </w:p>
    <w:p w14:paraId="7F6A6217" w14:textId="4BA4D111" w:rsidR="00D934A3" w:rsidRPr="00D50539" w:rsidDel="00BB49C4" w:rsidRDefault="00D934A3" w:rsidP="00D934A3">
      <w:pPr>
        <w:spacing w:after="120"/>
        <w:ind w:left="2268" w:right="1134" w:hanging="1134"/>
        <w:jc w:val="both"/>
        <w:rPr>
          <w:del w:id="350" w:author="Walter Schlager" w:date="2020-01-03T12:04:00Z"/>
        </w:rPr>
      </w:pPr>
      <w:del w:id="351" w:author="Walter Schlager" w:date="2020-01-03T12:04:00Z">
        <w:r w:rsidRPr="00D50539" w:rsidDel="00BB49C4">
          <w:delText>4.3.1.3.</w:delText>
        </w:r>
        <w:r w:rsidRPr="00D50539" w:rsidDel="00BB49C4">
          <w:tab/>
          <w:delText>Calculate the ratio between the photometric test point value determined in paragraph 4.3.1.1. and the point value d</w:delText>
        </w:r>
        <w:r w:rsidR="000D67A6" w:rsidDel="00BB49C4">
          <w:delText>etermined in paragraph 4.3.1.2.</w:delText>
        </w:r>
      </w:del>
    </w:p>
    <w:p w14:paraId="2F420837" w14:textId="398FFCDC" w:rsidR="00D934A3" w:rsidRPr="00D50539" w:rsidDel="00BB49C4" w:rsidRDefault="00D934A3" w:rsidP="00D934A3">
      <w:pPr>
        <w:spacing w:after="120"/>
        <w:ind w:left="2268" w:right="1134" w:hanging="1134"/>
        <w:jc w:val="both"/>
        <w:rPr>
          <w:del w:id="352" w:author="Walter Schlager" w:date="2020-01-03T12:04:00Z"/>
        </w:rPr>
      </w:pPr>
      <w:del w:id="353" w:author="Walter Schlager" w:date="2020-01-03T12:04:00Z">
        <w:r w:rsidRPr="00D50539" w:rsidDel="00BB49C4">
          <w:lastRenderedPageBreak/>
          <w:delText>4.3.1.4.</w:delText>
        </w:r>
        <w:r w:rsidRPr="00D50539" w:rsidDel="00BB49C4">
          <w:tab/>
          <w:delText>Once stability of photometry has been achieved, apply the ratio calculated above to each of the remainder of the test points to create a new photometric table that describes the complete photometry based on one minute of operation.</w:delText>
        </w:r>
      </w:del>
    </w:p>
    <w:p w14:paraId="1341E333" w14:textId="4A60F9D9" w:rsidR="00D934A3" w:rsidRPr="00D50539" w:rsidDel="00BB49C4" w:rsidRDefault="00D934A3" w:rsidP="000D67A6">
      <w:pPr>
        <w:spacing w:after="120"/>
        <w:ind w:left="2268" w:right="1134" w:hanging="1134"/>
        <w:jc w:val="both"/>
        <w:rPr>
          <w:del w:id="354" w:author="Walter Schlager" w:date="2020-01-03T12:04:00Z"/>
        </w:rPr>
      </w:pPr>
      <w:del w:id="355" w:author="Walter Schlager" w:date="2020-01-03T12:04:00Z">
        <w:r w:rsidRPr="00D50539" w:rsidDel="00BB49C4">
          <w:delText>4.3.1.5.</w:delText>
        </w:r>
        <w:r w:rsidRPr="00D50539" w:rsidDel="00BB49C4">
          <w:tab/>
          <w:delText>The luminous intensity values, measured after one minute and after photometric stability has occurred, shall comply with the minimum and maximum requirements.</w:delText>
        </w:r>
      </w:del>
    </w:p>
    <w:p w14:paraId="61B5DE5D" w14:textId="055DDD57" w:rsidR="00D934A3" w:rsidRPr="00B96AA6" w:rsidDel="00BB49C4" w:rsidRDefault="00D934A3" w:rsidP="000D67A6">
      <w:pPr>
        <w:spacing w:after="120"/>
        <w:ind w:left="2268" w:right="1134" w:hanging="1134"/>
        <w:jc w:val="both"/>
        <w:rPr>
          <w:del w:id="356" w:author="Walter Schlager" w:date="2020-01-03T12:04:00Z"/>
          <w:highlight w:val="yellow"/>
        </w:rPr>
      </w:pPr>
      <w:del w:id="357" w:author="Walter Schlager" w:date="2020-01-03T12:04:00Z">
        <w:r w:rsidRPr="00B96AA6" w:rsidDel="00BB49C4">
          <w:rPr>
            <w:highlight w:val="yellow"/>
          </w:rPr>
          <w:delText>4.3.2.</w:delText>
        </w:r>
        <w:r w:rsidRPr="00B96AA6" w:rsidDel="00BB49C4">
          <w:rPr>
            <w:highlight w:val="yellow"/>
          </w:rPr>
          <w:tab/>
        </w:r>
        <w:commentRangeStart w:id="358"/>
        <w:r w:rsidRPr="00B96AA6" w:rsidDel="00BB49C4">
          <w:rPr>
            <w:highlight w:val="yellow"/>
          </w:rPr>
          <w:delText>Colour</w:delText>
        </w:r>
      </w:del>
      <w:commentRangeEnd w:id="358"/>
      <w:r w:rsidR="00BB49C4" w:rsidRPr="00B96AA6">
        <w:rPr>
          <w:rStyle w:val="Rimandocommento"/>
          <w:highlight w:val="yellow"/>
        </w:rPr>
        <w:commentReference w:id="358"/>
      </w:r>
    </w:p>
    <w:p w14:paraId="19207087" w14:textId="2C9516D1" w:rsidR="00D934A3" w:rsidRPr="00D50539" w:rsidDel="00BB49C4" w:rsidRDefault="00D934A3" w:rsidP="000D67A6">
      <w:pPr>
        <w:spacing w:after="120"/>
        <w:ind w:left="2268" w:right="1134"/>
        <w:jc w:val="both"/>
        <w:rPr>
          <w:del w:id="359" w:author="Walter Schlager" w:date="2020-01-03T12:04:00Z"/>
        </w:rPr>
      </w:pPr>
      <w:del w:id="360" w:author="Walter Schlager" w:date="2020-01-03T12:04:00Z">
        <w:r w:rsidRPr="00B96AA6" w:rsidDel="00BB49C4">
          <w:rPr>
            <w:highlight w:val="yellow"/>
          </w:rPr>
          <w:tab/>
          <w:delText>The colour of the light emitted measured after one minute and measured after photometric stability has been obtained, as described in paragraph 4.3.1.2., shall both be within the required colour boundaries.</w:delText>
        </w:r>
      </w:del>
    </w:p>
    <w:p w14:paraId="0C899D40" w14:textId="77777777" w:rsidR="00D934A3" w:rsidRPr="005F47CE" w:rsidRDefault="00D934A3" w:rsidP="000D67A6">
      <w:pPr>
        <w:spacing w:after="120"/>
        <w:ind w:left="2268" w:right="1134" w:hanging="1134"/>
        <w:jc w:val="both"/>
        <w:rPr>
          <w:rFonts w:eastAsia="MS PGothic"/>
        </w:rPr>
      </w:pPr>
      <w:r w:rsidRPr="00A572C4">
        <w:rPr>
          <w:rFonts w:eastAsia="MS PGothic"/>
        </w:rPr>
        <w:t>5.</w:t>
      </w:r>
      <w:r w:rsidRPr="00D50539">
        <w:rPr>
          <w:rFonts w:eastAsia="MS PGothic"/>
          <w:b/>
        </w:rPr>
        <w:tab/>
      </w:r>
      <w:r w:rsidRPr="005F47CE">
        <w:rPr>
          <w:rFonts w:eastAsia="MS PGothic"/>
        </w:rPr>
        <w:t>The measurement of the objective luminous flux of LED module(s) producing the principal passing-beam shall be carried out as follows:</w:t>
      </w:r>
    </w:p>
    <w:p w14:paraId="16624831" w14:textId="0E42D03A" w:rsidR="00D934A3" w:rsidRPr="00D50539" w:rsidRDefault="00D934A3" w:rsidP="000D67A6">
      <w:pPr>
        <w:spacing w:after="120"/>
        <w:ind w:left="2268" w:right="1134" w:hanging="1134"/>
        <w:jc w:val="both"/>
      </w:pPr>
      <w:r w:rsidRPr="00D50539">
        <w:rPr>
          <w:rFonts w:eastAsia="MS PGothic"/>
        </w:rPr>
        <w:t>5.1.</w:t>
      </w:r>
      <w:r w:rsidRPr="00D50539">
        <w:rPr>
          <w:rFonts w:eastAsia="MS PGothic"/>
        </w:rPr>
        <w:tab/>
        <w:t xml:space="preserve">The LED module(s) shall be in the configuration as described in the technical specification as defined in </w:t>
      </w:r>
      <w:r w:rsidRPr="005F47CE">
        <w:rPr>
          <w:rFonts w:eastAsia="MS PGothic"/>
        </w:rPr>
        <w:t xml:space="preserve">paragraph </w:t>
      </w:r>
      <w:r w:rsidR="003E1736">
        <w:rPr>
          <w:rFonts w:eastAsia="MS PGothic"/>
        </w:rPr>
        <w:t>3.1.</w:t>
      </w:r>
      <w:del w:id="361" w:author="Davide Puglisi" w:date="2019-11-05T09:53:00Z">
        <w:r w:rsidR="003E1736" w:rsidDel="000345F2">
          <w:rPr>
            <w:rFonts w:eastAsia="MS PGothic"/>
          </w:rPr>
          <w:delText>3</w:delText>
        </w:r>
        <w:r w:rsidRPr="005F47CE" w:rsidDel="000345F2">
          <w:rPr>
            <w:rFonts w:eastAsia="MS PGothic"/>
          </w:rPr>
          <w:delText>.</w:delText>
        </w:r>
      </w:del>
      <w:ins w:id="362" w:author="Davide Puglisi" w:date="2019-11-05T09:53:00Z">
        <w:r w:rsidR="000345F2">
          <w:rPr>
            <w:rFonts w:eastAsia="MS PGothic"/>
          </w:rPr>
          <w:t>2.2.</w:t>
        </w:r>
      </w:ins>
      <w:r w:rsidRPr="005F47CE">
        <w:rPr>
          <w:rFonts w:eastAsia="MS PGothic"/>
        </w:rPr>
        <w:t xml:space="preserve"> of </w:t>
      </w:r>
      <w:r w:rsidR="00EA4393">
        <w:rPr>
          <w:rFonts w:eastAsia="MS PGothic"/>
        </w:rPr>
        <w:t>this Regulation</w:t>
      </w:r>
      <w:r w:rsidRPr="005F47CE">
        <w:rPr>
          <w:rFonts w:eastAsia="MS PGothic"/>
        </w:rPr>
        <w:t>.</w:t>
      </w:r>
      <w:r w:rsidRPr="00D50539">
        <w:rPr>
          <w:rFonts w:eastAsia="MS PGothic"/>
        </w:rPr>
        <w:t xml:space="preserve"> Optical elements (secondary optics) shall be removed by the Technical Service at the request of the applicant by the use of tools. This procedure and the conditions during the measurements as described below shall be described in the test report.</w:t>
      </w:r>
    </w:p>
    <w:p w14:paraId="53782C28" w14:textId="77777777" w:rsidR="00D934A3" w:rsidRPr="00D50539" w:rsidRDefault="00D934A3" w:rsidP="000D67A6">
      <w:pPr>
        <w:spacing w:after="120"/>
        <w:ind w:left="2268" w:right="1134" w:hanging="1134"/>
        <w:jc w:val="both"/>
        <w:rPr>
          <w:rFonts w:eastAsia="MS PGothic"/>
        </w:rPr>
      </w:pPr>
      <w:r w:rsidRPr="00D50539">
        <w:rPr>
          <w:rFonts w:eastAsia="MS PGothic"/>
        </w:rPr>
        <w:t>5.2.</w:t>
      </w:r>
      <w:r w:rsidRPr="00D50539">
        <w:rPr>
          <w:rFonts w:eastAsia="MS PGothic"/>
        </w:rPr>
        <w:tab/>
      </w:r>
      <w:r w:rsidRPr="005F47CE">
        <w:t>One module</w:t>
      </w:r>
      <w:r>
        <w:t xml:space="preserve"> </w:t>
      </w:r>
      <w:r w:rsidRPr="00D50539">
        <w:t>of each type shall be submitted by the applicant with the light source control gear, if applicable, and sufficient instructions.</w:t>
      </w:r>
    </w:p>
    <w:p w14:paraId="4442E8C0" w14:textId="77777777" w:rsidR="00D934A3" w:rsidRPr="00D50539" w:rsidRDefault="00D934A3" w:rsidP="00D934A3">
      <w:pPr>
        <w:spacing w:after="120"/>
        <w:ind w:left="2268" w:right="1134"/>
        <w:jc w:val="both"/>
      </w:pPr>
      <w:r w:rsidRPr="00D50539">
        <w:t>Suitable thermal management (e.g. heat sink) may be provided, to simulate similar thermal conditions as in the corresponding headlamp</w:t>
      </w:r>
      <w:r>
        <w:t xml:space="preserve"> </w:t>
      </w:r>
      <w:r w:rsidRPr="005F47CE">
        <w:t>or AFS</w:t>
      </w:r>
      <w:r>
        <w:rPr>
          <w:b/>
        </w:rPr>
        <w:t xml:space="preserve"> </w:t>
      </w:r>
      <w:r w:rsidRPr="00D50539">
        <w:t>application.</w:t>
      </w:r>
    </w:p>
    <w:p w14:paraId="55E7EF02" w14:textId="77777777" w:rsidR="00D934A3" w:rsidRPr="00D50539" w:rsidRDefault="00D934A3" w:rsidP="00D934A3">
      <w:pPr>
        <w:spacing w:after="120"/>
        <w:ind w:left="2268" w:right="1134"/>
        <w:jc w:val="both"/>
      </w:pPr>
      <w:r w:rsidRPr="00D50539">
        <w:t>Before the test each LED module shall be aged at least for seventy-two hours under the same conditions as in the corresponding headlamp application.</w:t>
      </w:r>
    </w:p>
    <w:p w14:paraId="3DC8F0B9" w14:textId="77777777" w:rsidR="00D934A3" w:rsidRPr="00D50539" w:rsidRDefault="00D934A3" w:rsidP="00D934A3">
      <w:pPr>
        <w:spacing w:after="120"/>
        <w:ind w:left="2268" w:right="1134"/>
        <w:jc w:val="both"/>
      </w:pPr>
      <w:r w:rsidRPr="00D50539">
        <w:t>In the case of use of an integrating sphere, the sphere shall have a minimum diameter of one meter, and at least ten times the maximum dimension of the LED module, whichever is the largest. The flux measurements can also be performed by integration using a goniophotometer. The prescriptions in CIE - Publication 84 - 1989, regarding the room temperature, positioning, etc., shall be taken into consideration.</w:t>
      </w:r>
    </w:p>
    <w:p w14:paraId="60C7D09B" w14:textId="77777777" w:rsidR="00D934A3" w:rsidRPr="00D50539" w:rsidRDefault="00D934A3" w:rsidP="00D934A3">
      <w:pPr>
        <w:spacing w:after="120"/>
        <w:ind w:left="2268" w:right="1134"/>
        <w:jc w:val="both"/>
      </w:pPr>
      <w:r w:rsidRPr="00D50539">
        <w:t>The LED module shall be burned in for approximately one hour in the closed sphere or goniophotometer.</w:t>
      </w:r>
    </w:p>
    <w:p w14:paraId="6C9ABD9F" w14:textId="7375E4DE" w:rsidR="00D934A3" w:rsidRPr="00D50539" w:rsidRDefault="00D934A3" w:rsidP="00D934A3">
      <w:pPr>
        <w:spacing w:after="120"/>
        <w:ind w:left="2268" w:right="1134"/>
        <w:jc w:val="both"/>
      </w:pPr>
      <w:r w:rsidRPr="00D50539">
        <w:t xml:space="preserve">The flux shall be measured after </w:t>
      </w:r>
      <w:ins w:id="363" w:author="Walter Schlager" w:date="2020-01-03T12:08:00Z">
        <w:r w:rsidR="00222219" w:rsidRPr="00B96AA6">
          <w:rPr>
            <w:highlight w:val="yellow"/>
          </w:rPr>
          <w:t>photometric</w:t>
        </w:r>
        <w:r w:rsidR="00222219">
          <w:t xml:space="preserve"> </w:t>
        </w:r>
      </w:ins>
      <w:r w:rsidRPr="00D50539">
        <w:t>stability has occurred</w:t>
      </w:r>
      <w:commentRangeStart w:id="364"/>
      <w:del w:id="365" w:author="Walter Schlager" w:date="2020-01-03T12:08:00Z">
        <w:r w:rsidRPr="00D50539" w:rsidDel="00222219">
          <w:delText xml:space="preserve">, as explained in </w:delText>
        </w:r>
        <w:r w:rsidR="000D67A6" w:rsidDel="00222219">
          <w:delText>paragraph 4.3.1.2</w:delText>
        </w:r>
      </w:del>
      <w:commentRangeEnd w:id="364"/>
      <w:r w:rsidR="00222219">
        <w:rPr>
          <w:rStyle w:val="Rimandocommento"/>
        </w:rPr>
        <w:commentReference w:id="364"/>
      </w:r>
      <w:r w:rsidRPr="005F47CE">
        <w:t>.</w:t>
      </w:r>
    </w:p>
    <w:p w14:paraId="07696B82" w14:textId="77777777" w:rsidR="00D934A3" w:rsidRPr="000B20E8" w:rsidRDefault="00D934A3" w:rsidP="00D934A3">
      <w:pPr>
        <w:spacing w:after="120"/>
        <w:ind w:left="2268" w:right="1134"/>
        <w:jc w:val="both"/>
        <w:rPr>
          <w:strike/>
        </w:rPr>
      </w:pPr>
    </w:p>
    <w:p w14:paraId="724E1FAF" w14:textId="77777777" w:rsidR="00D934A3" w:rsidRPr="0005137F" w:rsidRDefault="00D934A3" w:rsidP="00D934A3">
      <w:pPr>
        <w:spacing w:after="240"/>
        <w:ind w:left="1134"/>
        <w:jc w:val="both"/>
        <w:rPr>
          <w:bCs/>
        </w:rPr>
      </w:pPr>
    </w:p>
    <w:p w14:paraId="3A226506" w14:textId="77777777" w:rsidR="00D934A3" w:rsidRPr="0005137F" w:rsidRDefault="00D934A3" w:rsidP="00D934A3">
      <w:pPr>
        <w:jc w:val="both"/>
        <w:rPr>
          <w:bCs/>
        </w:rPr>
        <w:sectPr w:rsidR="00D934A3" w:rsidRPr="0005137F" w:rsidSect="00C5630F">
          <w:headerReference w:type="even" r:id="rId128"/>
          <w:headerReference w:type="default" r:id="rId129"/>
          <w:footerReference w:type="even" r:id="rId130"/>
          <w:footerReference w:type="default" r:id="rId131"/>
          <w:headerReference w:type="first" r:id="rId132"/>
          <w:footnotePr>
            <w:numRestart w:val="eachSect"/>
          </w:footnotePr>
          <w:endnotePr>
            <w:numFmt w:val="lowerLetter"/>
            <w:numRestart w:val="eachSect"/>
          </w:endnotePr>
          <w:pgSz w:w="11906" w:h="16838" w:code="9"/>
          <w:pgMar w:top="1701" w:right="1134" w:bottom="2268" w:left="1134" w:header="1134" w:footer="1701" w:gutter="0"/>
          <w:cols w:space="720"/>
        </w:sectPr>
      </w:pPr>
    </w:p>
    <w:p w14:paraId="317BC89E" w14:textId="4E00C58B" w:rsidR="00B22085" w:rsidRPr="00D66137" w:rsidRDefault="00B22085" w:rsidP="00B22085">
      <w:pPr>
        <w:pStyle w:val="HChG"/>
        <w:rPr>
          <w:lang w:val="en-US"/>
        </w:rPr>
      </w:pPr>
      <w:r w:rsidRPr="00CF4DD8">
        <w:lastRenderedPageBreak/>
        <w:t>Annex</w:t>
      </w:r>
      <w:r w:rsidRPr="00D66137">
        <w:rPr>
          <w:lang w:val="en-US"/>
        </w:rPr>
        <w:t xml:space="preserve"> 1</w:t>
      </w:r>
      <w:r>
        <w:rPr>
          <w:lang w:val="en-US"/>
        </w:rPr>
        <w:t>0</w:t>
      </w:r>
    </w:p>
    <w:p w14:paraId="5D3C03A0" w14:textId="6315A1BE" w:rsidR="00B22085" w:rsidRDefault="00B22085" w:rsidP="00B22085">
      <w:pPr>
        <w:pStyle w:val="HChG"/>
        <w:rPr>
          <w:bCs/>
          <w:u w:val="single"/>
        </w:rPr>
      </w:pPr>
      <w:r>
        <w:rPr>
          <w:lang w:val="en-US"/>
        </w:rPr>
        <w:tab/>
      </w:r>
      <w:r>
        <w:rPr>
          <w:lang w:val="en-US"/>
        </w:rPr>
        <w:tab/>
      </w:r>
      <w:r w:rsidRPr="00571B5B">
        <w:t xml:space="preserve">Testing </w:t>
      </w:r>
      <w:r>
        <w:t xml:space="preserve">procedures </w:t>
      </w:r>
      <w:r w:rsidRPr="00571B5B">
        <w:t>with respect to light sources</w:t>
      </w:r>
    </w:p>
    <w:p w14:paraId="50981426" w14:textId="77777777" w:rsidR="00B22085" w:rsidRPr="00A572C4" w:rsidRDefault="00B22085" w:rsidP="00B22085">
      <w:pPr>
        <w:spacing w:after="120"/>
        <w:ind w:left="2259" w:right="1134" w:hanging="1125"/>
        <w:jc w:val="both"/>
      </w:pPr>
      <w:commentRangeStart w:id="366"/>
      <w:r>
        <w:t>1.</w:t>
      </w:r>
      <w:r>
        <w:tab/>
        <w:t>General test requirements</w:t>
      </w:r>
      <w:commentRangeEnd w:id="366"/>
      <w:r>
        <w:rPr>
          <w:rStyle w:val="Rimandocommento"/>
        </w:rPr>
        <w:commentReference w:id="366"/>
      </w:r>
    </w:p>
    <w:p w14:paraId="7549C9CC" w14:textId="77777777" w:rsidR="00B22085" w:rsidRDefault="00B22085" w:rsidP="00B22085">
      <w:pPr>
        <w:spacing w:after="120"/>
        <w:ind w:left="2259" w:right="1134" w:hanging="1125"/>
        <w:jc w:val="both"/>
      </w:pPr>
      <w:r>
        <w:t>1.1.</w:t>
      </w:r>
      <w:r>
        <w:tab/>
      </w:r>
      <w:r w:rsidRPr="004521F2">
        <w:t>The luminous intensity distribution is measured and checked for compliance after photometric stability.</w:t>
      </w:r>
    </w:p>
    <w:p w14:paraId="2ACF88B4" w14:textId="77777777" w:rsidR="00B22085" w:rsidRPr="00442618" w:rsidRDefault="00B22085" w:rsidP="00B22085">
      <w:pPr>
        <w:pStyle w:val="SingleTxtG"/>
        <w:tabs>
          <w:tab w:val="left" w:pos="2268"/>
          <w:tab w:val="left" w:pos="2300"/>
        </w:tabs>
        <w:ind w:left="2268"/>
        <w:rPr>
          <w:lang w:val="en-US" w:eastAsia="it-IT"/>
        </w:rPr>
      </w:pPr>
      <w:commentRangeStart w:id="367"/>
      <w:r w:rsidRPr="00163035">
        <w:rPr>
          <w:i/>
        </w:rPr>
        <w:t>Note</w:t>
      </w:r>
      <w:commentRangeEnd w:id="367"/>
      <w:r>
        <w:rPr>
          <w:rStyle w:val="Rimandocommento"/>
        </w:rPr>
        <w:commentReference w:id="367"/>
      </w:r>
      <w:r w:rsidRPr="00163035">
        <w:rPr>
          <w:i/>
        </w:rPr>
        <w:t>:</w:t>
      </w:r>
      <w:r>
        <w:t xml:space="preserve"> Photometric</w:t>
      </w:r>
      <w:r>
        <w:rPr>
          <w:lang w:val="en-US" w:eastAsia="it-IT"/>
        </w:rPr>
        <w:t xml:space="preserve"> stability has occurred if the variation of the luminous intensity at the reference point is less than 3 per cent within any 15 minute period.</w:t>
      </w:r>
    </w:p>
    <w:p w14:paraId="76BC22F3" w14:textId="77777777" w:rsidR="00B22085" w:rsidRPr="004521F2" w:rsidRDefault="00B22085" w:rsidP="00B22085">
      <w:pPr>
        <w:spacing w:after="120"/>
        <w:ind w:left="2259" w:right="1134" w:hanging="1125"/>
        <w:jc w:val="both"/>
      </w:pPr>
      <w:r>
        <w:rPr>
          <w:lang w:val="en-US"/>
        </w:rPr>
        <w:t>1.2.</w:t>
      </w:r>
      <w:r>
        <w:rPr>
          <w:lang w:val="en-US"/>
        </w:rPr>
        <w:tab/>
      </w:r>
      <w:r w:rsidRPr="00570527">
        <w:rPr>
          <w:lang w:val="en-US"/>
        </w:rPr>
        <w:t>Depending on the lamp (function)</w:t>
      </w:r>
      <w:r>
        <w:rPr>
          <w:lang w:val="en-US"/>
        </w:rPr>
        <w:t xml:space="preserve"> </w:t>
      </w:r>
      <w:r w:rsidRPr="00570527">
        <w:rPr>
          <w:lang w:val="en-US"/>
        </w:rPr>
        <w:t xml:space="preserve">the luminous intensity distribution is additionally checked for compliance* at the point in time listed in Table </w:t>
      </w:r>
      <w:r>
        <w:rPr>
          <w:lang w:val="en-US"/>
        </w:rPr>
        <w:t>A10-1.</w:t>
      </w:r>
    </w:p>
    <w:p w14:paraId="2A95C202" w14:textId="77777777" w:rsidR="00B22085" w:rsidRDefault="00B22085" w:rsidP="00B22085">
      <w:pPr>
        <w:pStyle w:val="StyleSingleTxtGLeft2cmHanging206cm"/>
        <w:spacing w:after="0"/>
        <w:ind w:hanging="9"/>
      </w:pPr>
      <w:r>
        <w:t xml:space="preserve">Table A10-1 </w:t>
      </w:r>
    </w:p>
    <w:p w14:paraId="4E4098C6" w14:textId="77777777" w:rsidR="00B22085" w:rsidRDefault="00B22085" w:rsidP="00B22085">
      <w:pPr>
        <w:spacing w:after="120"/>
        <w:ind w:left="2268" w:right="1134"/>
        <w:jc w:val="both"/>
        <w:rPr>
          <w:lang w:val="en-US"/>
        </w:rPr>
      </w:pPr>
      <w:r>
        <w:rPr>
          <w:b/>
          <w:bCs/>
        </w:rPr>
        <w:t>Additio</w:t>
      </w:r>
      <w:r w:rsidRPr="004050F9">
        <w:rPr>
          <w:b/>
          <w:bCs/>
        </w:rPr>
        <w:t xml:space="preserve">nal points in time for testing </w:t>
      </w:r>
    </w:p>
    <w:tbl>
      <w:tblPr>
        <w:tblStyle w:val="Grigliatabella"/>
        <w:tblW w:w="0" w:type="auto"/>
        <w:tblInd w:w="2259" w:type="dxa"/>
        <w:tblLook w:val="04A0" w:firstRow="1" w:lastRow="0" w:firstColumn="1" w:lastColumn="0" w:noHBand="0" w:noVBand="1"/>
      </w:tblPr>
      <w:tblGrid>
        <w:gridCol w:w="1574"/>
        <w:gridCol w:w="1934"/>
        <w:gridCol w:w="1793"/>
      </w:tblGrid>
      <w:tr w:rsidR="00B22085" w14:paraId="4F1DE8F9" w14:textId="77777777" w:rsidTr="00C010EA">
        <w:tc>
          <w:tcPr>
            <w:tcW w:w="1574" w:type="dxa"/>
          </w:tcPr>
          <w:p w14:paraId="1F31B9CD" w14:textId="77777777" w:rsidR="00B22085" w:rsidRDefault="00B22085" w:rsidP="00C010EA">
            <w:pPr>
              <w:spacing w:after="120"/>
              <w:ind w:left="155"/>
              <w:rPr>
                <w:lang w:val="en-US"/>
              </w:rPr>
            </w:pPr>
            <w:r>
              <w:rPr>
                <w:lang w:val="en-US"/>
              </w:rPr>
              <w:t>Lamp (function)</w:t>
            </w:r>
          </w:p>
        </w:tc>
        <w:tc>
          <w:tcPr>
            <w:tcW w:w="1934" w:type="dxa"/>
          </w:tcPr>
          <w:p w14:paraId="51B1A717" w14:textId="77777777" w:rsidR="00B22085" w:rsidRDefault="00B22085" w:rsidP="00C010EA">
            <w:pPr>
              <w:spacing w:after="120"/>
              <w:ind w:left="155"/>
              <w:rPr>
                <w:lang w:val="en-US"/>
              </w:rPr>
            </w:pPr>
            <w:r>
              <w:rPr>
                <w:lang w:val="en-US"/>
              </w:rPr>
              <w:t>Time after activation</w:t>
            </w:r>
          </w:p>
        </w:tc>
        <w:tc>
          <w:tcPr>
            <w:tcW w:w="1793" w:type="dxa"/>
          </w:tcPr>
          <w:p w14:paraId="44FA3DB4" w14:textId="77777777" w:rsidR="00B22085" w:rsidRDefault="00B22085" w:rsidP="00C010EA">
            <w:pPr>
              <w:spacing w:after="120"/>
              <w:ind w:left="155" w:right="11"/>
              <w:rPr>
                <w:lang w:val="en-US"/>
              </w:rPr>
            </w:pPr>
            <w:r>
              <w:rPr>
                <w:lang w:val="en-US"/>
              </w:rPr>
              <w:t>Reference point</w:t>
            </w:r>
          </w:p>
        </w:tc>
      </w:tr>
      <w:tr w:rsidR="00B22085" w14:paraId="5DCAA0AB" w14:textId="77777777" w:rsidTr="00C010EA">
        <w:tc>
          <w:tcPr>
            <w:tcW w:w="1574" w:type="dxa"/>
          </w:tcPr>
          <w:p w14:paraId="497F7658" w14:textId="77777777" w:rsidR="00B22085" w:rsidRDefault="00B22085" w:rsidP="00C010EA">
            <w:pPr>
              <w:spacing w:after="120"/>
              <w:ind w:left="155"/>
              <w:rPr>
                <w:lang w:val="en-US"/>
              </w:rPr>
            </w:pPr>
            <w:r>
              <w:rPr>
                <w:lang w:val="en-US"/>
              </w:rPr>
              <w:t>Driving beam</w:t>
            </w:r>
          </w:p>
        </w:tc>
        <w:tc>
          <w:tcPr>
            <w:tcW w:w="1934" w:type="dxa"/>
          </w:tcPr>
          <w:p w14:paraId="39EBD84C" w14:textId="77777777" w:rsidR="00B22085" w:rsidRDefault="00B22085" w:rsidP="00C010EA">
            <w:pPr>
              <w:spacing w:after="120"/>
              <w:ind w:left="155"/>
              <w:rPr>
                <w:lang w:val="en-US"/>
              </w:rPr>
            </w:pPr>
            <w:r>
              <w:rPr>
                <w:lang w:val="en-US"/>
              </w:rPr>
              <w:t>[1] seconds</w:t>
            </w:r>
          </w:p>
        </w:tc>
        <w:tc>
          <w:tcPr>
            <w:tcW w:w="1793" w:type="dxa"/>
          </w:tcPr>
          <w:p w14:paraId="4DB2C209" w14:textId="77777777" w:rsidR="00B22085" w:rsidRDefault="00B22085" w:rsidP="00C010EA">
            <w:pPr>
              <w:spacing w:after="120"/>
              <w:ind w:left="155"/>
              <w:rPr>
                <w:lang w:val="en-US"/>
              </w:rPr>
            </w:pPr>
            <w:r>
              <w:rPr>
                <w:lang w:val="en-US"/>
              </w:rPr>
              <w:t>HV</w:t>
            </w:r>
          </w:p>
        </w:tc>
      </w:tr>
      <w:tr w:rsidR="00B22085" w14:paraId="5BD76575" w14:textId="77777777" w:rsidTr="00C010EA">
        <w:tc>
          <w:tcPr>
            <w:tcW w:w="1574" w:type="dxa"/>
          </w:tcPr>
          <w:p w14:paraId="4182B250" w14:textId="77777777" w:rsidR="00B22085" w:rsidRDefault="00B22085" w:rsidP="00C010EA">
            <w:pPr>
              <w:spacing w:after="120"/>
              <w:ind w:left="155"/>
              <w:rPr>
                <w:lang w:val="en-US"/>
              </w:rPr>
            </w:pPr>
            <w:r>
              <w:rPr>
                <w:lang w:val="en-US"/>
              </w:rPr>
              <w:t>Passing beam</w:t>
            </w:r>
          </w:p>
        </w:tc>
        <w:tc>
          <w:tcPr>
            <w:tcW w:w="1934" w:type="dxa"/>
          </w:tcPr>
          <w:p w14:paraId="4DFF7A02" w14:textId="77777777" w:rsidR="00B22085" w:rsidRDefault="00B22085" w:rsidP="00C010EA">
            <w:pPr>
              <w:spacing w:after="120"/>
              <w:ind w:left="155"/>
              <w:rPr>
                <w:lang w:val="en-US"/>
              </w:rPr>
            </w:pPr>
            <w:r>
              <w:rPr>
                <w:lang w:val="en-US"/>
              </w:rPr>
              <w:t>[4] seconds</w:t>
            </w:r>
          </w:p>
        </w:tc>
        <w:tc>
          <w:tcPr>
            <w:tcW w:w="1793" w:type="dxa"/>
          </w:tcPr>
          <w:p w14:paraId="43A63F4E" w14:textId="77777777" w:rsidR="00B22085" w:rsidRDefault="00B22085" w:rsidP="00C010EA">
            <w:pPr>
              <w:spacing w:after="120"/>
              <w:ind w:left="155"/>
              <w:rPr>
                <w:lang w:val="en-US"/>
              </w:rPr>
            </w:pPr>
            <w:r>
              <w:rPr>
                <w:lang w:val="en-US"/>
              </w:rPr>
              <w:t>50V</w:t>
            </w:r>
          </w:p>
        </w:tc>
      </w:tr>
      <w:tr w:rsidR="00B22085" w14:paraId="74F9DBF3" w14:textId="77777777" w:rsidTr="00C010EA">
        <w:tc>
          <w:tcPr>
            <w:tcW w:w="1574" w:type="dxa"/>
          </w:tcPr>
          <w:p w14:paraId="715C1656" w14:textId="77777777" w:rsidR="00B22085" w:rsidRDefault="00B22085" w:rsidP="00C010EA">
            <w:pPr>
              <w:spacing w:after="120"/>
              <w:ind w:left="155"/>
              <w:rPr>
                <w:lang w:val="en-US"/>
              </w:rPr>
            </w:pPr>
            <w:r>
              <w:rPr>
                <w:lang w:val="en-US"/>
              </w:rPr>
              <w:t>AFS driving beam</w:t>
            </w:r>
          </w:p>
        </w:tc>
        <w:tc>
          <w:tcPr>
            <w:tcW w:w="1934" w:type="dxa"/>
          </w:tcPr>
          <w:p w14:paraId="74D1E377" w14:textId="77777777" w:rsidR="00B22085" w:rsidRDefault="00B22085" w:rsidP="00C010EA">
            <w:pPr>
              <w:spacing w:after="120"/>
              <w:ind w:left="155"/>
              <w:rPr>
                <w:lang w:val="en-US"/>
              </w:rPr>
            </w:pPr>
            <w:r>
              <w:rPr>
                <w:lang w:val="en-US"/>
              </w:rPr>
              <w:t>[1] seconds</w:t>
            </w:r>
          </w:p>
        </w:tc>
        <w:tc>
          <w:tcPr>
            <w:tcW w:w="1793" w:type="dxa"/>
          </w:tcPr>
          <w:p w14:paraId="1190A440" w14:textId="77777777" w:rsidR="00B22085" w:rsidRDefault="00B22085" w:rsidP="00C010EA">
            <w:pPr>
              <w:spacing w:after="120"/>
              <w:ind w:left="155"/>
              <w:rPr>
                <w:lang w:val="en-US"/>
              </w:rPr>
            </w:pPr>
            <w:r>
              <w:rPr>
                <w:lang w:val="en-US"/>
              </w:rPr>
              <w:t>HV</w:t>
            </w:r>
          </w:p>
        </w:tc>
      </w:tr>
      <w:tr w:rsidR="00B22085" w14:paraId="513063DD" w14:textId="77777777" w:rsidTr="00C010EA">
        <w:tc>
          <w:tcPr>
            <w:tcW w:w="1574" w:type="dxa"/>
          </w:tcPr>
          <w:p w14:paraId="3077FC07" w14:textId="77777777" w:rsidR="00B22085" w:rsidRDefault="00B22085" w:rsidP="00C010EA">
            <w:pPr>
              <w:spacing w:after="120"/>
              <w:ind w:left="155"/>
              <w:rPr>
                <w:lang w:val="en-US"/>
              </w:rPr>
            </w:pPr>
            <w:r>
              <w:rPr>
                <w:lang w:val="en-US"/>
              </w:rPr>
              <w:t>AFS class C</w:t>
            </w:r>
          </w:p>
        </w:tc>
        <w:tc>
          <w:tcPr>
            <w:tcW w:w="1934" w:type="dxa"/>
          </w:tcPr>
          <w:p w14:paraId="060C710A" w14:textId="77777777" w:rsidR="00B22085" w:rsidRDefault="00B22085" w:rsidP="00C010EA">
            <w:pPr>
              <w:spacing w:after="120"/>
              <w:ind w:left="155"/>
              <w:rPr>
                <w:lang w:val="en-US"/>
              </w:rPr>
            </w:pPr>
            <w:r>
              <w:rPr>
                <w:lang w:val="en-US"/>
              </w:rPr>
              <w:t>[4] seconds</w:t>
            </w:r>
          </w:p>
        </w:tc>
        <w:tc>
          <w:tcPr>
            <w:tcW w:w="1793" w:type="dxa"/>
          </w:tcPr>
          <w:p w14:paraId="463743CA" w14:textId="77777777" w:rsidR="00B22085" w:rsidRDefault="00B22085" w:rsidP="00C010EA">
            <w:pPr>
              <w:spacing w:after="120"/>
              <w:ind w:left="155"/>
              <w:rPr>
                <w:lang w:val="en-US"/>
              </w:rPr>
            </w:pPr>
            <w:r>
              <w:rPr>
                <w:lang w:val="en-US"/>
              </w:rPr>
              <w:t>50V</w:t>
            </w:r>
          </w:p>
        </w:tc>
      </w:tr>
      <w:tr w:rsidR="00B22085" w14:paraId="27EB3BB3" w14:textId="77777777" w:rsidTr="00C010EA">
        <w:tc>
          <w:tcPr>
            <w:tcW w:w="1574" w:type="dxa"/>
          </w:tcPr>
          <w:p w14:paraId="4873FA10" w14:textId="77777777" w:rsidR="00B22085" w:rsidRDefault="00B22085" w:rsidP="00C010EA">
            <w:pPr>
              <w:spacing w:after="120"/>
              <w:ind w:left="155"/>
              <w:rPr>
                <w:lang w:val="en-US"/>
              </w:rPr>
            </w:pPr>
            <w:r>
              <w:rPr>
                <w:lang w:val="en-US"/>
              </w:rPr>
              <w:t>Front fog</w:t>
            </w:r>
          </w:p>
        </w:tc>
        <w:tc>
          <w:tcPr>
            <w:tcW w:w="1934" w:type="dxa"/>
          </w:tcPr>
          <w:p w14:paraId="244D1D6B" w14:textId="77777777" w:rsidR="00B22085" w:rsidRDefault="00B22085" w:rsidP="00C010EA">
            <w:pPr>
              <w:spacing w:after="120"/>
              <w:ind w:left="155"/>
              <w:rPr>
                <w:lang w:val="en-US"/>
              </w:rPr>
            </w:pPr>
            <w:r>
              <w:rPr>
                <w:lang w:val="en-US"/>
              </w:rPr>
              <w:t>[4] seconds</w:t>
            </w:r>
          </w:p>
        </w:tc>
        <w:tc>
          <w:tcPr>
            <w:tcW w:w="1793" w:type="dxa"/>
          </w:tcPr>
          <w:p w14:paraId="4C27A4D4" w14:textId="77777777" w:rsidR="00B22085" w:rsidRDefault="00B22085" w:rsidP="00C010EA">
            <w:pPr>
              <w:spacing w:after="120"/>
              <w:ind w:left="155"/>
              <w:rPr>
                <w:lang w:val="en-US"/>
              </w:rPr>
            </w:pPr>
            <w:r>
              <w:rPr>
                <w:lang w:val="en-US"/>
              </w:rPr>
              <w:t>H, 2.0°D</w:t>
            </w:r>
          </w:p>
        </w:tc>
      </w:tr>
      <w:tr w:rsidR="00B22085" w14:paraId="4EA6A34C" w14:textId="77777777" w:rsidTr="00C010EA">
        <w:tc>
          <w:tcPr>
            <w:tcW w:w="1574" w:type="dxa"/>
          </w:tcPr>
          <w:p w14:paraId="065DFDF9" w14:textId="77777777" w:rsidR="00B22085" w:rsidRDefault="00B22085" w:rsidP="00C010EA">
            <w:pPr>
              <w:spacing w:after="120"/>
              <w:ind w:left="155"/>
              <w:rPr>
                <w:lang w:val="en-US"/>
              </w:rPr>
            </w:pPr>
            <w:r>
              <w:rPr>
                <w:lang w:val="en-US"/>
              </w:rPr>
              <w:t>Cornering lamp</w:t>
            </w:r>
          </w:p>
        </w:tc>
        <w:tc>
          <w:tcPr>
            <w:tcW w:w="1934" w:type="dxa"/>
          </w:tcPr>
          <w:p w14:paraId="5EE4F8EB" w14:textId="77777777" w:rsidR="00B22085" w:rsidRDefault="00B22085" w:rsidP="00C010EA">
            <w:pPr>
              <w:spacing w:after="120"/>
              <w:ind w:left="155"/>
              <w:rPr>
                <w:lang w:val="en-US"/>
              </w:rPr>
            </w:pPr>
            <w:r>
              <w:rPr>
                <w:lang w:val="en-US"/>
              </w:rPr>
              <w:t>[x] seconds</w:t>
            </w:r>
          </w:p>
        </w:tc>
        <w:tc>
          <w:tcPr>
            <w:tcW w:w="1793" w:type="dxa"/>
          </w:tcPr>
          <w:p w14:paraId="37D23608" w14:textId="77777777" w:rsidR="00B22085" w:rsidRDefault="00B22085" w:rsidP="00C010EA">
            <w:pPr>
              <w:spacing w:after="120"/>
              <w:ind w:left="155"/>
            </w:pPr>
            <w:r>
              <w:t>45°L 2.5°D</w:t>
            </w:r>
          </w:p>
          <w:p w14:paraId="166FB4B7" w14:textId="77777777" w:rsidR="00B22085" w:rsidRDefault="00B22085" w:rsidP="00C010EA">
            <w:pPr>
              <w:spacing w:after="120"/>
              <w:ind w:left="155"/>
            </w:pPr>
            <w:r>
              <w:t>resp.</w:t>
            </w:r>
          </w:p>
          <w:p w14:paraId="567481DB" w14:textId="77777777" w:rsidR="00B22085" w:rsidRDefault="00B22085" w:rsidP="00C010EA">
            <w:pPr>
              <w:spacing w:after="120"/>
              <w:ind w:left="155"/>
              <w:rPr>
                <w:lang w:val="en-US"/>
              </w:rPr>
            </w:pPr>
            <w:r>
              <w:t>45°R 2.5°D</w:t>
            </w:r>
          </w:p>
        </w:tc>
      </w:tr>
    </w:tbl>
    <w:p w14:paraId="69D3744C" w14:textId="77777777" w:rsidR="00B22085" w:rsidRPr="00570527" w:rsidRDefault="00B22085" w:rsidP="00B22085">
      <w:pPr>
        <w:spacing w:after="120"/>
        <w:ind w:left="2259" w:right="1134" w:hanging="1125"/>
        <w:jc w:val="both"/>
        <w:rPr>
          <w:lang w:val="en-US"/>
        </w:rPr>
      </w:pPr>
    </w:p>
    <w:p w14:paraId="702171B5" w14:textId="77777777" w:rsidR="00B22085" w:rsidRPr="004050F9" w:rsidRDefault="00B22085" w:rsidP="00B22085">
      <w:pPr>
        <w:spacing w:after="120"/>
        <w:ind w:left="2259" w:right="1134"/>
        <w:jc w:val="both"/>
        <w:rPr>
          <w:lang w:val="en-US"/>
        </w:rPr>
      </w:pPr>
      <w:r w:rsidRPr="00570527">
        <w:rPr>
          <w:lang w:val="en-US"/>
        </w:rPr>
        <w:t>* The luminous intensity distributions at a point in time may be calculated from the luminous intensity distribution measured after photometric stability by applying at each test point the ratio of luminous intensities measured at the re</w:t>
      </w:r>
      <w:r w:rsidRPr="004050F9">
        <w:rPr>
          <w:lang w:val="en-US"/>
        </w:rPr>
        <w:t>ference point of the lamp (function) under consideration.</w:t>
      </w:r>
    </w:p>
    <w:p w14:paraId="4E140E63" w14:textId="33143247" w:rsidR="00B22085" w:rsidRPr="004050F9" w:rsidRDefault="00B22085" w:rsidP="00B22085">
      <w:pPr>
        <w:spacing w:after="120"/>
        <w:ind w:left="2259" w:right="1134" w:hanging="1125"/>
        <w:jc w:val="both"/>
        <w:rPr>
          <w:lang w:val="en-US"/>
        </w:rPr>
      </w:pPr>
      <w:r w:rsidRPr="004050F9">
        <w:rPr>
          <w:lang w:val="en-US"/>
        </w:rPr>
        <w:t>1.2.1.</w:t>
      </w:r>
      <w:r w:rsidRPr="004050F9">
        <w:rPr>
          <w:lang w:val="en-US"/>
        </w:rPr>
        <w:tab/>
        <w:t>In case a lamp (function) uses filament technology only, a lamp (function) is deemed to comply with the corresponding intensity requirements at all points in time, if the values measured after photometric stability are compliant.</w:t>
      </w:r>
    </w:p>
    <w:p w14:paraId="7278B983" w14:textId="057C7700" w:rsidR="00B22085" w:rsidRPr="004050F9" w:rsidRDefault="00B22085" w:rsidP="00B22085">
      <w:pPr>
        <w:spacing w:after="120"/>
        <w:ind w:left="2259" w:right="1134" w:hanging="1125"/>
        <w:jc w:val="both"/>
        <w:rPr>
          <w:lang w:val="en-US"/>
        </w:rPr>
      </w:pPr>
      <w:r w:rsidRPr="004050F9">
        <w:rPr>
          <w:lang w:val="en-US"/>
        </w:rPr>
        <w:t>1.2.2.</w:t>
      </w:r>
      <w:r w:rsidRPr="004050F9">
        <w:rPr>
          <w:lang w:val="en-US"/>
        </w:rPr>
        <w:tab/>
        <w:t>In case a lamp (function) uses gas-discharge technology only, a lamp (function) is deemed to comply with the corresponding intensity requirements at all points in time, if the values according to Table A1</w:t>
      </w:r>
      <w:r>
        <w:rPr>
          <w:lang w:val="en-US"/>
        </w:rPr>
        <w:t>0</w:t>
      </w:r>
      <w:r w:rsidRPr="004050F9">
        <w:rPr>
          <w:lang w:val="en-US"/>
        </w:rPr>
        <w:t>-1 and the values measured after photometric stability are compliant.</w:t>
      </w:r>
    </w:p>
    <w:p w14:paraId="1C71D6B8" w14:textId="1CEE854C" w:rsidR="00B22085" w:rsidRPr="004050F9" w:rsidRDefault="00B22085" w:rsidP="00B22085">
      <w:pPr>
        <w:spacing w:after="120"/>
        <w:ind w:left="2259" w:right="1134" w:hanging="1125"/>
        <w:jc w:val="both"/>
        <w:rPr>
          <w:lang w:val="en-US"/>
        </w:rPr>
      </w:pPr>
      <w:r w:rsidRPr="004050F9">
        <w:rPr>
          <w:lang w:val="en-US"/>
        </w:rPr>
        <w:t>1.2.3.</w:t>
      </w:r>
      <w:r w:rsidRPr="004050F9">
        <w:rPr>
          <w:lang w:val="en-US"/>
        </w:rPr>
        <w:tab/>
        <w:t>In case a lamp (function) uses LED technology only, a lamp (function) is deemed to comply with the corresponding intensity requirements at all points in time, if the values measured at [1] minute after activation and after photometric stability are compliant.</w:t>
      </w:r>
    </w:p>
    <w:p w14:paraId="56471BB2" w14:textId="3966198A" w:rsidR="00B22085" w:rsidRPr="004050F9" w:rsidRDefault="00B22085" w:rsidP="00B22085">
      <w:pPr>
        <w:spacing w:after="120"/>
        <w:ind w:left="2259" w:right="1134" w:hanging="1125"/>
        <w:jc w:val="both"/>
        <w:rPr>
          <w:lang w:val="en-US"/>
        </w:rPr>
      </w:pPr>
      <w:r w:rsidRPr="004050F9">
        <w:rPr>
          <w:lang w:val="en-US"/>
        </w:rPr>
        <w:lastRenderedPageBreak/>
        <w:t>1.2.4.</w:t>
      </w:r>
      <w:r w:rsidRPr="004050F9">
        <w:rPr>
          <w:lang w:val="en-US"/>
        </w:rPr>
        <w:tab/>
        <w:t>In case of doubt (e.g. if an electronic control gear is used to negatively influence the run-up behavior), the corresponding minimum intensity requirements of a lamp (function) are tested and checked for compliance at all points in time starting at the corresponding point in time listed in Table A1</w:t>
      </w:r>
      <w:r>
        <w:rPr>
          <w:lang w:val="en-US"/>
        </w:rPr>
        <w:t>0</w:t>
      </w:r>
      <w:r w:rsidRPr="004050F9">
        <w:rPr>
          <w:lang w:val="en-US"/>
        </w:rPr>
        <w:t>-1 and ending when photometric stability is reached</w:t>
      </w:r>
    </w:p>
    <w:p w14:paraId="00FE671E" w14:textId="77777777" w:rsidR="00B22085" w:rsidRDefault="00B22085" w:rsidP="00B22085">
      <w:pPr>
        <w:spacing w:after="120"/>
        <w:ind w:left="2259" w:right="1134" w:hanging="1125"/>
        <w:jc w:val="both"/>
        <w:rPr>
          <w:lang w:val="en-US"/>
        </w:rPr>
      </w:pPr>
      <w:r w:rsidRPr="004050F9">
        <w:rPr>
          <w:lang w:val="en-US"/>
        </w:rPr>
        <w:t>1.2.5.</w:t>
      </w:r>
      <w:r w:rsidRPr="004050F9">
        <w:rPr>
          <w:lang w:val="en-US"/>
        </w:rPr>
        <w:tab/>
        <w:t>In case of any other technology or mixing of technologies the corresponding intensity requirements of a lamp (function) are tested and checked for compliance at all points in time starting at the corresponding point in time listed in Table A1</w:t>
      </w:r>
      <w:r>
        <w:rPr>
          <w:lang w:val="en-US"/>
        </w:rPr>
        <w:t>0</w:t>
      </w:r>
      <w:r w:rsidRPr="004050F9">
        <w:rPr>
          <w:lang w:val="en-US"/>
        </w:rPr>
        <w:t>-1 and ending when photometric stability is reached.</w:t>
      </w:r>
    </w:p>
    <w:p w14:paraId="3AC68925" w14:textId="77777777" w:rsidR="00B22085" w:rsidRPr="00BD1A76" w:rsidRDefault="00B22085" w:rsidP="00B22085">
      <w:pPr>
        <w:spacing w:after="120"/>
        <w:ind w:left="2259" w:right="1134" w:hanging="1125"/>
        <w:jc w:val="both"/>
        <w:rPr>
          <w:lang w:val="en-US"/>
        </w:rPr>
      </w:pPr>
      <w:r w:rsidRPr="00BD1A76">
        <w:rPr>
          <w:lang w:val="en-US"/>
        </w:rPr>
        <w:t>1.3.</w:t>
      </w:r>
      <w:r w:rsidRPr="00BD1A76">
        <w:rPr>
          <w:lang w:val="en-US"/>
        </w:rPr>
        <w:tab/>
      </w:r>
      <w:r w:rsidRPr="00BD1A76">
        <w:rPr>
          <w:lang w:val="en-US"/>
        </w:rPr>
        <w:tab/>
        <w:t>The colour of the light emitted shall be within the required colour boundaries. This is measured and checked for compliance in the reference point given in Table A10-1 after photometric stability.</w:t>
      </w:r>
    </w:p>
    <w:p w14:paraId="6D882077" w14:textId="19C4EDDF" w:rsidR="00B22085" w:rsidRDefault="00B22085" w:rsidP="00B22085">
      <w:pPr>
        <w:spacing w:after="120"/>
        <w:ind w:left="2259" w:right="1134" w:hanging="1125"/>
        <w:jc w:val="both"/>
        <w:rPr>
          <w:lang w:val="en-US"/>
        </w:rPr>
      </w:pPr>
      <w:r w:rsidRPr="00BD1A76">
        <w:rPr>
          <w:lang w:val="en-US"/>
        </w:rPr>
        <w:t>1.3.1.</w:t>
      </w:r>
      <w:r w:rsidRPr="00BD1A76">
        <w:rPr>
          <w:lang w:val="en-US"/>
        </w:rPr>
        <w:tab/>
      </w:r>
      <w:r w:rsidR="00BD1A76" w:rsidRPr="00BD1A76">
        <w:rPr>
          <w:lang w:val="en-US"/>
        </w:rPr>
        <w:t>In case a lamp (function) us</w:t>
      </w:r>
      <w:r w:rsidR="00BD1A76">
        <w:rPr>
          <w:lang w:val="en-US"/>
        </w:rPr>
        <w:t xml:space="preserve">es other technologies than filament technology and/or gas discharge technology </w:t>
      </w:r>
      <w:r w:rsidR="00BD1A76" w:rsidRPr="00BD1A76">
        <w:rPr>
          <w:lang w:val="en-US"/>
        </w:rPr>
        <w:t>the colour is additionally checked for compliance at [1] minute after activation</w:t>
      </w:r>
      <w:r w:rsidRPr="00BD1A76">
        <w:rPr>
          <w:lang w:val="en-US"/>
        </w:rPr>
        <w:t>.</w:t>
      </w:r>
    </w:p>
    <w:p w14:paraId="1A525A3D" w14:textId="4A5D0A8F" w:rsidR="00B22085" w:rsidRPr="004050F9" w:rsidRDefault="00B22085" w:rsidP="00B22085">
      <w:pPr>
        <w:spacing w:after="120"/>
        <w:ind w:left="2259" w:right="1134" w:hanging="1125"/>
        <w:jc w:val="both"/>
      </w:pPr>
      <w:commentRangeStart w:id="368"/>
      <w:r w:rsidRPr="004050F9">
        <w:t>2.</w:t>
      </w:r>
      <w:r w:rsidRPr="004050F9">
        <w:tab/>
        <w:t>Light source specific test conditions</w:t>
      </w:r>
      <w:commentRangeEnd w:id="368"/>
      <w:r w:rsidRPr="004050F9">
        <w:rPr>
          <w:rStyle w:val="Rimandocommento"/>
        </w:rPr>
        <w:commentReference w:id="368"/>
      </w:r>
    </w:p>
    <w:p w14:paraId="645C83F1" w14:textId="77777777" w:rsidR="00B22085" w:rsidRPr="00C71BF4" w:rsidRDefault="00B22085" w:rsidP="00B22085">
      <w:pPr>
        <w:pStyle w:val="para"/>
        <w:ind w:right="72" w:firstLine="0"/>
        <w:rPr>
          <w:lang w:val="en-GB"/>
        </w:rPr>
      </w:pPr>
      <w:r w:rsidRPr="004050F9">
        <w:rPr>
          <w:lang w:val="en-US"/>
        </w:rPr>
        <w:t>Depending</w:t>
      </w:r>
      <w:r w:rsidRPr="004050F9">
        <w:rPr>
          <w:lang w:val="en-GB"/>
        </w:rPr>
        <w:t xml:space="preserve"> on the kind of l</w:t>
      </w:r>
      <w:r w:rsidRPr="00C71BF4">
        <w:rPr>
          <w:lang w:val="en-GB"/>
        </w:rPr>
        <w:t>ight source used, the following conditions shall apply.</w:t>
      </w:r>
    </w:p>
    <w:p w14:paraId="4C3E8DB7" w14:textId="77777777" w:rsidR="00B22085" w:rsidRPr="00C71BF4" w:rsidRDefault="00B22085" w:rsidP="00B22085">
      <w:pPr>
        <w:pStyle w:val="para"/>
        <w:rPr>
          <w:lang w:val="en-GB"/>
        </w:rPr>
      </w:pPr>
      <w:r w:rsidRPr="00A24BBA">
        <w:rPr>
          <w:lang w:val="en-GB"/>
        </w:rPr>
        <w:t>2.1.</w:t>
      </w:r>
      <w:r w:rsidRPr="00A24BBA">
        <w:rPr>
          <w:lang w:val="en-GB"/>
        </w:rPr>
        <w:tab/>
        <w:t>In the case of replaceable UN approved filament light sources:</w:t>
      </w:r>
    </w:p>
    <w:p w14:paraId="16CF852B" w14:textId="77777777" w:rsidR="00B22085" w:rsidRPr="00C71BF4" w:rsidRDefault="00B22085" w:rsidP="00B22085">
      <w:pPr>
        <w:pStyle w:val="para"/>
        <w:ind w:firstLine="0"/>
        <w:rPr>
          <w:lang w:val="en-GB"/>
        </w:rPr>
      </w:pPr>
      <w:r w:rsidRPr="00C71BF4">
        <w:rPr>
          <w:lang w:val="en-GB"/>
        </w:rPr>
        <w:t>The lamp shall be checked by means of colourless standard (</w:t>
      </w:r>
      <w:r w:rsidRPr="004C789D">
        <w:rPr>
          <w:bCs/>
          <w:lang w:val="en-US"/>
        </w:rPr>
        <w:t>étalon</w:t>
      </w:r>
      <w:r w:rsidRPr="00C71BF4">
        <w:rPr>
          <w:lang w:val="en-GB"/>
        </w:rPr>
        <w:t xml:space="preserve">) filament light sources as specified in </w:t>
      </w:r>
      <w:r>
        <w:rPr>
          <w:lang w:val="en-GB"/>
        </w:rPr>
        <w:t>R.E.5</w:t>
      </w:r>
      <w:r w:rsidRPr="00C71BF4">
        <w:rPr>
          <w:lang w:val="en-GB"/>
        </w:rPr>
        <w:t>.</w:t>
      </w:r>
    </w:p>
    <w:p w14:paraId="32347460" w14:textId="77777777" w:rsidR="00B22085" w:rsidRPr="00C71BF4" w:rsidRDefault="00B22085" w:rsidP="00B22085">
      <w:pPr>
        <w:pStyle w:val="para"/>
        <w:ind w:firstLine="0"/>
        <w:rPr>
          <w:lang w:val="en-GB"/>
        </w:rPr>
      </w:pPr>
      <w:r w:rsidRPr="00C71BF4">
        <w:rPr>
          <w:lang w:val="en-GB"/>
        </w:rPr>
        <w:tab/>
      </w:r>
      <w:r w:rsidRPr="00DC2227">
        <w:rPr>
          <w:lang w:val="en-GB"/>
        </w:rPr>
        <w:t>During the testing of the lamp</w:t>
      </w:r>
      <w:commentRangeStart w:id="369"/>
      <w:commentRangeEnd w:id="369"/>
      <w:r>
        <w:rPr>
          <w:rStyle w:val="Rimandocommento"/>
          <w:lang w:val="en-GB"/>
        </w:rPr>
        <w:commentReference w:id="369"/>
      </w:r>
      <w:r w:rsidRPr="00C71BF4">
        <w:rPr>
          <w:lang w:val="en-GB"/>
        </w:rPr>
        <w:t xml:space="preserve"> the power supply to the filament light source(s) shall be regulated so as to obtain the reference luminous flux at 13.2 V</w:t>
      </w:r>
      <w:r w:rsidRPr="00E130FF">
        <w:rPr>
          <w:lang w:val="en-GB"/>
        </w:rPr>
        <w:t xml:space="preserve"> </w:t>
      </w:r>
      <w:commentRangeStart w:id="370"/>
      <w:commentRangeEnd w:id="370"/>
      <w:r>
        <w:rPr>
          <w:rStyle w:val="Rimandocommento"/>
          <w:lang w:val="en-GB"/>
        </w:rPr>
        <w:commentReference w:id="370"/>
      </w:r>
      <w:r w:rsidRPr="00C71BF4">
        <w:rPr>
          <w:lang w:val="en-GB"/>
        </w:rPr>
        <w:t xml:space="preserve">as indicated on the relevant data sheet of </w:t>
      </w:r>
      <w:r>
        <w:rPr>
          <w:lang w:val="en-GB"/>
        </w:rPr>
        <w:t>UN </w:t>
      </w:r>
      <w:r w:rsidRPr="00C71BF4">
        <w:rPr>
          <w:lang w:val="en-GB"/>
        </w:rPr>
        <w:t>Regulation No. 37.</w:t>
      </w:r>
    </w:p>
    <w:p w14:paraId="216151BB" w14:textId="77777777" w:rsidR="00B22085" w:rsidRPr="003E0CB5" w:rsidRDefault="00B22085" w:rsidP="00B22085">
      <w:pPr>
        <w:pStyle w:val="para"/>
        <w:ind w:firstLine="0"/>
        <w:rPr>
          <w:bCs/>
          <w:lang w:val="en-GB"/>
        </w:rPr>
      </w:pPr>
      <w:r w:rsidRPr="003E0CB5">
        <w:rPr>
          <w:bCs/>
          <w:lang w:val="en-GB"/>
        </w:rPr>
        <w:t xml:space="preserve">However, if a filament light source of category H9 or H9B is used for the principal passing-beam, the applicant may choose the reference luminous flux at 12.2 V or 13.2 V as indicated in the relevant data sheet of </w:t>
      </w:r>
      <w:r>
        <w:rPr>
          <w:bCs/>
          <w:lang w:val="en-GB"/>
        </w:rPr>
        <w:t>UN </w:t>
      </w:r>
      <w:r w:rsidRPr="003E0CB5">
        <w:rPr>
          <w:bCs/>
          <w:lang w:val="en-GB"/>
        </w:rPr>
        <w:t>Regulation No. 37 and a reference stating which voltage was chosen for type approval shall be made in item 9 in the communication form of Annex 1.</w:t>
      </w:r>
    </w:p>
    <w:p w14:paraId="2D893805" w14:textId="77777777" w:rsidR="00B22085" w:rsidRPr="00C71BF4" w:rsidRDefault="00B22085" w:rsidP="00B22085">
      <w:pPr>
        <w:pStyle w:val="SingleTxtG"/>
        <w:ind w:left="2268" w:hanging="1134"/>
        <w:rPr>
          <w:bCs/>
        </w:rPr>
      </w:pPr>
      <w:r>
        <w:t>2.1.1.</w:t>
      </w:r>
      <w:r w:rsidRPr="00C71BF4">
        <w:tab/>
      </w:r>
      <w:r w:rsidRPr="00C71BF4">
        <w:rPr>
          <w:bCs/>
        </w:rPr>
        <w:t>In order to protect the standard (étalon) filament light source</w:t>
      </w:r>
      <w:r w:rsidRPr="00C71BF4">
        <w:t xml:space="preserve"> during the process of photometric measurement</w:t>
      </w:r>
      <w:r w:rsidRPr="00C71BF4">
        <w:rPr>
          <w:bCs/>
        </w:rPr>
        <w:t xml:space="preserve"> it is permissible to carry out the measurements at a luminous flux that differs from the reference luminous flux. If the Technical Service chooses to carry out measurements in such a manner, the luminous intensity shall be corrected by multiplying the measured value by the individual factor F </w:t>
      </w:r>
      <w:r w:rsidRPr="00C71BF4">
        <w:rPr>
          <w:bCs/>
          <w:vertAlign w:val="subscript"/>
        </w:rPr>
        <w:t>lamp</w:t>
      </w:r>
      <w:r w:rsidRPr="00C71BF4">
        <w:rPr>
          <w:bCs/>
        </w:rPr>
        <w:t xml:space="preserve"> of the standard (étalon) filament light source in order to verify the compliance with the photometric requirements where:</w:t>
      </w:r>
    </w:p>
    <w:p w14:paraId="0436DD6E" w14:textId="77777777" w:rsidR="00B22085" w:rsidRPr="00C71BF4" w:rsidRDefault="00B22085" w:rsidP="00B22085">
      <w:pPr>
        <w:pStyle w:val="SingleTxtG"/>
        <w:ind w:left="2300"/>
        <w:rPr>
          <w:bCs/>
          <w:vertAlign w:val="subscript"/>
        </w:rPr>
      </w:pPr>
      <w:r w:rsidRPr="00C71BF4">
        <w:rPr>
          <w:bCs/>
        </w:rPr>
        <w:t xml:space="preserve">F </w:t>
      </w:r>
      <w:r w:rsidRPr="00C71BF4">
        <w:rPr>
          <w:bCs/>
          <w:vertAlign w:val="subscript"/>
        </w:rPr>
        <w:t>lamp</w:t>
      </w:r>
      <w:r w:rsidRPr="00C71BF4">
        <w:rPr>
          <w:bCs/>
        </w:rPr>
        <w:t xml:space="preserve"> = Φ </w:t>
      </w:r>
      <w:r w:rsidRPr="00C71BF4">
        <w:rPr>
          <w:bCs/>
          <w:vertAlign w:val="subscript"/>
        </w:rPr>
        <w:t xml:space="preserve">reference </w:t>
      </w:r>
      <w:r w:rsidRPr="00C71BF4">
        <w:rPr>
          <w:bCs/>
        </w:rPr>
        <w:t xml:space="preserve">/ Φ </w:t>
      </w:r>
      <w:r w:rsidRPr="00C71BF4">
        <w:rPr>
          <w:bCs/>
          <w:vertAlign w:val="subscript"/>
        </w:rPr>
        <w:t>test</w:t>
      </w:r>
    </w:p>
    <w:p w14:paraId="47D96E9F" w14:textId="77777777" w:rsidR="00B22085" w:rsidRPr="00C71BF4" w:rsidRDefault="00B22085" w:rsidP="00B22085">
      <w:pPr>
        <w:pStyle w:val="SingleTxtG"/>
        <w:ind w:left="2300"/>
        <w:rPr>
          <w:bCs/>
        </w:rPr>
      </w:pPr>
      <w:r w:rsidRPr="00C71BF4">
        <w:rPr>
          <w:bCs/>
        </w:rPr>
        <w:t xml:space="preserve">Φ </w:t>
      </w:r>
      <w:r w:rsidRPr="00C71BF4">
        <w:rPr>
          <w:bCs/>
          <w:vertAlign w:val="subscript"/>
        </w:rPr>
        <w:t xml:space="preserve">reference </w:t>
      </w:r>
      <w:r w:rsidRPr="00C71BF4">
        <w:rPr>
          <w:bCs/>
        </w:rPr>
        <w:t xml:space="preserve">is the reference luminous flux as specified in the relevant data sheet of </w:t>
      </w:r>
      <w:r>
        <w:rPr>
          <w:bCs/>
        </w:rPr>
        <w:t xml:space="preserve">UN </w:t>
      </w:r>
      <w:r w:rsidRPr="00C71BF4">
        <w:rPr>
          <w:bCs/>
        </w:rPr>
        <w:t>Regulation No. 37</w:t>
      </w:r>
    </w:p>
    <w:p w14:paraId="7B75A34C" w14:textId="77777777" w:rsidR="00B22085" w:rsidRDefault="00B22085" w:rsidP="00B22085">
      <w:pPr>
        <w:pStyle w:val="SingleTxtG"/>
        <w:ind w:left="2300"/>
        <w:rPr>
          <w:bCs/>
        </w:rPr>
      </w:pPr>
      <w:r w:rsidRPr="00C71BF4">
        <w:rPr>
          <w:bCs/>
        </w:rPr>
        <w:t xml:space="preserve">Φ </w:t>
      </w:r>
      <w:r w:rsidRPr="00C71BF4">
        <w:rPr>
          <w:bCs/>
          <w:vertAlign w:val="subscript"/>
        </w:rPr>
        <w:t xml:space="preserve">test </w:t>
      </w:r>
      <w:r w:rsidRPr="00C71BF4">
        <w:rPr>
          <w:bCs/>
        </w:rPr>
        <w:t>is the actual luminous flux used for the measurement.</w:t>
      </w:r>
    </w:p>
    <w:p w14:paraId="6B069D22" w14:textId="77777777" w:rsidR="00B22085" w:rsidRPr="00455B14" w:rsidRDefault="00B22085" w:rsidP="00B22085">
      <w:pPr>
        <w:pStyle w:val="SingleTxtG"/>
        <w:ind w:left="2268"/>
        <w:rPr>
          <w:strike/>
        </w:rPr>
      </w:pPr>
      <w:r w:rsidRPr="00DB70BA">
        <w:t xml:space="preserve">In the case of more than one </w:t>
      </w:r>
      <w:r>
        <w:t>filament</w:t>
      </w:r>
      <w:r w:rsidRPr="00DB70BA">
        <w:t xml:space="preserve"> light source, the mean value of the correction factors </w:t>
      </w:r>
      <w:r>
        <w:t xml:space="preserve">of the individual standard light sources </w:t>
      </w:r>
      <w:r w:rsidRPr="00DB70BA">
        <w:t>shall be applied, while each individual correction factor shall not deviate more than 5 per cent from this mean value.</w:t>
      </w:r>
    </w:p>
    <w:p w14:paraId="77C70B5F" w14:textId="77777777" w:rsidR="00B22085" w:rsidRDefault="00B22085" w:rsidP="00B22085">
      <w:pPr>
        <w:spacing w:after="120"/>
        <w:ind w:left="2268" w:right="1134"/>
        <w:jc w:val="both"/>
        <w:rPr>
          <w:bCs/>
        </w:rPr>
      </w:pPr>
      <w:r w:rsidRPr="00C71BF4">
        <w:rPr>
          <w:bCs/>
        </w:rPr>
        <w:t>However, where the reference luminous flux of 12.2 V as specified in the data sheet for the category H9 or H9B is chosen, this procedure is not permitted.</w:t>
      </w:r>
    </w:p>
    <w:p w14:paraId="2A0C3C9D" w14:textId="77777777" w:rsidR="00B22085" w:rsidRPr="00C71BF4" w:rsidRDefault="00B22085" w:rsidP="00B22085">
      <w:pPr>
        <w:pStyle w:val="SingleTxtG"/>
        <w:ind w:left="2268" w:hanging="1134"/>
        <w:rPr>
          <w:u w:val="single"/>
        </w:rPr>
      </w:pPr>
      <w:r w:rsidRPr="00A24BBA">
        <w:lastRenderedPageBreak/>
        <w:t>2.2.</w:t>
      </w:r>
      <w:r w:rsidRPr="00A24BBA">
        <w:tab/>
        <w:t>In the case of replaceable UN approved gas-discharge light sources:</w:t>
      </w:r>
      <w:r w:rsidRPr="00C71BF4">
        <w:rPr>
          <w:u w:val="single"/>
        </w:rPr>
        <w:t xml:space="preserve"> </w:t>
      </w:r>
    </w:p>
    <w:p w14:paraId="327E2BAD" w14:textId="77777777" w:rsidR="00B22085" w:rsidRPr="00EB17CA" w:rsidRDefault="00B22085" w:rsidP="00B22085">
      <w:pPr>
        <w:pStyle w:val="para"/>
        <w:ind w:firstLine="0"/>
        <w:rPr>
          <w:lang w:val="en-GB"/>
        </w:rPr>
      </w:pPr>
      <w:r w:rsidRPr="00F35D5B">
        <w:rPr>
          <w:lang w:val="en-US"/>
        </w:rPr>
        <w:tab/>
      </w:r>
      <w:r w:rsidRPr="00EB17CA">
        <w:rPr>
          <w:lang w:val="en-GB"/>
        </w:rPr>
        <w:t xml:space="preserve">A standard light source shall be used as specified in </w:t>
      </w:r>
      <w:r>
        <w:rPr>
          <w:lang w:val="en-GB"/>
        </w:rPr>
        <w:t>R.E.5</w:t>
      </w:r>
      <w:r w:rsidRPr="00EB17CA">
        <w:rPr>
          <w:lang w:val="en-GB"/>
        </w:rPr>
        <w:t>, which has been aged during at least 15 cycles, in accordance with paragraph 4. of Annex 4 to UN Regulation No. 99.</w:t>
      </w:r>
    </w:p>
    <w:p w14:paraId="2D5E611E" w14:textId="77777777" w:rsidR="00B22085" w:rsidRPr="00EB17CA" w:rsidRDefault="00B22085" w:rsidP="00B22085">
      <w:pPr>
        <w:pStyle w:val="para"/>
        <w:ind w:firstLine="0"/>
        <w:rPr>
          <w:lang w:val="en-GB"/>
        </w:rPr>
      </w:pPr>
      <w:r w:rsidRPr="00EB17CA">
        <w:rPr>
          <w:lang w:val="en-GB"/>
        </w:rPr>
        <w:tab/>
        <w:t xml:space="preserve">During testing of the lamp the voltage at the terminals of the ballast </w:t>
      </w:r>
      <w:r w:rsidRPr="00EB17CA">
        <w:rPr>
          <w:bCs/>
          <w:lang w:val="en-GB" w:eastAsia="ja-JP"/>
        </w:rPr>
        <w:t>or at the terminals of the light source in case the ballast is integrated with the light source</w:t>
      </w:r>
      <w:r w:rsidRPr="00EB17CA">
        <w:rPr>
          <w:lang w:val="en-GB"/>
        </w:rPr>
        <w:t xml:space="preserve"> shall be regulated to maintain 13.2 V for a 12 V system, or at the vehicle voltage as specified by the applicant, with a tolerance of ±0.1 V.</w:t>
      </w:r>
    </w:p>
    <w:p w14:paraId="18C08A80" w14:textId="77777777" w:rsidR="00B22085" w:rsidRPr="00EB17CA" w:rsidRDefault="00B22085" w:rsidP="00B22085">
      <w:pPr>
        <w:pStyle w:val="para"/>
        <w:ind w:firstLine="0"/>
        <w:rPr>
          <w:lang w:val="en-GB"/>
        </w:rPr>
      </w:pPr>
      <w:r w:rsidRPr="00EB17CA">
        <w:rPr>
          <w:lang w:val="en-GB"/>
        </w:rPr>
        <w:tab/>
        <w:t>The objective luminous flux of the gas-discharge light source may differ from that specified in UN Regulation No. 99. In this case, the luminous intensity values shall be corrected.</w:t>
      </w:r>
      <w:r>
        <w:rPr>
          <w:lang w:val="en-GB"/>
        </w:rPr>
        <w:t xml:space="preserve"> T</w:t>
      </w:r>
      <w:r w:rsidRPr="00DB70BA">
        <w:rPr>
          <w:lang w:val="en-GB"/>
        </w:rPr>
        <w:t xml:space="preserve">he correction factor is the ratio between the objective luminous flux and the value of the luminous flux found at the voltage applied. In the case of more than one </w:t>
      </w:r>
      <w:r>
        <w:rPr>
          <w:lang w:val="en-GB"/>
        </w:rPr>
        <w:t>gas-discharge</w:t>
      </w:r>
      <w:r w:rsidRPr="00DB70BA">
        <w:rPr>
          <w:lang w:val="en-GB"/>
        </w:rPr>
        <w:t xml:space="preserve"> light source, the mean value of the correction factors shall be applied, while each individual correction factor shall not deviate more than 5 per cent from this mean value.</w:t>
      </w:r>
      <w:r>
        <w:rPr>
          <w:lang w:val="en-GB"/>
        </w:rPr>
        <w:t xml:space="preserve"> </w:t>
      </w:r>
    </w:p>
    <w:p w14:paraId="2D8E18BB" w14:textId="77777777" w:rsidR="00B22085" w:rsidRPr="00E63A2D" w:rsidRDefault="00B22085" w:rsidP="00B22085">
      <w:pPr>
        <w:pStyle w:val="para"/>
        <w:rPr>
          <w:lang w:val="en-GB"/>
        </w:rPr>
      </w:pPr>
      <w:r w:rsidRPr="00A24BBA">
        <w:rPr>
          <w:lang w:val="en-GB"/>
        </w:rPr>
        <w:t>2.3.</w:t>
      </w:r>
      <w:r w:rsidRPr="00A24BBA">
        <w:rPr>
          <w:lang w:val="en-GB"/>
        </w:rPr>
        <w:tab/>
        <w:t>In the case of replaceable UN approved LED light sources:</w:t>
      </w:r>
    </w:p>
    <w:p w14:paraId="3F579BAB" w14:textId="77777777" w:rsidR="00B22085" w:rsidRPr="00E63A2D" w:rsidRDefault="00B22085" w:rsidP="00B22085">
      <w:pPr>
        <w:spacing w:after="100"/>
        <w:ind w:left="2268" w:right="1134"/>
        <w:jc w:val="both"/>
      </w:pPr>
      <w:r w:rsidRPr="00E63A2D">
        <w:t xml:space="preserve">The lamp shall be checked by means of a standard light source as specified in </w:t>
      </w:r>
      <w:r>
        <w:t>R.E.5</w:t>
      </w:r>
      <w:r w:rsidRPr="00E63A2D">
        <w:t xml:space="preserve">. </w:t>
      </w:r>
    </w:p>
    <w:p w14:paraId="1EFBD1E1" w14:textId="5EAB393C" w:rsidR="00B22085" w:rsidRPr="00E63A2D" w:rsidRDefault="00B22085" w:rsidP="00B22085">
      <w:pPr>
        <w:spacing w:after="100"/>
        <w:ind w:left="2268" w:right="1134"/>
        <w:jc w:val="both"/>
      </w:pPr>
      <w:r w:rsidRPr="00E63A2D">
        <w:t xml:space="preserve">During testing of </w:t>
      </w:r>
      <w:r>
        <w:t xml:space="preserve">the lamp, the voltage supplied </w:t>
      </w:r>
      <w:r w:rsidRPr="00E63A2D">
        <w:t xml:space="preserve">to the light source(s) shall be regulated to maintain 13.2 V for a 12 V system or 28 V for a 24 V system, or at the vehicle voltage as specified by the applicant, with a tolerance of ±0.1 V. </w:t>
      </w:r>
    </w:p>
    <w:p w14:paraId="3DAF67A6" w14:textId="77777777" w:rsidR="00B22085" w:rsidRPr="006C24FE" w:rsidRDefault="00B22085" w:rsidP="00B22085">
      <w:pPr>
        <w:spacing w:after="100"/>
        <w:ind w:left="2268" w:right="1134"/>
        <w:jc w:val="both"/>
      </w:pPr>
      <w:r w:rsidRPr="00E63A2D">
        <w:t>The luminous intensity values produced shall be corrected. The correction factor is the ratio between the objective luminous flux and the value of the luminous flux found at the voltage applied. In the case of more than one LED light source, the mean value of the correction factors shall be applied, while each individual correction factor shall not deviate more than 5 per cent from this mean value.</w:t>
      </w:r>
    </w:p>
    <w:p w14:paraId="0D282D04" w14:textId="77777777" w:rsidR="00B22085" w:rsidRPr="00987CC0" w:rsidRDefault="00B22085" w:rsidP="00B22085">
      <w:pPr>
        <w:spacing w:after="100"/>
        <w:ind w:left="2268" w:right="1134" w:hanging="1134"/>
        <w:jc w:val="both"/>
      </w:pPr>
      <w:r w:rsidRPr="00A24BBA">
        <w:t>2.4.</w:t>
      </w:r>
      <w:r w:rsidRPr="00A24BBA">
        <w:tab/>
      </w:r>
      <w:r w:rsidRPr="00A24BBA">
        <w:tab/>
        <w:t>In the case of light source modules:</w:t>
      </w:r>
    </w:p>
    <w:p w14:paraId="5953A088" w14:textId="77777777" w:rsidR="00B22085" w:rsidRPr="00C71BF4" w:rsidRDefault="00B22085" w:rsidP="00B22085">
      <w:pPr>
        <w:spacing w:after="100"/>
        <w:ind w:left="2268" w:right="1134"/>
        <w:jc w:val="both"/>
        <w:rPr>
          <w:highlight w:val="yellow"/>
        </w:rPr>
      </w:pPr>
      <w:r w:rsidRPr="00C71BF4">
        <w:t xml:space="preserve">All measurements on </w:t>
      </w:r>
      <w:r>
        <w:t>lamp</w:t>
      </w:r>
      <w:r w:rsidRPr="00C71BF4">
        <w:t xml:space="preserve">s equipped with </w:t>
      </w:r>
      <w:r>
        <w:t>light source</w:t>
      </w:r>
      <w:r w:rsidRPr="00C71BF4">
        <w:t xml:space="preserve"> module(s) shall be made at </w:t>
      </w:r>
      <w:r w:rsidRPr="000A1D7A">
        <w:t>6.3 V,</w:t>
      </w:r>
      <w:r w:rsidRPr="00C71BF4">
        <w:t xml:space="preserve"> 13.2 V or 28.0 V respectively</w:t>
      </w:r>
      <w:commentRangeStart w:id="371"/>
      <w:r w:rsidRPr="00C71BF4">
        <w:t xml:space="preserve">, if not otherwise specified within </w:t>
      </w:r>
      <w:r>
        <w:t>this Regulation</w:t>
      </w:r>
      <w:commentRangeEnd w:id="371"/>
      <w:r>
        <w:rPr>
          <w:rStyle w:val="Rimandocommento"/>
        </w:rPr>
        <w:commentReference w:id="371"/>
      </w:r>
      <w:r w:rsidRPr="00C71BF4">
        <w:t xml:space="preserve">. </w:t>
      </w:r>
      <w:r>
        <w:t>Light source</w:t>
      </w:r>
      <w:r w:rsidRPr="00C71BF4">
        <w:t xml:space="preserve"> modules operated by an electronic light source control gear shall be measured with the input voltage as specified by the applicant or with a supply and operating device which replace this control gear for the photometric test. </w:t>
      </w:r>
    </w:p>
    <w:p w14:paraId="78427671" w14:textId="77777777" w:rsidR="00B22085" w:rsidRPr="00C71BF4" w:rsidRDefault="00B22085" w:rsidP="00B22085">
      <w:pPr>
        <w:pStyle w:val="para"/>
        <w:rPr>
          <w:b/>
          <w:lang w:val="en-GB"/>
        </w:rPr>
      </w:pPr>
      <w:r w:rsidRPr="00A24BBA">
        <w:rPr>
          <w:lang w:val="en-GB"/>
        </w:rPr>
        <w:t>2.5.</w:t>
      </w:r>
      <w:r w:rsidRPr="00A24BBA">
        <w:rPr>
          <w:lang w:val="en-GB"/>
        </w:rPr>
        <w:tab/>
        <w:t>In the case of non-replaceable light sources:</w:t>
      </w:r>
    </w:p>
    <w:p w14:paraId="28C6C29D" w14:textId="694D89C5" w:rsidR="00B22085" w:rsidRPr="00C71BF4" w:rsidRDefault="00B22085" w:rsidP="00B22085">
      <w:pPr>
        <w:pStyle w:val="para"/>
        <w:ind w:firstLine="0"/>
        <w:rPr>
          <w:lang w:val="en-GB"/>
        </w:rPr>
      </w:pPr>
      <w:r w:rsidRPr="00C71BF4">
        <w:rPr>
          <w:lang w:val="en-GB"/>
        </w:rPr>
        <w:tab/>
        <w:t xml:space="preserve">All measurements on </w:t>
      </w:r>
      <w:r>
        <w:rPr>
          <w:lang w:val="en-GB"/>
        </w:rPr>
        <w:t>lamp</w:t>
      </w:r>
      <w:r w:rsidRPr="00C71BF4">
        <w:rPr>
          <w:lang w:val="en-GB"/>
        </w:rPr>
        <w:t xml:space="preserve">s equipped with non-replaceable light sources shall be made at </w:t>
      </w:r>
      <w:r w:rsidRPr="000A1D7A">
        <w:rPr>
          <w:lang w:val="en-US"/>
        </w:rPr>
        <w:t>6.3</w:t>
      </w:r>
      <w:r w:rsidR="00506ED4">
        <w:rPr>
          <w:lang w:val="en-US"/>
        </w:rPr>
        <w:t> </w:t>
      </w:r>
      <w:r w:rsidRPr="000A1D7A">
        <w:rPr>
          <w:lang w:val="en-US"/>
        </w:rPr>
        <w:t>V</w:t>
      </w:r>
      <w:r w:rsidR="00506ED4">
        <w:rPr>
          <w:lang w:val="en-US"/>
        </w:rPr>
        <w:t>,</w:t>
      </w:r>
      <w:r w:rsidRPr="000A1D7A">
        <w:rPr>
          <w:lang w:val="en-US"/>
        </w:rPr>
        <w:t xml:space="preserve"> </w:t>
      </w:r>
      <w:r w:rsidR="00506ED4">
        <w:rPr>
          <w:lang w:val="en-US"/>
        </w:rPr>
        <w:t>1</w:t>
      </w:r>
      <w:r w:rsidRPr="004C789D">
        <w:rPr>
          <w:lang w:val="en-US"/>
        </w:rPr>
        <w:t xml:space="preserve">3.2 V </w:t>
      </w:r>
      <w:r w:rsidRPr="00C71BF4">
        <w:rPr>
          <w:lang w:val="en-GB"/>
        </w:rPr>
        <w:t>or</w:t>
      </w:r>
      <w:r w:rsidR="00506ED4">
        <w:rPr>
          <w:lang w:val="en-GB"/>
        </w:rPr>
        <w:t xml:space="preserve"> </w:t>
      </w:r>
      <w:r w:rsidRPr="00C71BF4">
        <w:rPr>
          <w:lang w:val="en-GB"/>
        </w:rPr>
        <w:t>28.0 V or at other vehicle voltage as specified by the applicant. The test laboratory may require from the applicant the special power supply needed to supply the light sources. The test voltages shall be applied to the input terminals of the lamp.</w:t>
      </w:r>
    </w:p>
    <w:p w14:paraId="6C24DAB9" w14:textId="77777777" w:rsidR="00B22085" w:rsidRPr="00A24BBA" w:rsidRDefault="00B22085" w:rsidP="00B22085">
      <w:pPr>
        <w:pStyle w:val="para"/>
        <w:rPr>
          <w:lang w:val="en-GB"/>
        </w:rPr>
      </w:pPr>
      <w:r>
        <w:rPr>
          <w:lang w:val="en-GB"/>
        </w:rPr>
        <w:t>2.6.</w:t>
      </w:r>
      <w:r>
        <w:rPr>
          <w:lang w:val="en-GB"/>
        </w:rPr>
        <w:tab/>
      </w:r>
      <w:r w:rsidRPr="00C71BF4">
        <w:rPr>
          <w:lang w:val="en-GB"/>
        </w:rPr>
        <w:t xml:space="preserve">In the case of </w:t>
      </w:r>
      <w:r w:rsidRPr="00A24BBA">
        <w:rPr>
          <w:lang w:val="en-GB"/>
        </w:rPr>
        <w:t>a lamp that uses a light source control gear:</w:t>
      </w:r>
    </w:p>
    <w:p w14:paraId="5CE7D54E" w14:textId="77777777" w:rsidR="00B22085" w:rsidRPr="00C71BF4" w:rsidRDefault="00B22085" w:rsidP="00B22085">
      <w:pPr>
        <w:pStyle w:val="para"/>
        <w:rPr>
          <w:lang w:val="en-GB"/>
        </w:rPr>
      </w:pPr>
      <w:r w:rsidRPr="00A24BBA">
        <w:rPr>
          <w:lang w:val="en-GB"/>
        </w:rPr>
        <w:t>2.6.1.</w:t>
      </w:r>
      <w:r w:rsidRPr="00A24BBA">
        <w:rPr>
          <w:lang w:val="en-GB"/>
        </w:rPr>
        <w:tab/>
      </w:r>
      <w:r w:rsidRPr="00A24BBA">
        <w:rPr>
          <w:lang w:val="en-GB"/>
        </w:rPr>
        <w:tab/>
        <w:t>If the light source control gear is part of the lamp, the</w:t>
      </w:r>
      <w:r w:rsidRPr="00C71BF4">
        <w:rPr>
          <w:lang w:val="en-GB"/>
        </w:rPr>
        <w:t xml:space="preserve"> voltage declared by the applicant shall be applied to the input terminals of that lamp.</w:t>
      </w:r>
    </w:p>
    <w:p w14:paraId="44EEF2F8" w14:textId="77777777" w:rsidR="00B22085" w:rsidRPr="00A24BBA" w:rsidRDefault="00B22085" w:rsidP="00B22085">
      <w:pPr>
        <w:pStyle w:val="para"/>
        <w:rPr>
          <w:lang w:val="en-GB"/>
        </w:rPr>
      </w:pPr>
      <w:r>
        <w:rPr>
          <w:lang w:val="en-GB"/>
        </w:rPr>
        <w:t>2.6.2.</w:t>
      </w:r>
      <w:r w:rsidRPr="00C71BF4">
        <w:rPr>
          <w:lang w:val="en-GB"/>
        </w:rPr>
        <w:tab/>
      </w:r>
      <w:r w:rsidRPr="00A24BBA">
        <w:rPr>
          <w:lang w:val="en-GB"/>
        </w:rPr>
        <w:t>If the light source control gear is not part of the lamp the voltage declared by the applicant shall be applied to the input terminals of that light source co</w:t>
      </w:r>
      <w:r w:rsidRPr="00C71BF4">
        <w:rPr>
          <w:lang w:val="en-GB"/>
        </w:rPr>
        <w:t xml:space="preserve">ntrol gear. The test laboratory shall require from the applicant the special light source control gear needed to supply the light source and the applicable </w:t>
      </w:r>
      <w:r w:rsidRPr="00C71BF4">
        <w:rPr>
          <w:lang w:val="en-GB"/>
        </w:rPr>
        <w:lastRenderedPageBreak/>
        <w:t>functions. The identification of that light source control gear if applicable and/or the voltage applied</w:t>
      </w:r>
      <w:r>
        <w:rPr>
          <w:lang w:val="en-GB"/>
        </w:rPr>
        <w:t>,</w:t>
      </w:r>
      <w:r w:rsidRPr="00C71BF4">
        <w:rPr>
          <w:lang w:val="en-GB"/>
        </w:rPr>
        <w:t xml:space="preserve"> including the tolerances</w:t>
      </w:r>
      <w:r>
        <w:rPr>
          <w:lang w:val="en-GB"/>
        </w:rPr>
        <w:t>,</w:t>
      </w:r>
      <w:r w:rsidRPr="00C71BF4">
        <w:rPr>
          <w:lang w:val="en-GB"/>
        </w:rPr>
        <w:t xml:space="preserve"> shall be </w:t>
      </w:r>
      <w:r w:rsidRPr="00A24BBA">
        <w:rPr>
          <w:lang w:val="en-GB"/>
        </w:rPr>
        <w:t>noted in the communication form in Annex 1.</w:t>
      </w:r>
    </w:p>
    <w:p w14:paraId="1DEBE192" w14:textId="77777777" w:rsidR="00B22085" w:rsidRPr="009712FE" w:rsidRDefault="00B22085" w:rsidP="00B22085">
      <w:pPr>
        <w:pStyle w:val="StyleSingleTxtGLeft2cmHanging206cm"/>
      </w:pPr>
      <w:commentRangeStart w:id="372"/>
      <w:commentRangeEnd w:id="372"/>
      <w:r>
        <w:rPr>
          <w:rStyle w:val="Rimandocommento"/>
        </w:rPr>
        <w:commentReference w:id="372"/>
      </w:r>
      <w:commentRangeStart w:id="373"/>
      <w:r w:rsidRPr="00A24BBA">
        <w:t>2.</w:t>
      </w:r>
      <w:r>
        <w:t>7</w:t>
      </w:r>
      <w:r w:rsidRPr="00A24BBA">
        <w:t xml:space="preserve">. </w:t>
      </w:r>
      <w:commentRangeEnd w:id="373"/>
      <w:r>
        <w:rPr>
          <w:rStyle w:val="Rimandocommento"/>
        </w:rPr>
        <w:commentReference w:id="373"/>
      </w:r>
      <w:r w:rsidRPr="00A24BBA">
        <w:tab/>
      </w:r>
      <w:r>
        <w:t>Road Illumination Devices</w:t>
      </w:r>
      <w:r w:rsidRPr="00A24BBA">
        <w:t xml:space="preserve"> equipped with different kind</w:t>
      </w:r>
      <w:r w:rsidRPr="00A24BBA">
        <w:rPr>
          <w:b/>
        </w:rPr>
        <w:t>s</w:t>
      </w:r>
      <w:r w:rsidRPr="00A24BBA">
        <w:t xml:space="preserve"> of light sources, the part of the</w:t>
      </w:r>
      <w:r w:rsidRPr="009712FE">
        <w:t xml:space="preserve"> lamp equipped:</w:t>
      </w:r>
    </w:p>
    <w:p w14:paraId="7D3970D5" w14:textId="77777777" w:rsidR="00B22085" w:rsidRPr="002A683B" w:rsidRDefault="00B22085" w:rsidP="00B22085">
      <w:pPr>
        <w:pStyle w:val="StyleSingleTxtGLeft2cmHanging206cm"/>
        <w:ind w:left="2835" w:hanging="567"/>
      </w:pPr>
      <w:r>
        <w:t>(a)</w:t>
      </w:r>
      <w:r>
        <w:tab/>
        <w:t>W</w:t>
      </w:r>
      <w:r w:rsidRPr="002A683B">
        <w:t xml:space="preserve">ith replaceable </w:t>
      </w:r>
      <w:r>
        <w:t xml:space="preserve">UN approved </w:t>
      </w:r>
      <w:r w:rsidRPr="002A683B">
        <w:t xml:space="preserve">filament light sources shall be tested according to paragraph </w:t>
      </w:r>
      <w:r>
        <w:t>2.1.</w:t>
      </w:r>
      <w:r w:rsidRPr="002A683B">
        <w:t>;</w:t>
      </w:r>
      <w:r>
        <w:t xml:space="preserve"> and/or</w:t>
      </w:r>
    </w:p>
    <w:p w14:paraId="1FAA9092" w14:textId="77777777" w:rsidR="00B22085" w:rsidRPr="002A683B" w:rsidRDefault="00B22085" w:rsidP="00B22085">
      <w:pPr>
        <w:pStyle w:val="StyleSingleTxtGLeft2cmHanging206cm"/>
        <w:ind w:left="2835" w:hanging="567"/>
      </w:pPr>
      <w:r>
        <w:t>(b)</w:t>
      </w:r>
      <w:r>
        <w:tab/>
        <w:t>W</w:t>
      </w:r>
      <w:r w:rsidRPr="002A683B">
        <w:t xml:space="preserve">ith </w:t>
      </w:r>
      <w:r>
        <w:t xml:space="preserve">replaceable UN approved </w:t>
      </w:r>
      <w:r w:rsidRPr="002A683B">
        <w:t>gas-discharge light source</w:t>
      </w:r>
      <w:r>
        <w:t>s</w:t>
      </w:r>
      <w:r w:rsidRPr="002A683B">
        <w:t xml:space="preserve"> shall be tested according to paragraph </w:t>
      </w:r>
      <w:r>
        <w:t>2.2.</w:t>
      </w:r>
      <w:r w:rsidRPr="002A683B">
        <w:t>;</w:t>
      </w:r>
      <w:r>
        <w:t xml:space="preserve"> and/or</w:t>
      </w:r>
    </w:p>
    <w:p w14:paraId="6D78E7CF" w14:textId="77777777" w:rsidR="00B22085" w:rsidRPr="002A683B" w:rsidRDefault="00B22085" w:rsidP="00B22085">
      <w:pPr>
        <w:pStyle w:val="StyleSingleTxtGLeft2cmHanging206cm"/>
        <w:ind w:left="2835" w:hanging="567"/>
      </w:pPr>
      <w:r>
        <w:t>(c)</w:t>
      </w:r>
      <w:r>
        <w:tab/>
        <w:t>W</w:t>
      </w:r>
      <w:r w:rsidRPr="002A683B">
        <w:t xml:space="preserve">ith replaceable </w:t>
      </w:r>
      <w:r>
        <w:t xml:space="preserve">UN approved </w:t>
      </w:r>
      <w:r w:rsidRPr="002A683B">
        <w:t xml:space="preserve">LED light sources shall be tested according to paragraph </w:t>
      </w:r>
      <w:r>
        <w:t>2.3.</w:t>
      </w:r>
      <w:r w:rsidRPr="002A683B">
        <w:t>;</w:t>
      </w:r>
      <w:r>
        <w:t xml:space="preserve"> and/or</w:t>
      </w:r>
    </w:p>
    <w:p w14:paraId="5261E7EF" w14:textId="77777777" w:rsidR="00B22085" w:rsidRDefault="00B22085" w:rsidP="00B22085">
      <w:pPr>
        <w:pStyle w:val="StyleSingleTxtGLeft2cmHanging206cm"/>
        <w:ind w:left="2835" w:hanging="567"/>
      </w:pPr>
      <w:r>
        <w:t>(d)</w:t>
      </w:r>
      <w:r>
        <w:tab/>
        <w:t>W</w:t>
      </w:r>
      <w:r w:rsidRPr="002A683B">
        <w:t xml:space="preserve">ith </w:t>
      </w:r>
      <w:r>
        <w:t>light source</w:t>
      </w:r>
      <w:r w:rsidRPr="002A683B">
        <w:t xml:space="preserve"> modules shall be tested according to paragraph </w:t>
      </w:r>
      <w:r>
        <w:t>2.4.; and/or</w:t>
      </w:r>
    </w:p>
    <w:p w14:paraId="110B9FDB" w14:textId="77777777" w:rsidR="00B22085" w:rsidRPr="002A683B" w:rsidRDefault="00B22085" w:rsidP="00B22085">
      <w:pPr>
        <w:pStyle w:val="StyleSingleTxtGLeft2cmHanging206cm"/>
        <w:ind w:left="2835" w:hanging="567"/>
      </w:pPr>
      <w:r>
        <w:t>(e)</w:t>
      </w:r>
      <w:r>
        <w:tab/>
        <w:t>With non-replaceable light sources shall be tested according to paragraph 2.5.</w:t>
      </w:r>
    </w:p>
    <w:p w14:paraId="06005AD8" w14:textId="77777777" w:rsidR="00B22085" w:rsidRPr="009712FE" w:rsidRDefault="00B22085" w:rsidP="00B22085">
      <w:pPr>
        <w:pStyle w:val="StyleSingleTxtGLeft2cmHanging206cm"/>
        <w:ind w:left="2835" w:hanging="567"/>
      </w:pPr>
      <w:r w:rsidRPr="009712FE">
        <w:t>and then added to the previous result obtained from the light sources tested.</w:t>
      </w:r>
    </w:p>
    <w:p w14:paraId="56A9D27B" w14:textId="77777777" w:rsidR="00B22085" w:rsidRDefault="00B22085" w:rsidP="00B22085">
      <w:pPr>
        <w:spacing w:after="120"/>
        <w:ind w:left="2259" w:right="1134" w:hanging="1125"/>
        <w:jc w:val="both"/>
      </w:pPr>
      <w:r>
        <w:t>2.8.</w:t>
      </w:r>
      <w:r>
        <w:tab/>
        <w:t>If required, t</w:t>
      </w:r>
      <w:r w:rsidRPr="00FF60A7">
        <w:t>he objective luminous flux of LED modules shall be measured as described in paragraph 5. of Annex 9.</w:t>
      </w:r>
    </w:p>
    <w:p w14:paraId="4BFC937F" w14:textId="77777777" w:rsidR="00B22085" w:rsidRDefault="00B22085" w:rsidP="00B22085">
      <w:pPr>
        <w:tabs>
          <w:tab w:val="left" w:pos="2268"/>
          <w:tab w:val="left" w:pos="2300"/>
          <w:tab w:val="left" w:pos="8280"/>
        </w:tabs>
        <w:spacing w:after="120"/>
        <w:ind w:left="2268" w:right="1134" w:hanging="1134"/>
        <w:jc w:val="both"/>
      </w:pPr>
      <w:r>
        <w:t>3.</w:t>
      </w:r>
      <w:r>
        <w:tab/>
      </w:r>
      <w:commentRangeStart w:id="374"/>
      <w:commentRangeStart w:id="375"/>
      <w:r>
        <w:t>Lamp (function) specific test condition</w:t>
      </w:r>
      <w:commentRangeEnd w:id="374"/>
      <w:r>
        <w:rPr>
          <w:rStyle w:val="Rimandocommento"/>
        </w:rPr>
        <w:commentReference w:id="374"/>
      </w:r>
      <w:commentRangeEnd w:id="375"/>
      <w:r>
        <w:rPr>
          <w:rStyle w:val="Rimandocommento"/>
        </w:rPr>
        <w:commentReference w:id="375"/>
      </w:r>
    </w:p>
    <w:p w14:paraId="33B34EAC" w14:textId="77777777" w:rsidR="00B22085" w:rsidRDefault="00B22085" w:rsidP="00B22085">
      <w:pPr>
        <w:tabs>
          <w:tab w:val="left" w:pos="2268"/>
          <w:tab w:val="left" w:pos="2300"/>
          <w:tab w:val="left" w:pos="8280"/>
        </w:tabs>
        <w:spacing w:after="120"/>
        <w:ind w:left="2268" w:right="1134" w:hanging="1134"/>
        <w:jc w:val="both"/>
      </w:pPr>
      <w:r>
        <w:t>3.1.</w:t>
      </w:r>
      <w:r>
        <w:rPr>
          <w:bCs/>
          <w:lang w:val="en-US" w:eastAsia="it-IT"/>
        </w:rPr>
        <w:tab/>
      </w:r>
      <w:r>
        <w:t xml:space="preserve">For any cornering lamp except those equipped with filament light source(s), the luminous intensities, measured after one minute and after </w:t>
      </w:r>
      <w:r>
        <w:rPr>
          <w:bCs/>
        </w:rPr>
        <w:t>10</w:t>
      </w:r>
      <w:r>
        <w:t xml:space="preserve"> minutes of operation, shall comply with the minimum and maximum requirements. The luminous intensity distribution</w:t>
      </w:r>
      <w:r>
        <w:rPr>
          <w:bCs/>
        </w:rPr>
        <w:t>s</w:t>
      </w:r>
      <w:r>
        <w:t xml:space="preserve"> after one </w:t>
      </w:r>
      <w:r>
        <w:rPr>
          <w:bCs/>
        </w:rPr>
        <w:t>and after 10</w:t>
      </w:r>
      <w:r>
        <w:t xml:space="preserve"> minute</w:t>
      </w:r>
      <w:r>
        <w:rPr>
          <w:bCs/>
        </w:rPr>
        <w:t>s</w:t>
      </w:r>
      <w:r>
        <w:t xml:space="preserve"> of operation </w:t>
      </w:r>
      <w:r>
        <w:rPr>
          <w:bCs/>
        </w:rPr>
        <w:t xml:space="preserve">shall </w:t>
      </w:r>
      <w:r>
        <w:t>be calculated from the luminous intensity distribution measured after photometric stability has occurred by applying at each test point the ratio of luminous intensities measured at 45°L 2.5°D for a left-side lamp (the L angle should be substituted for the R angle for a right-side lamp):</w:t>
      </w:r>
    </w:p>
    <w:p w14:paraId="00DDE6AB" w14:textId="77777777" w:rsidR="00B22085" w:rsidRDefault="00B22085" w:rsidP="00B22085">
      <w:pPr>
        <w:suppressAutoHyphens w:val="0"/>
        <w:spacing w:after="120" w:line="240" w:lineRule="auto"/>
        <w:ind w:left="2268" w:right="1134"/>
        <w:jc w:val="both"/>
        <w:rPr>
          <w:bCs/>
          <w:lang w:val="en-US" w:eastAsia="it-IT"/>
        </w:rPr>
      </w:pPr>
      <w:r>
        <w:rPr>
          <w:bCs/>
          <w:lang w:val="en-US" w:eastAsia="it-IT"/>
        </w:rPr>
        <w:t>(a)</w:t>
      </w:r>
      <w:r>
        <w:rPr>
          <w:bCs/>
          <w:lang w:val="en-US" w:eastAsia="it-IT"/>
        </w:rPr>
        <w:tab/>
        <w:t>After one minute;</w:t>
      </w:r>
    </w:p>
    <w:p w14:paraId="5BE6DADA" w14:textId="77777777" w:rsidR="00B22085" w:rsidRDefault="00B22085" w:rsidP="00B22085">
      <w:pPr>
        <w:suppressAutoHyphens w:val="0"/>
        <w:spacing w:after="120" w:line="240" w:lineRule="auto"/>
        <w:ind w:left="2268" w:right="1134"/>
        <w:jc w:val="both"/>
        <w:rPr>
          <w:bCs/>
          <w:lang w:val="en-US" w:eastAsia="it-IT"/>
        </w:rPr>
      </w:pPr>
      <w:r>
        <w:rPr>
          <w:bCs/>
          <w:lang w:val="en-US" w:eastAsia="it-IT"/>
        </w:rPr>
        <w:t>(b)</w:t>
      </w:r>
      <w:r>
        <w:rPr>
          <w:bCs/>
          <w:lang w:val="en-US" w:eastAsia="it-IT"/>
        </w:rPr>
        <w:tab/>
        <w:t xml:space="preserve">After 10 minutes; and </w:t>
      </w:r>
    </w:p>
    <w:p w14:paraId="4266C7E5" w14:textId="77777777" w:rsidR="00B22085" w:rsidRDefault="00B22085" w:rsidP="00B22085">
      <w:pPr>
        <w:spacing w:after="120"/>
        <w:ind w:left="2835" w:right="1134" w:hanging="567"/>
        <w:jc w:val="both"/>
        <w:rPr>
          <w:lang w:val="en-US" w:eastAsia="it-IT"/>
        </w:rPr>
      </w:pPr>
      <w:r>
        <w:rPr>
          <w:lang w:val="en-US" w:eastAsia="it-IT"/>
        </w:rPr>
        <w:t>(c)</w:t>
      </w:r>
      <w:r>
        <w:rPr>
          <w:lang w:val="en-US" w:eastAsia="it-IT"/>
        </w:rPr>
        <w:tab/>
        <w:t>After photometric stability has occurred.</w:t>
      </w:r>
    </w:p>
    <w:p w14:paraId="7C0F744E" w14:textId="77777777" w:rsidR="00B22085" w:rsidRDefault="00B22085" w:rsidP="00B22085">
      <w:pPr>
        <w:pStyle w:val="SingleTxtG"/>
        <w:tabs>
          <w:tab w:val="left" w:pos="2268"/>
          <w:tab w:val="left" w:pos="2300"/>
        </w:tabs>
        <w:ind w:left="2268"/>
        <w:rPr>
          <w:lang w:val="en-US" w:eastAsia="it-IT"/>
        </w:rPr>
      </w:pPr>
      <w:r>
        <w:t>Photometric</w:t>
      </w:r>
      <w:r>
        <w:rPr>
          <w:lang w:val="en-US" w:eastAsia="it-IT"/>
        </w:rPr>
        <w:t xml:space="preserve"> stability has occurred means the variation of the luminous intensity for the specified test point is less than 3 per cent within any 15 minute period.</w:t>
      </w:r>
    </w:p>
    <w:p w14:paraId="6E107C9A" w14:textId="2AE8208C" w:rsidR="00A86CDD" w:rsidRPr="006E1AEC" w:rsidDel="007450D1" w:rsidRDefault="00A86CDD" w:rsidP="00D934A3">
      <w:pPr>
        <w:rPr>
          <w:del w:id="376" w:author="Davide Puglisi" w:date="2020-01-09T15:45:00Z"/>
        </w:rPr>
      </w:pPr>
    </w:p>
    <w:p w14:paraId="2B96BB05" w14:textId="77777777" w:rsidR="000D67A6" w:rsidRDefault="000D67A6" w:rsidP="00D934A3">
      <w:pPr>
        <w:pStyle w:val="HChG"/>
        <w:rPr>
          <w:lang w:val="en-US"/>
        </w:rPr>
        <w:sectPr w:rsidR="000D67A6" w:rsidSect="00C5630F">
          <w:headerReference w:type="even" r:id="rId133"/>
          <w:headerReference w:type="default" r:id="rId134"/>
          <w:footerReference w:type="even" r:id="rId135"/>
          <w:headerReference w:type="first" r:id="rId136"/>
          <w:footnotePr>
            <w:numRestart w:val="eachSect"/>
          </w:footnotePr>
          <w:pgSz w:w="11907" w:h="16840" w:code="9"/>
          <w:pgMar w:top="1701" w:right="1134" w:bottom="2268" w:left="1134" w:header="1134" w:footer="1701" w:gutter="0"/>
          <w:cols w:space="720"/>
          <w:noEndnote/>
        </w:sectPr>
      </w:pPr>
    </w:p>
    <w:p w14:paraId="6A8F5B8D" w14:textId="5ACCE24A" w:rsidR="00D934A3" w:rsidRPr="00D66137" w:rsidRDefault="00D934A3" w:rsidP="00CF4DD8">
      <w:pPr>
        <w:pStyle w:val="HChG"/>
        <w:rPr>
          <w:lang w:val="en-US"/>
        </w:rPr>
      </w:pPr>
      <w:r w:rsidRPr="00CF4DD8">
        <w:lastRenderedPageBreak/>
        <w:t>Annex</w:t>
      </w:r>
      <w:r w:rsidRPr="00D66137">
        <w:rPr>
          <w:lang w:val="en-US"/>
        </w:rPr>
        <w:t xml:space="preserve"> 1</w:t>
      </w:r>
      <w:r>
        <w:rPr>
          <w:lang w:val="en-US"/>
        </w:rPr>
        <w:t>1</w:t>
      </w:r>
    </w:p>
    <w:p w14:paraId="18B812AE" w14:textId="77777777" w:rsidR="00D934A3" w:rsidRDefault="00CF4DD8" w:rsidP="00CF4DD8">
      <w:pPr>
        <w:pStyle w:val="HChG"/>
        <w:rPr>
          <w:lang w:val="en-US"/>
        </w:rPr>
      </w:pPr>
      <w:r>
        <w:rPr>
          <w:lang w:val="en-US"/>
        </w:rPr>
        <w:tab/>
      </w:r>
      <w:r>
        <w:rPr>
          <w:lang w:val="en-US"/>
        </w:rPr>
        <w:tab/>
      </w:r>
      <w:commentRangeStart w:id="377"/>
      <w:r w:rsidR="00D934A3" w:rsidRPr="00D66137">
        <w:rPr>
          <w:lang w:val="en-US"/>
        </w:rPr>
        <w:t>Centre of reference</w:t>
      </w:r>
      <w:commentRangeEnd w:id="377"/>
      <w:r w:rsidR="00577584">
        <w:rPr>
          <w:rStyle w:val="Rimandocommento"/>
          <w:b w:val="0"/>
        </w:rPr>
        <w:commentReference w:id="377"/>
      </w:r>
    </w:p>
    <w:p w14:paraId="68B16A9C" w14:textId="4D72AEE1" w:rsidR="00D934A3" w:rsidRDefault="00D934A3" w:rsidP="00D934A3">
      <w:pPr>
        <w:ind w:left="426" w:firstLine="708"/>
        <w:rPr>
          <w:lang w:val="en-US"/>
        </w:rPr>
      </w:pPr>
      <w:r>
        <w:rPr>
          <w:lang w:val="en-US"/>
        </w:rPr>
        <w:t xml:space="preserve">In the case it is </w:t>
      </w:r>
      <w:r w:rsidR="00577584">
        <w:rPr>
          <w:lang w:val="en-US"/>
        </w:rPr>
        <w:t>used</w:t>
      </w:r>
      <w:r>
        <w:rPr>
          <w:lang w:val="en-US"/>
        </w:rPr>
        <w:t>:</w:t>
      </w:r>
    </w:p>
    <w:p w14:paraId="3458F34D" w14:textId="30767BBC" w:rsidR="000D67A6" w:rsidRDefault="000D67A6" w:rsidP="000D67A6">
      <w:pPr>
        <w:ind w:left="426" w:firstLine="708"/>
      </w:pPr>
      <w:r w:rsidRPr="00D466AC">
        <w:t>Figure A11-I</w:t>
      </w:r>
    </w:p>
    <w:p w14:paraId="1F84E66B" w14:textId="5079580D" w:rsidR="000D67A6" w:rsidRPr="000D67A6" w:rsidRDefault="000D67A6" w:rsidP="000D67A6">
      <w:pPr>
        <w:ind w:left="426" w:firstLine="708"/>
        <w:rPr>
          <w:b/>
          <w:bCs/>
        </w:rPr>
      </w:pPr>
      <w:r w:rsidRPr="000D67A6">
        <w:rPr>
          <w:b/>
          <w:bCs/>
        </w:rPr>
        <w:t>Centre of reference</w:t>
      </w:r>
    </w:p>
    <w:p w14:paraId="7953D4DC" w14:textId="77777777" w:rsidR="00D934A3" w:rsidRPr="00001F4C" w:rsidRDefault="00D934A3" w:rsidP="00D934A3">
      <w:pPr>
        <w:rPr>
          <w:lang w:val="en-US"/>
        </w:rPr>
      </w:pPr>
    </w:p>
    <w:p w14:paraId="2019F53C" w14:textId="77777777" w:rsidR="00D934A3" w:rsidRPr="00471A2B" w:rsidRDefault="00D934A3" w:rsidP="000D67A6">
      <w:pPr>
        <w:tabs>
          <w:tab w:val="left" w:pos="1134"/>
        </w:tabs>
        <w:ind w:left="1134"/>
        <w:rPr>
          <w:bCs/>
          <w:szCs w:val="22"/>
          <w:lang w:val="it-IT"/>
        </w:rPr>
      </w:pPr>
      <w:r>
        <w:rPr>
          <w:bCs/>
          <w:noProof/>
          <w:szCs w:val="22"/>
          <w:lang w:val="en-US"/>
        </w:rPr>
        <w:drawing>
          <wp:inline distT="0" distB="0" distL="0" distR="0" wp14:anchorId="22895C48" wp14:editId="0AA5FC71">
            <wp:extent cx="2292350" cy="1889760"/>
            <wp:effectExtent l="0" t="0" r="0" b="0"/>
            <wp:docPr id="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292350" cy="1889760"/>
                    </a:xfrm>
                    <a:prstGeom prst="rect">
                      <a:avLst/>
                    </a:prstGeom>
                    <a:noFill/>
                  </pic:spPr>
                </pic:pic>
              </a:graphicData>
            </a:graphic>
          </wp:inline>
        </w:drawing>
      </w:r>
    </w:p>
    <w:p w14:paraId="1EE1B546" w14:textId="77777777" w:rsidR="00D934A3" w:rsidRPr="00471A2B" w:rsidRDefault="00D934A3" w:rsidP="00D934A3">
      <w:pPr>
        <w:tabs>
          <w:tab w:val="left" w:pos="1134"/>
        </w:tabs>
        <w:rPr>
          <w:szCs w:val="22"/>
          <w:lang w:val="it-IT"/>
        </w:rPr>
      </w:pPr>
    </w:p>
    <w:p w14:paraId="53F3F3ED" w14:textId="77777777" w:rsidR="00D934A3" w:rsidRPr="001665A9" w:rsidRDefault="00D934A3" w:rsidP="00D934A3">
      <w:pPr>
        <w:tabs>
          <w:tab w:val="left" w:pos="1134"/>
        </w:tabs>
        <w:jc w:val="center"/>
        <w:rPr>
          <w:bCs/>
          <w:szCs w:val="22"/>
        </w:rPr>
      </w:pPr>
      <w:r w:rsidRPr="001665A9">
        <w:rPr>
          <w:bCs/>
          <w:szCs w:val="22"/>
        </w:rPr>
        <w:t>a = 2 mm min.</w:t>
      </w:r>
    </w:p>
    <w:p w14:paraId="50E1BF76" w14:textId="77777777" w:rsidR="00D934A3" w:rsidRDefault="00D934A3" w:rsidP="00D934A3">
      <w:pPr>
        <w:ind w:left="426" w:firstLine="708"/>
        <w:rPr>
          <w:highlight w:val="green"/>
        </w:rPr>
      </w:pPr>
    </w:p>
    <w:p w14:paraId="32553722" w14:textId="77777777" w:rsidR="00D934A3" w:rsidRPr="00D66137" w:rsidRDefault="00D934A3" w:rsidP="000D67A6">
      <w:pPr>
        <w:pStyle w:val="SingleTxtG"/>
        <w:ind w:firstLine="567"/>
        <w:rPr>
          <w:lang w:val="en-US"/>
        </w:rPr>
      </w:pPr>
      <w:r w:rsidRPr="00D66137">
        <w:rPr>
          <w:lang w:val="en-US"/>
        </w:rPr>
        <w:t>This optional mark of the centre of reference shall be positioned on the lens at its intersection with the reference axis of the passing beam and also on the lenses of the driving beams when they are neither grouped nor combined nor reciprocally incorporated with a passing beam</w:t>
      </w:r>
      <w:r>
        <w:rPr>
          <w:lang w:val="en-US"/>
        </w:rPr>
        <w:t xml:space="preserve"> and on the lens of a front fog lamp</w:t>
      </w:r>
      <w:r w:rsidRPr="00D66137">
        <w:rPr>
          <w:lang w:val="en-US"/>
        </w:rPr>
        <w:t>.</w:t>
      </w:r>
    </w:p>
    <w:p w14:paraId="0A30D61E" w14:textId="4C75BB95" w:rsidR="00D934A3" w:rsidRDefault="00D934A3" w:rsidP="000D67A6">
      <w:pPr>
        <w:pStyle w:val="SingleTxtG"/>
        <w:ind w:firstLine="567"/>
        <w:rPr>
          <w:lang w:val="en-US"/>
        </w:rPr>
      </w:pPr>
      <w:r>
        <w:rPr>
          <w:lang w:val="en-US"/>
        </w:rPr>
        <w:t>Figure A11-I</w:t>
      </w:r>
      <w:r w:rsidRPr="00D66137">
        <w:rPr>
          <w:lang w:val="en-US"/>
        </w:rPr>
        <w:t xml:space="preserve"> represents the mark of the centre of reference as projected on a plane substantially tangent to the lens about the centre of the circle. The lines constituting this mark may either be solid or dotted.</w:t>
      </w:r>
    </w:p>
    <w:p w14:paraId="04F72DAD" w14:textId="77777777" w:rsidR="000D67A6" w:rsidRPr="00D66137" w:rsidRDefault="000D67A6" w:rsidP="000D67A6">
      <w:pPr>
        <w:pStyle w:val="SingleTxtG"/>
        <w:ind w:firstLine="567"/>
        <w:rPr>
          <w:lang w:val="en-US"/>
        </w:rPr>
      </w:pPr>
    </w:p>
    <w:p w14:paraId="0E92EA4F" w14:textId="77777777" w:rsidR="00D934A3" w:rsidRPr="00D66137" w:rsidRDefault="00D934A3" w:rsidP="00D934A3">
      <w:pPr>
        <w:tabs>
          <w:tab w:val="left" w:pos="1134"/>
        </w:tabs>
        <w:rPr>
          <w:b/>
          <w:bCs/>
          <w:szCs w:val="22"/>
          <w:lang w:val="en-US"/>
        </w:rPr>
        <w:sectPr w:rsidR="00D934A3" w:rsidRPr="00D66137" w:rsidSect="00C5630F">
          <w:headerReference w:type="even" r:id="rId138"/>
          <w:headerReference w:type="default" r:id="rId139"/>
          <w:footerReference w:type="default" r:id="rId140"/>
          <w:headerReference w:type="first" r:id="rId141"/>
          <w:footnotePr>
            <w:numRestart w:val="eachSect"/>
          </w:footnotePr>
          <w:pgSz w:w="11907" w:h="16840" w:code="9"/>
          <w:pgMar w:top="1701" w:right="1134" w:bottom="2268" w:left="1134" w:header="1134" w:footer="1701" w:gutter="0"/>
          <w:cols w:space="720"/>
          <w:noEndnote/>
        </w:sectPr>
      </w:pPr>
    </w:p>
    <w:p w14:paraId="35338F06" w14:textId="5BAA11C4" w:rsidR="00D934A3" w:rsidRPr="00D66137" w:rsidRDefault="00D934A3" w:rsidP="00C5630F">
      <w:pPr>
        <w:pStyle w:val="HChG"/>
        <w:rPr>
          <w:lang w:val="en-US"/>
        </w:rPr>
      </w:pPr>
      <w:r w:rsidRPr="00CF4DD8">
        <w:lastRenderedPageBreak/>
        <w:t>Annex</w:t>
      </w:r>
      <w:r w:rsidRPr="00D66137">
        <w:rPr>
          <w:lang w:val="en-US"/>
        </w:rPr>
        <w:t xml:space="preserve"> 1</w:t>
      </w:r>
      <w:r>
        <w:rPr>
          <w:lang w:val="en-US"/>
        </w:rPr>
        <w:t>2</w:t>
      </w:r>
    </w:p>
    <w:p w14:paraId="1602A71C" w14:textId="77777777" w:rsidR="00D934A3" w:rsidRPr="00D66137" w:rsidRDefault="00CF4DD8" w:rsidP="00C5630F">
      <w:pPr>
        <w:pStyle w:val="HChG"/>
        <w:rPr>
          <w:szCs w:val="24"/>
          <w:lang w:val="en-US"/>
        </w:rPr>
      </w:pPr>
      <w:r>
        <w:rPr>
          <w:lang w:val="en-US"/>
        </w:rPr>
        <w:tab/>
      </w:r>
      <w:r>
        <w:rPr>
          <w:lang w:val="en-US"/>
        </w:rPr>
        <w:tab/>
      </w:r>
      <w:r w:rsidR="00D934A3" w:rsidRPr="00D66137">
        <w:rPr>
          <w:lang w:val="en-US"/>
        </w:rPr>
        <w:t>Voltage markings</w:t>
      </w:r>
    </w:p>
    <w:tbl>
      <w:tblPr>
        <w:tblStyle w:val="Grigliatabella"/>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85" w:type="dxa"/>
          <w:bottom w:w="28" w:type="dxa"/>
          <w:right w:w="85" w:type="dxa"/>
        </w:tblCellMar>
        <w:tblLook w:val="04A0" w:firstRow="1" w:lastRow="0" w:firstColumn="1" w:lastColumn="0" w:noHBand="0" w:noVBand="1"/>
      </w:tblPr>
      <w:tblGrid>
        <w:gridCol w:w="3827"/>
        <w:gridCol w:w="3822"/>
      </w:tblGrid>
      <w:tr w:rsidR="00D934A3" w14:paraId="195B1658" w14:textId="77777777" w:rsidTr="007E7831">
        <w:tc>
          <w:tcPr>
            <w:tcW w:w="3827" w:type="dxa"/>
            <w:tcBorders>
              <w:right w:val="single" w:sz="4" w:space="0" w:color="auto"/>
            </w:tcBorders>
          </w:tcPr>
          <w:p w14:paraId="693076A4" w14:textId="26786B10" w:rsidR="00DA271D" w:rsidRDefault="00D934A3" w:rsidP="007E7831">
            <w:r w:rsidRPr="00D466AC">
              <w:t>Figure A12-I</w:t>
            </w:r>
          </w:p>
          <w:p w14:paraId="15D8DBA9" w14:textId="4FC8E61B" w:rsidR="00D934A3" w:rsidRPr="00DA271D" w:rsidRDefault="00D934A3" w:rsidP="007E7831">
            <w:pPr>
              <w:rPr>
                <w:b/>
                <w:bCs/>
              </w:rPr>
            </w:pPr>
            <w:r w:rsidRPr="00DA271D">
              <w:rPr>
                <w:b/>
                <w:bCs/>
              </w:rPr>
              <w:t>Voltage marking A</w:t>
            </w:r>
          </w:p>
          <w:p w14:paraId="3B6F8FA7" w14:textId="3194BFA2" w:rsidR="00D934A3" w:rsidRPr="0098224E" w:rsidRDefault="00DA271D"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noProof/>
                <w:lang w:val="en-US"/>
              </w:rPr>
              <w:drawing>
                <wp:inline distT="0" distB="0" distL="0" distR="0" wp14:anchorId="3288766E" wp14:editId="383425DD">
                  <wp:extent cx="782727" cy="506360"/>
                  <wp:effectExtent l="0" t="0" r="0" b="0"/>
                  <wp:docPr id="8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04092" cy="520181"/>
                          </a:xfrm>
                          <a:prstGeom prst="rect">
                            <a:avLst/>
                          </a:prstGeom>
                          <a:noFill/>
                        </pic:spPr>
                      </pic:pic>
                    </a:graphicData>
                  </a:graphic>
                </wp:inline>
              </w:drawing>
            </w:r>
          </w:p>
          <w:p w14:paraId="41E6C86B" w14:textId="77777777"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lang w:val="en-US"/>
              </w:rPr>
              <w:t>This marking must be placed on the main body of each headlamp containing only gas discharge light sources and ballast, and on each external part of the ballast.</w:t>
            </w:r>
          </w:p>
          <w:p w14:paraId="4DA3870A" w14:textId="77777777"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rPr>
                <w:bCs/>
                <w:lang w:val="en-US"/>
              </w:rPr>
            </w:pPr>
            <w:r w:rsidRPr="0098224E">
              <w:rPr>
                <w:bCs/>
                <w:lang w:val="en-US"/>
              </w:rPr>
              <w:t>The ballast(s) is(are) designed for a network system of nn Volts.</w:t>
            </w:r>
          </w:p>
        </w:tc>
        <w:tc>
          <w:tcPr>
            <w:tcW w:w="3822" w:type="dxa"/>
            <w:tcBorders>
              <w:left w:val="single" w:sz="4" w:space="0" w:color="auto"/>
            </w:tcBorders>
          </w:tcPr>
          <w:p w14:paraId="5C37B5F4" w14:textId="74B01D00" w:rsidR="00DA271D" w:rsidRDefault="00D934A3" w:rsidP="007E7831">
            <w:r w:rsidRPr="00D466AC">
              <w:t>Figure A12-II</w:t>
            </w:r>
          </w:p>
          <w:p w14:paraId="15806021" w14:textId="741B73D5" w:rsidR="00D934A3" w:rsidRPr="00DA271D" w:rsidRDefault="00D934A3" w:rsidP="00DA271D">
            <w:pPr>
              <w:spacing w:after="120"/>
              <w:rPr>
                <w:b/>
                <w:bCs/>
              </w:rPr>
            </w:pPr>
            <w:r w:rsidRPr="00DA271D">
              <w:rPr>
                <w:b/>
                <w:bCs/>
              </w:rPr>
              <w:t>Voltage marking B</w:t>
            </w:r>
          </w:p>
          <w:p w14:paraId="78F48F20" w14:textId="0462D817" w:rsidR="00D934A3" w:rsidRPr="0098224E" w:rsidRDefault="00DA271D"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noProof/>
                <w:lang w:val="en-US"/>
              </w:rPr>
              <w:drawing>
                <wp:inline distT="0" distB="0" distL="0" distR="0" wp14:anchorId="5F0896F0" wp14:editId="679351F2">
                  <wp:extent cx="1367942" cy="518531"/>
                  <wp:effectExtent l="0" t="0" r="0" b="0"/>
                  <wp:docPr id="8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401903" cy="531404"/>
                          </a:xfrm>
                          <a:prstGeom prst="rect">
                            <a:avLst/>
                          </a:prstGeom>
                          <a:noFill/>
                        </pic:spPr>
                      </pic:pic>
                    </a:graphicData>
                  </a:graphic>
                </wp:inline>
              </w:drawing>
            </w:r>
          </w:p>
          <w:p w14:paraId="5923C738" w14:textId="77777777"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lang w:val="en-US"/>
              </w:rPr>
              <w:t>This marking must be placed on the main body of each headlamp containing at least one gas discharge light source and ballast.</w:t>
            </w:r>
          </w:p>
          <w:p w14:paraId="4C9E8E47" w14:textId="3B18596D"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lang w:val="en-US"/>
              </w:rPr>
              <w:t>The ballast(s) is(are) designed for a network system of nn Volts.</w:t>
            </w:r>
          </w:p>
          <w:p w14:paraId="79C518F3" w14:textId="77777777" w:rsidR="00D934A3"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rPr>
                <w:bCs/>
                <w:lang w:val="en-US"/>
              </w:rPr>
            </w:pPr>
            <w:r w:rsidRPr="0098224E">
              <w:rPr>
                <w:bCs/>
                <w:lang w:val="en-US"/>
              </w:rPr>
              <w:t>None of the filament light sources which the headlamp contains is designed for a 24 Volts network system.</w:t>
            </w:r>
          </w:p>
        </w:tc>
      </w:tr>
    </w:tbl>
    <w:p w14:paraId="5674EF61" w14:textId="77777777" w:rsidR="00D934A3" w:rsidRDefault="00D934A3" w:rsidP="00D934A3">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rPr>
          <w:bCs/>
          <w:lang w:val="en-US"/>
        </w:rPr>
      </w:pPr>
    </w:p>
    <w:p w14:paraId="2383AF1F" w14:textId="77777777" w:rsidR="00DA271D" w:rsidRDefault="00DA271D" w:rsidP="00D934A3">
      <w:pPr>
        <w:tabs>
          <w:tab w:val="left" w:pos="935"/>
        </w:tabs>
        <w:spacing w:before="480"/>
        <w:ind w:right="1134"/>
        <w:rPr>
          <w:bCs/>
          <w:u w:val="single"/>
          <w:lang w:val="en-US"/>
        </w:rPr>
        <w:sectPr w:rsidR="00DA271D" w:rsidSect="00C5630F">
          <w:headerReference w:type="even" r:id="rId144"/>
          <w:headerReference w:type="default" r:id="rId145"/>
          <w:footerReference w:type="even" r:id="rId146"/>
          <w:footerReference w:type="default" r:id="rId147"/>
          <w:headerReference w:type="first" r:id="rId148"/>
          <w:footerReference w:type="first" r:id="rId149"/>
          <w:footnotePr>
            <w:numRestart w:val="eachSect"/>
          </w:footnotePr>
          <w:pgSz w:w="11907" w:h="16840" w:code="9"/>
          <w:pgMar w:top="1701" w:right="1134" w:bottom="2268" w:left="1134" w:header="1134" w:footer="1701" w:gutter="0"/>
          <w:cols w:space="720"/>
          <w:docGrid w:linePitch="272"/>
        </w:sectPr>
      </w:pPr>
    </w:p>
    <w:p w14:paraId="0F41A90C" w14:textId="078FD51F" w:rsidR="00D934A3" w:rsidRPr="00CF4DD8" w:rsidRDefault="00D934A3" w:rsidP="00CF4DD8">
      <w:pPr>
        <w:pStyle w:val="HChG"/>
      </w:pPr>
      <w:commentRangeStart w:id="378"/>
      <w:r w:rsidRPr="00CF4DD8">
        <w:lastRenderedPageBreak/>
        <w:t>Annex 13</w:t>
      </w:r>
      <w:commentRangeEnd w:id="378"/>
      <w:r w:rsidR="00453405">
        <w:rPr>
          <w:rStyle w:val="Rimandocommento"/>
          <w:b w:val="0"/>
        </w:rPr>
        <w:commentReference w:id="378"/>
      </w:r>
    </w:p>
    <w:p w14:paraId="64FEF88A" w14:textId="77777777" w:rsidR="00D934A3" w:rsidRPr="005C380E" w:rsidRDefault="005C380E" w:rsidP="005C380E">
      <w:pPr>
        <w:pStyle w:val="HChG"/>
        <w:rPr>
          <w:lang w:val="en-US"/>
        </w:rPr>
      </w:pPr>
      <w:r>
        <w:rPr>
          <w:lang w:val="en-US"/>
        </w:rPr>
        <w:tab/>
      </w:r>
      <w:r>
        <w:rPr>
          <w:lang w:val="en-US"/>
        </w:rPr>
        <w:tab/>
        <w:t>A</w:t>
      </w:r>
      <w:r w:rsidRPr="005C380E">
        <w:rPr>
          <w:lang w:val="en-US"/>
        </w:rPr>
        <w:t>rrangement of approval marks</w:t>
      </w:r>
    </w:p>
    <w:p w14:paraId="2491B567" w14:textId="1BF2DFFC" w:rsidR="00B416C8" w:rsidRDefault="00B416C8" w:rsidP="00B416C8">
      <w:pPr>
        <w:adjustRightInd w:val="0"/>
        <w:snapToGrid w:val="0"/>
        <w:spacing w:before="120" w:after="120"/>
        <w:ind w:left="1134" w:right="1701"/>
        <w:jc w:val="both"/>
        <w:rPr>
          <w:snapToGrid w:val="0"/>
          <w:sz w:val="22"/>
          <w:szCs w:val="24"/>
        </w:rPr>
      </w:pPr>
      <w:r w:rsidRPr="000B4AAB">
        <w:rPr>
          <w:snapToGrid w:val="0"/>
        </w:rPr>
        <w:t xml:space="preserve">The following approval mark arrangements are given merely as examples and any other arrangement made in accordance with paragraph 3.3. of </w:t>
      </w:r>
      <w:r w:rsidR="00EA4393">
        <w:rPr>
          <w:snapToGrid w:val="0"/>
        </w:rPr>
        <w:t>this Regulation</w:t>
      </w:r>
      <w:r w:rsidRPr="000B4AAB">
        <w:rPr>
          <w:snapToGrid w:val="0"/>
        </w:rPr>
        <w:t xml:space="preserve"> is acceptable.</w:t>
      </w:r>
    </w:p>
    <w:p w14:paraId="04E90025" w14:textId="0519B2A1" w:rsidR="00D934A3" w:rsidRPr="00DB4F68" w:rsidRDefault="00D934A3" w:rsidP="00D934A3">
      <w:pPr>
        <w:adjustRightInd w:val="0"/>
        <w:snapToGrid w:val="0"/>
        <w:spacing w:before="120" w:after="120" w:line="240" w:lineRule="auto"/>
        <w:ind w:left="2268" w:hanging="1134"/>
      </w:pPr>
      <w:r w:rsidRPr="00DB4F68">
        <w:rPr>
          <w:snapToGrid w:val="0"/>
        </w:rPr>
        <w:t>1.</w:t>
      </w:r>
      <w:r w:rsidRPr="00DB4F68">
        <w:rPr>
          <w:snapToGrid w:val="0"/>
        </w:rPr>
        <w:tab/>
      </w:r>
      <w:r w:rsidR="00DB4F68" w:rsidRPr="00DB4F68">
        <w:rPr>
          <w:snapToGrid w:val="0"/>
        </w:rPr>
        <w:t>Approval mark of a single road illumination device</w:t>
      </w:r>
    </w:p>
    <w:tbl>
      <w:tblPr>
        <w:tblStyle w:val="Grigliatabella"/>
        <w:tblW w:w="0" w:type="auto"/>
        <w:tblInd w:w="1134" w:type="dxa"/>
        <w:tblLook w:val="04A0" w:firstRow="1" w:lastRow="0" w:firstColumn="1" w:lastColumn="0" w:noHBand="0" w:noVBand="1"/>
      </w:tblPr>
      <w:tblGrid>
        <w:gridCol w:w="3544"/>
        <w:gridCol w:w="4394"/>
      </w:tblGrid>
      <w:tr w:rsidR="00D934A3" w:rsidRPr="00E478E3" w14:paraId="6E2B2634" w14:textId="77777777" w:rsidTr="007E7831">
        <w:trPr>
          <w:trHeight w:val="3428"/>
        </w:trPr>
        <w:tc>
          <w:tcPr>
            <w:tcW w:w="3544" w:type="dxa"/>
          </w:tcPr>
          <w:p w14:paraId="79B7491B" w14:textId="2249CF67" w:rsidR="00D466AC" w:rsidRPr="00D466AC" w:rsidRDefault="00D466AC" w:rsidP="00D466AC">
            <w:pPr>
              <w:spacing w:before="120" w:after="120" w:line="240" w:lineRule="auto"/>
              <w:ind w:left="56" w:right="101"/>
              <w:jc w:val="center"/>
              <w:rPr>
                <w:szCs w:val="24"/>
              </w:rPr>
            </w:pPr>
            <w:r w:rsidRPr="000B4AAB">
              <w:rPr>
                <w:szCs w:val="24"/>
              </w:rPr>
              <w:t>Figure A</w:t>
            </w:r>
            <w:r>
              <w:rPr>
                <w:szCs w:val="24"/>
              </w:rPr>
              <w:t>13</w:t>
            </w:r>
            <w:r w:rsidRPr="000B4AAB">
              <w:rPr>
                <w:szCs w:val="24"/>
              </w:rPr>
              <w:t>-I</w:t>
            </w:r>
            <w:r>
              <w:rPr>
                <w:szCs w:val="24"/>
              </w:rPr>
              <w:t xml:space="preserve"> - </w:t>
            </w:r>
            <w:r w:rsidRPr="00D466AC">
              <w:rPr>
                <w:szCs w:val="24"/>
              </w:rPr>
              <w:t>Marking example 1</w:t>
            </w:r>
          </w:p>
          <w:p w14:paraId="077C7D75" w14:textId="68E75C3D" w:rsidR="00D934A3" w:rsidRDefault="00686D2B" w:rsidP="007E7831">
            <w:pPr>
              <w:adjustRightInd w:val="0"/>
              <w:snapToGrid w:val="0"/>
              <w:spacing w:before="120" w:after="120" w:line="240" w:lineRule="auto"/>
              <w:jc w:val="center"/>
            </w:pPr>
            <w:r>
              <w:rPr>
                <w:noProof/>
              </w:rPr>
              <w:drawing>
                <wp:inline distT="0" distB="0" distL="0" distR="0" wp14:anchorId="4B639FFD" wp14:editId="33DCAAB4">
                  <wp:extent cx="1952625" cy="2230290"/>
                  <wp:effectExtent l="0" t="0" r="0" b="0"/>
                  <wp:docPr id="453" name="Immagin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979525" cy="2261015"/>
                          </a:xfrm>
                          <a:prstGeom prst="rect">
                            <a:avLst/>
                          </a:prstGeom>
                          <a:noFill/>
                        </pic:spPr>
                      </pic:pic>
                    </a:graphicData>
                  </a:graphic>
                </wp:inline>
              </w:drawing>
            </w:r>
          </w:p>
          <w:p w14:paraId="4DE5B3AA" w14:textId="2502B9C6" w:rsidR="00D934A3" w:rsidRPr="001C03BA" w:rsidRDefault="00825932" w:rsidP="00825932">
            <w:pPr>
              <w:spacing w:before="120" w:after="120" w:line="240" w:lineRule="auto"/>
              <w:ind w:left="56" w:right="101"/>
              <w:jc w:val="both"/>
              <w:rPr>
                <w:b/>
              </w:rPr>
            </w:pPr>
            <w:r w:rsidRPr="00825932">
              <w:rPr>
                <w:szCs w:val="24"/>
              </w:rPr>
              <w:t xml:space="preserve">a = see Par. </w:t>
            </w:r>
            <w:r w:rsidR="00D4543E">
              <w:rPr>
                <w:szCs w:val="24"/>
              </w:rPr>
              <w:t>3.3.1.2.1.</w:t>
            </w:r>
            <w:r w:rsidRPr="00825932">
              <w:rPr>
                <w:szCs w:val="24"/>
              </w:rPr>
              <w:t xml:space="preserve"> of this Regulation</w:t>
            </w:r>
          </w:p>
        </w:tc>
        <w:tc>
          <w:tcPr>
            <w:tcW w:w="4394" w:type="dxa"/>
          </w:tcPr>
          <w:p w14:paraId="002A6983" w14:textId="01651A66" w:rsidR="00BD507E" w:rsidRPr="00BD507E" w:rsidRDefault="00BD507E" w:rsidP="00BD507E">
            <w:pPr>
              <w:spacing w:before="120" w:after="120" w:line="240" w:lineRule="auto"/>
              <w:ind w:left="56" w:right="101"/>
              <w:jc w:val="both"/>
              <w:rPr>
                <w:szCs w:val="24"/>
              </w:rPr>
            </w:pPr>
            <w:r w:rsidRPr="00BD507E">
              <w:rPr>
                <w:szCs w:val="24"/>
              </w:rPr>
              <w:t xml:space="preserve">The device bearing the approval mark </w:t>
            </w:r>
            <w:r w:rsidR="004E669B">
              <w:rPr>
                <w:szCs w:val="24"/>
              </w:rPr>
              <w:t xml:space="preserve">shown on the left </w:t>
            </w:r>
            <w:r w:rsidRPr="00BD507E">
              <w:rPr>
                <w:szCs w:val="24"/>
              </w:rPr>
              <w:t xml:space="preserve">is an installation unit of an AFS approved in the Netherlands (E4) under approval number 19243 pursuant to </w:t>
            </w:r>
            <w:r w:rsidR="00EA4393">
              <w:rPr>
                <w:szCs w:val="24"/>
              </w:rPr>
              <w:t>this Regulation</w:t>
            </w:r>
            <w:r w:rsidRPr="00BD507E">
              <w:rPr>
                <w:szCs w:val="24"/>
              </w:rPr>
              <w:t>.</w:t>
            </w:r>
          </w:p>
          <w:p w14:paraId="761E7784" w14:textId="777BC9D5" w:rsidR="00BD507E" w:rsidRPr="00BD507E" w:rsidRDefault="00BD507E" w:rsidP="00BD507E">
            <w:pPr>
              <w:spacing w:before="120" w:after="120" w:line="240" w:lineRule="auto"/>
              <w:ind w:left="56" w:right="101"/>
              <w:jc w:val="both"/>
              <w:rPr>
                <w:szCs w:val="24"/>
              </w:rPr>
            </w:pPr>
            <w:r w:rsidRPr="00BD507E">
              <w:rPr>
                <w:szCs w:val="24"/>
              </w:rPr>
              <w:t xml:space="preserve">The number after </w:t>
            </w:r>
            <w:r w:rsidR="007450D1">
              <w:rPr>
                <w:szCs w:val="24"/>
              </w:rPr>
              <w:t>149</w:t>
            </w:r>
            <w:r w:rsidRPr="00BD507E">
              <w:rPr>
                <w:szCs w:val="24"/>
              </w:rPr>
              <w:t xml:space="preserve">R indicates that approval was granted in accordance with the requirements of </w:t>
            </w:r>
            <w:r w:rsidR="00EA4393">
              <w:rPr>
                <w:szCs w:val="24"/>
              </w:rPr>
              <w:t>this Regulation</w:t>
            </w:r>
            <w:r w:rsidRPr="00BD507E">
              <w:rPr>
                <w:szCs w:val="24"/>
              </w:rPr>
              <w:t xml:space="preserve"> in its original form (00).</w:t>
            </w:r>
          </w:p>
          <w:p w14:paraId="09DBF440" w14:textId="6D95F139" w:rsidR="00BD507E" w:rsidRPr="00BD507E" w:rsidRDefault="00BD507E" w:rsidP="00BD507E">
            <w:pPr>
              <w:spacing w:before="120" w:after="120" w:line="240" w:lineRule="auto"/>
              <w:ind w:left="56" w:right="101"/>
              <w:jc w:val="both"/>
              <w:rPr>
                <w:szCs w:val="24"/>
              </w:rPr>
            </w:pPr>
            <w:r w:rsidRPr="00BD507E">
              <w:rPr>
                <w:szCs w:val="24"/>
              </w:rPr>
              <w:t>The functions identification symbols show that the approval was granted in respect of the driving-beam (R) and the Class C and Class V passing-beam. The double pointed arrow shows that the passing beam is suitable for both traffic systems by means of an appropriate adjustment of the setting of the optical element or the light source on the vehicle. Class C passing-beam, Class V passing-beam and driving-beam comply to bending lighting provisions, a</w:t>
            </w:r>
            <w:r w:rsidR="003D6263">
              <w:rPr>
                <w:szCs w:val="24"/>
              </w:rPr>
              <w:t xml:space="preserve">s indicated by the letter "T". </w:t>
            </w:r>
            <w:r w:rsidRPr="00BD507E">
              <w:rPr>
                <w:szCs w:val="24"/>
              </w:rPr>
              <w:t>The score above the letter "R" indicates that the driving-beam function is provided by more than one installation unit on that side of the system.</w:t>
            </w:r>
          </w:p>
          <w:p w14:paraId="5635EF53" w14:textId="77777777" w:rsidR="00D934A3" w:rsidRPr="00E478E3" w:rsidRDefault="00BD507E" w:rsidP="00BD507E">
            <w:pPr>
              <w:spacing w:before="120" w:after="120" w:line="240" w:lineRule="auto"/>
              <w:ind w:left="56" w:right="101"/>
              <w:jc w:val="both"/>
            </w:pPr>
            <w:r w:rsidRPr="00BD507E">
              <w:rPr>
                <w:szCs w:val="24"/>
              </w:rPr>
              <w:t>Number 30 indicates that the maximum luminous intensity of the driving-beam is between 123,625 and 145,125 candelas.</w:t>
            </w:r>
          </w:p>
        </w:tc>
      </w:tr>
      <w:tr w:rsidR="00D934A3" w:rsidRPr="004E2AF7" w14:paraId="767F1057" w14:textId="77777777" w:rsidTr="007E7831">
        <w:trPr>
          <w:trHeight w:val="2648"/>
        </w:trPr>
        <w:tc>
          <w:tcPr>
            <w:tcW w:w="3544" w:type="dxa"/>
          </w:tcPr>
          <w:p w14:paraId="08659E0B" w14:textId="02A25C2B" w:rsidR="00D466AC" w:rsidRDefault="00D466AC" w:rsidP="00B93372">
            <w:pPr>
              <w:adjustRightInd w:val="0"/>
              <w:snapToGrid w:val="0"/>
              <w:spacing w:before="120" w:after="120" w:line="240" w:lineRule="auto"/>
              <w:jc w:val="center"/>
              <w:rPr>
                <w:lang w:eastAsia="de-DE"/>
              </w:rPr>
            </w:pPr>
            <w:r w:rsidRPr="000B4AAB">
              <w:rPr>
                <w:szCs w:val="24"/>
              </w:rPr>
              <w:t>Figure A</w:t>
            </w:r>
            <w:r>
              <w:rPr>
                <w:szCs w:val="24"/>
              </w:rPr>
              <w:t>1</w:t>
            </w:r>
            <w:r w:rsidR="00923D30">
              <w:rPr>
                <w:szCs w:val="24"/>
              </w:rPr>
              <w:t>3</w:t>
            </w:r>
            <w:r w:rsidRPr="000B4AAB">
              <w:rPr>
                <w:szCs w:val="24"/>
              </w:rPr>
              <w:t>-I</w:t>
            </w:r>
            <w:r>
              <w:rPr>
                <w:szCs w:val="24"/>
              </w:rPr>
              <w:t>I - Marking example 2</w:t>
            </w:r>
          </w:p>
          <w:p w14:paraId="3D6CB6EE" w14:textId="5384B933" w:rsidR="00D934A3" w:rsidRPr="00B93372" w:rsidRDefault="00453405" w:rsidP="00B93372">
            <w:pPr>
              <w:adjustRightInd w:val="0"/>
              <w:snapToGrid w:val="0"/>
              <w:spacing w:before="120" w:after="120" w:line="240" w:lineRule="auto"/>
              <w:jc w:val="center"/>
              <w:rPr>
                <w:lang w:eastAsia="de-DE"/>
              </w:rPr>
            </w:pPr>
            <w:r>
              <w:rPr>
                <w:noProof/>
                <w:lang w:eastAsia="de-DE"/>
              </w:rPr>
              <w:drawing>
                <wp:inline distT="0" distB="0" distL="0" distR="0" wp14:anchorId="287E2136" wp14:editId="2FB142E6">
                  <wp:extent cx="1938676" cy="2066925"/>
                  <wp:effectExtent l="0" t="0" r="0" b="0"/>
                  <wp:docPr id="454" name="Immagin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967333" cy="2097478"/>
                          </a:xfrm>
                          <a:prstGeom prst="rect">
                            <a:avLst/>
                          </a:prstGeom>
                          <a:noFill/>
                        </pic:spPr>
                      </pic:pic>
                    </a:graphicData>
                  </a:graphic>
                </wp:inline>
              </w:drawing>
            </w:r>
          </w:p>
        </w:tc>
        <w:tc>
          <w:tcPr>
            <w:tcW w:w="4394" w:type="dxa"/>
          </w:tcPr>
          <w:p w14:paraId="0EB2A560" w14:textId="2DD7E240" w:rsidR="00D934A3" w:rsidRPr="004E2AF7" w:rsidRDefault="00BD507E" w:rsidP="00B93372">
            <w:pPr>
              <w:spacing w:before="120" w:after="120" w:line="240" w:lineRule="auto"/>
              <w:ind w:left="56" w:right="101"/>
              <w:jc w:val="both"/>
            </w:pPr>
            <w:r w:rsidRPr="00BD507E">
              <w:rPr>
                <w:szCs w:val="24"/>
              </w:rPr>
              <w:t xml:space="preserve">The lamp bearing the approval mark shown on the left is a gas-discharge </w:t>
            </w:r>
            <w:r w:rsidR="003D2C29" w:rsidRPr="003D2C29">
              <w:rPr>
                <w:szCs w:val="24"/>
              </w:rPr>
              <w:t>passing beam</w:t>
            </w:r>
            <w:r w:rsidR="003D2C29">
              <w:rPr>
                <w:szCs w:val="24"/>
              </w:rPr>
              <w:t xml:space="preserve"> </w:t>
            </w:r>
            <w:r w:rsidRPr="00BD507E">
              <w:rPr>
                <w:szCs w:val="24"/>
              </w:rPr>
              <w:t xml:space="preserve">headlamp (DC) for left-hand traffic only (arrow) using a plastic lens (PL) approved in France (E2) pursuant to this Regulation </w:t>
            </w:r>
            <w:r w:rsidR="00923D30" w:rsidRPr="00667513">
              <w:rPr>
                <w:rFonts w:hint="eastAsia"/>
                <w:szCs w:val="24"/>
                <w:lang w:eastAsia="ja-JP"/>
              </w:rPr>
              <w:t>149R</w:t>
            </w:r>
            <w:r w:rsidR="00923D30" w:rsidRPr="00BD507E">
              <w:rPr>
                <w:szCs w:val="24"/>
              </w:rPr>
              <w:t xml:space="preserve"> </w:t>
            </w:r>
            <w:r w:rsidRPr="00BD507E">
              <w:rPr>
                <w:szCs w:val="24"/>
              </w:rPr>
              <w:t xml:space="preserve">as set in the original series of amendments (00) combined with a front position lamp (A) as set in the original series of amendments (00) of the Regulation on Light Signalling Devices </w:t>
            </w:r>
            <w:r w:rsidR="00923D30" w:rsidRPr="00667513">
              <w:rPr>
                <w:rFonts w:hint="eastAsia"/>
                <w:szCs w:val="24"/>
                <w:lang w:eastAsia="ja-JP"/>
              </w:rPr>
              <w:t>14</w:t>
            </w:r>
            <w:r w:rsidR="00923D30">
              <w:rPr>
                <w:szCs w:val="24"/>
                <w:lang w:eastAsia="ja-JP"/>
              </w:rPr>
              <w:t>8</w:t>
            </w:r>
            <w:r w:rsidR="00923D30" w:rsidRPr="00667513">
              <w:rPr>
                <w:rFonts w:hint="eastAsia"/>
                <w:szCs w:val="24"/>
                <w:lang w:eastAsia="ja-JP"/>
              </w:rPr>
              <w:t>R</w:t>
            </w:r>
            <w:r w:rsidRPr="00BD507E">
              <w:rPr>
                <w:szCs w:val="24"/>
              </w:rPr>
              <w:t>. Both lamps (functions) are approved under approval number 3223.</w:t>
            </w:r>
          </w:p>
        </w:tc>
      </w:tr>
    </w:tbl>
    <w:p w14:paraId="17266792" w14:textId="391C8A43" w:rsidR="00B416C8" w:rsidRDefault="00B416C8">
      <w:pPr>
        <w:suppressAutoHyphens w:val="0"/>
        <w:spacing w:line="240" w:lineRule="auto"/>
        <w:rPr>
          <w:snapToGrid w:val="0"/>
          <w:sz w:val="24"/>
          <w:szCs w:val="24"/>
        </w:rPr>
      </w:pPr>
    </w:p>
    <w:p w14:paraId="3760086F" w14:textId="6D4B98CA" w:rsidR="00D934A3" w:rsidRPr="00DB4F68" w:rsidRDefault="00D934A3" w:rsidP="00D934A3">
      <w:pPr>
        <w:adjustRightInd w:val="0"/>
        <w:snapToGrid w:val="0"/>
        <w:spacing w:before="120" w:after="120" w:line="240" w:lineRule="auto"/>
        <w:ind w:left="2268" w:right="1134" w:hanging="1134"/>
      </w:pPr>
      <w:r w:rsidRPr="00DB4F68">
        <w:rPr>
          <w:snapToGrid w:val="0"/>
        </w:rPr>
        <w:lastRenderedPageBreak/>
        <w:t>2.</w:t>
      </w:r>
      <w:r w:rsidRPr="00DB4F68">
        <w:rPr>
          <w:snapToGrid w:val="0"/>
        </w:rPr>
        <w:tab/>
      </w:r>
      <w:r w:rsidR="00DB4F68" w:rsidRPr="00DB4F68">
        <w:t>Approval mark of grouped, combined or reciprocally incorporated lamps</w:t>
      </w:r>
    </w:p>
    <w:p w14:paraId="7A304D3B" w14:textId="77777777" w:rsidR="00D934A3" w:rsidRDefault="00D934A3" w:rsidP="00DB4F68">
      <w:pPr>
        <w:adjustRightInd w:val="0"/>
        <w:snapToGrid w:val="0"/>
        <w:spacing w:before="120" w:after="120" w:line="240" w:lineRule="auto"/>
        <w:ind w:left="2268" w:right="1134"/>
        <w:jc w:val="both"/>
      </w:pPr>
      <w:r w:rsidRPr="00DB4F68">
        <w:rPr>
          <w:i/>
          <w:iCs/>
          <w:snapToGrid w:val="0"/>
        </w:rPr>
        <w:t>Note</w:t>
      </w:r>
      <w:r w:rsidRPr="004E2AF7">
        <w:rPr>
          <w:snapToGrid w:val="0"/>
        </w:rPr>
        <w:t xml:space="preserve">: The vertical and horizontal lines schematize the shape of the light-signalling </w:t>
      </w:r>
      <w:r>
        <w:rPr>
          <w:snapToGrid w:val="0"/>
        </w:rPr>
        <w:t>lamp</w:t>
      </w:r>
      <w:r w:rsidRPr="004E2AF7">
        <w:rPr>
          <w:snapToGrid w:val="0"/>
        </w:rPr>
        <w:t>. These lines are not part of the approval mark.</w:t>
      </w:r>
      <w:r w:rsidRPr="00276A71">
        <w:t xml:space="preserve"> </w:t>
      </w:r>
    </w:p>
    <w:p w14:paraId="17883B39" w14:textId="77777777" w:rsidR="007F07B3" w:rsidRDefault="00D934A3" w:rsidP="007F07B3">
      <w:pPr>
        <w:adjustRightInd w:val="0"/>
        <w:snapToGrid w:val="0"/>
        <w:spacing w:before="120" w:line="240" w:lineRule="auto"/>
        <w:ind w:left="1134"/>
        <w:rPr>
          <w:snapToGrid w:val="0"/>
          <w:szCs w:val="24"/>
        </w:rPr>
      </w:pPr>
      <w:r w:rsidRPr="00D628C2">
        <w:rPr>
          <w:snapToGrid w:val="0"/>
          <w:szCs w:val="24"/>
        </w:rPr>
        <w:t>Figure A13-III</w:t>
      </w:r>
    </w:p>
    <w:p w14:paraId="2A0FD881" w14:textId="2EFCEDC9" w:rsidR="00D934A3" w:rsidRPr="007F07B3" w:rsidRDefault="00D466AC" w:rsidP="007F07B3">
      <w:pPr>
        <w:adjustRightInd w:val="0"/>
        <w:snapToGrid w:val="0"/>
        <w:spacing w:after="120" w:line="240" w:lineRule="auto"/>
        <w:ind w:left="1134"/>
        <w:rPr>
          <w:b/>
          <w:bCs/>
          <w:snapToGrid w:val="0"/>
          <w:szCs w:val="24"/>
        </w:rPr>
      </w:pPr>
      <w:r w:rsidRPr="007F07B3">
        <w:rPr>
          <w:b/>
          <w:bCs/>
          <w:snapToGrid w:val="0"/>
          <w:szCs w:val="24"/>
        </w:rPr>
        <w:t xml:space="preserve">Marking </w:t>
      </w:r>
      <w:commentRangeStart w:id="379"/>
      <w:r w:rsidRPr="007F07B3">
        <w:rPr>
          <w:b/>
          <w:bCs/>
          <w:snapToGrid w:val="0"/>
          <w:szCs w:val="24"/>
        </w:rPr>
        <w:t>example 3</w:t>
      </w:r>
      <w:commentRangeEnd w:id="379"/>
      <w:r w:rsidR="00453405">
        <w:rPr>
          <w:rStyle w:val="Rimandocommento"/>
        </w:rPr>
        <w:commentReference w:id="379"/>
      </w:r>
    </w:p>
    <w:tbl>
      <w:tblPr>
        <w:tblStyle w:val="Grigliatabella"/>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1"/>
      </w:tblGrid>
      <w:tr w:rsidR="00D934A3" w14:paraId="4EF34115" w14:textId="77777777" w:rsidTr="007F07B3">
        <w:tc>
          <w:tcPr>
            <w:tcW w:w="6101" w:type="dxa"/>
          </w:tcPr>
          <w:p w14:paraId="3CF1A14F" w14:textId="49DA62CC" w:rsidR="00D628C2" w:rsidRDefault="00D628C2" w:rsidP="007E7831">
            <w:pPr>
              <w:adjustRightInd w:val="0"/>
              <w:snapToGrid w:val="0"/>
              <w:spacing w:before="120" w:after="120" w:line="240" w:lineRule="auto"/>
              <w:ind w:right="1134"/>
              <w:jc w:val="both"/>
              <w:rPr>
                <w:ins w:id="380" w:author="Davide Puglisi" w:date="2020-06-18T17:00:00Z"/>
                <w:noProof/>
                <w:snapToGrid w:val="0"/>
                <w:lang w:val="it-IT" w:eastAsia="it-IT"/>
              </w:rPr>
            </w:pPr>
            <w:del w:id="381" w:author="Davide Puglisi" w:date="2020-06-18T17:00:00Z">
              <w:r w:rsidDel="00453405">
                <w:rPr>
                  <w:noProof/>
                  <w:lang w:val="en-US"/>
                </w:rPr>
                <w:drawing>
                  <wp:inline distT="0" distB="0" distL="0" distR="0" wp14:anchorId="61D1141B" wp14:editId="0EF43678">
                    <wp:extent cx="3119843" cy="1343771"/>
                    <wp:effectExtent l="0" t="0" r="4445" b="889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2">
                              <a:extLst>
                                <a:ext uri="{28A0092B-C50C-407E-A947-70E740481C1C}">
                                  <a14:useLocalDpi xmlns:a14="http://schemas.microsoft.com/office/drawing/2010/main" val="0"/>
                                </a:ext>
                              </a:extLst>
                            </a:blip>
                            <a:srcRect l="1506" r="-1"/>
                            <a:stretch/>
                          </pic:blipFill>
                          <pic:spPr bwMode="auto">
                            <a:xfrm>
                              <a:off x="0" y="0"/>
                              <a:ext cx="3128431" cy="1347470"/>
                            </a:xfrm>
                            <a:prstGeom prst="rect">
                              <a:avLst/>
                            </a:prstGeom>
                            <a:noFill/>
                            <a:ln>
                              <a:noFill/>
                            </a:ln>
                            <a:extLst>
                              <a:ext uri="{53640926-AAD7-44D8-BBD7-CCE9431645EC}">
                                <a14:shadowObscured xmlns:a14="http://schemas.microsoft.com/office/drawing/2010/main"/>
                              </a:ext>
                            </a:extLst>
                          </pic:spPr>
                        </pic:pic>
                      </a:graphicData>
                    </a:graphic>
                  </wp:inline>
                </w:drawing>
              </w:r>
            </w:del>
          </w:p>
          <w:p w14:paraId="5A0D17B5" w14:textId="59A59811" w:rsidR="00453405" w:rsidRDefault="00453405" w:rsidP="007E7831">
            <w:pPr>
              <w:adjustRightInd w:val="0"/>
              <w:snapToGrid w:val="0"/>
              <w:spacing w:before="120" w:after="120" w:line="240" w:lineRule="auto"/>
              <w:ind w:right="1134"/>
              <w:jc w:val="both"/>
              <w:rPr>
                <w:noProof/>
                <w:snapToGrid w:val="0"/>
                <w:lang w:val="it-IT" w:eastAsia="it-IT"/>
              </w:rPr>
            </w:pPr>
            <w:ins w:id="382" w:author="Davide Puglisi" w:date="2020-06-18T17:00:00Z">
              <w:r>
                <w:rPr>
                  <w:noProof/>
                  <w:snapToGrid w:val="0"/>
                  <w:lang w:val="it-IT" w:eastAsia="it-IT"/>
                </w:rPr>
                <w:drawing>
                  <wp:inline distT="0" distB="0" distL="0" distR="0" wp14:anchorId="7C341D6C" wp14:editId="6BF60EE0">
                    <wp:extent cx="3115310" cy="1322705"/>
                    <wp:effectExtent l="0" t="0" r="8890" b="0"/>
                    <wp:docPr id="455" name="Immagin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115310" cy="1322705"/>
                            </a:xfrm>
                            <a:prstGeom prst="rect">
                              <a:avLst/>
                            </a:prstGeom>
                            <a:noFill/>
                          </pic:spPr>
                        </pic:pic>
                      </a:graphicData>
                    </a:graphic>
                  </wp:inline>
                </w:drawing>
              </w:r>
            </w:ins>
          </w:p>
          <w:p w14:paraId="5842703E" w14:textId="77777777" w:rsidR="007F07B3" w:rsidRDefault="00D934A3" w:rsidP="007F07B3">
            <w:pPr>
              <w:adjustRightInd w:val="0"/>
              <w:snapToGrid w:val="0"/>
              <w:spacing w:before="120" w:line="240" w:lineRule="auto"/>
              <w:ind w:left="6" w:firstLine="6"/>
              <w:rPr>
                <w:snapToGrid w:val="0"/>
                <w:szCs w:val="24"/>
              </w:rPr>
            </w:pPr>
            <w:r w:rsidRPr="00D628C2">
              <w:rPr>
                <w:snapToGrid w:val="0"/>
                <w:szCs w:val="24"/>
              </w:rPr>
              <w:t>Figure A13-IV</w:t>
            </w:r>
          </w:p>
          <w:p w14:paraId="78218C12" w14:textId="6EFA60E0" w:rsidR="00D934A3" w:rsidRPr="007F07B3" w:rsidRDefault="00D466AC" w:rsidP="007F07B3">
            <w:pPr>
              <w:adjustRightInd w:val="0"/>
              <w:snapToGrid w:val="0"/>
              <w:spacing w:after="120" w:line="240" w:lineRule="auto"/>
              <w:ind w:left="6" w:firstLine="6"/>
              <w:rPr>
                <w:b/>
                <w:bCs/>
                <w:snapToGrid w:val="0"/>
                <w:szCs w:val="24"/>
              </w:rPr>
            </w:pPr>
            <w:r w:rsidRPr="007F07B3">
              <w:rPr>
                <w:b/>
                <w:bCs/>
                <w:snapToGrid w:val="0"/>
                <w:szCs w:val="24"/>
              </w:rPr>
              <w:t xml:space="preserve">Marking </w:t>
            </w:r>
            <w:commentRangeStart w:id="383"/>
            <w:r w:rsidRPr="007F07B3">
              <w:rPr>
                <w:b/>
                <w:bCs/>
                <w:snapToGrid w:val="0"/>
                <w:szCs w:val="24"/>
              </w:rPr>
              <w:t>example 4</w:t>
            </w:r>
            <w:r w:rsidR="002E5478">
              <w:rPr>
                <w:b/>
                <w:bCs/>
                <w:snapToGrid w:val="0"/>
                <w:szCs w:val="24"/>
              </w:rPr>
              <w:t>-a</w:t>
            </w:r>
            <w:commentRangeEnd w:id="383"/>
            <w:r w:rsidR="00453405">
              <w:rPr>
                <w:rStyle w:val="Rimandocommento"/>
              </w:rPr>
              <w:commentReference w:id="383"/>
            </w:r>
          </w:p>
          <w:p w14:paraId="64F0BB89" w14:textId="77777777" w:rsidR="00D934A3" w:rsidRDefault="00D628C2" w:rsidP="007E7831">
            <w:pPr>
              <w:adjustRightInd w:val="0"/>
              <w:snapToGrid w:val="0"/>
              <w:spacing w:before="120" w:after="120" w:line="240" w:lineRule="auto"/>
              <w:ind w:right="1134"/>
              <w:jc w:val="both"/>
              <w:rPr>
                <w:ins w:id="384" w:author="Davide Puglisi" w:date="2020-06-18T17:02:00Z"/>
                <w:snapToGrid w:val="0"/>
              </w:rPr>
            </w:pPr>
            <w:del w:id="385" w:author="Davide Puglisi" w:date="2020-06-18T17:02:00Z">
              <w:r w:rsidDel="00453405">
                <w:rPr>
                  <w:noProof/>
                  <w:lang w:val="en-US"/>
                </w:rPr>
                <w:drawing>
                  <wp:inline distT="0" distB="0" distL="0" distR="0" wp14:anchorId="0713F867" wp14:editId="121BD13E">
                    <wp:extent cx="3108960" cy="944880"/>
                    <wp:effectExtent l="0" t="0" r="0" b="762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108960" cy="944880"/>
                            </a:xfrm>
                            <a:prstGeom prst="rect">
                              <a:avLst/>
                            </a:prstGeom>
                            <a:noFill/>
                          </pic:spPr>
                        </pic:pic>
                      </a:graphicData>
                    </a:graphic>
                  </wp:inline>
                </w:drawing>
              </w:r>
            </w:del>
          </w:p>
          <w:p w14:paraId="3A078E84" w14:textId="57D5C070" w:rsidR="00453405" w:rsidRDefault="00453405" w:rsidP="007E7831">
            <w:pPr>
              <w:adjustRightInd w:val="0"/>
              <w:snapToGrid w:val="0"/>
              <w:spacing w:before="120" w:after="120" w:line="240" w:lineRule="auto"/>
              <w:ind w:right="1134"/>
              <w:jc w:val="both"/>
              <w:rPr>
                <w:snapToGrid w:val="0"/>
              </w:rPr>
            </w:pPr>
            <w:ins w:id="386" w:author="Davide Puglisi" w:date="2020-06-18T17:02:00Z">
              <w:r>
                <w:rPr>
                  <w:noProof/>
                  <w:snapToGrid w:val="0"/>
                </w:rPr>
                <w:drawing>
                  <wp:inline distT="0" distB="0" distL="0" distR="0" wp14:anchorId="6D39A6DD" wp14:editId="728F7F0B">
                    <wp:extent cx="3114675" cy="1038225"/>
                    <wp:effectExtent l="0" t="0" r="9525" b="9525"/>
                    <wp:docPr id="456" name="Immagin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114675" cy="1038225"/>
                            </a:xfrm>
                            <a:prstGeom prst="rect">
                              <a:avLst/>
                            </a:prstGeom>
                            <a:noFill/>
                          </pic:spPr>
                        </pic:pic>
                      </a:graphicData>
                    </a:graphic>
                  </wp:inline>
                </w:drawing>
              </w:r>
            </w:ins>
          </w:p>
        </w:tc>
      </w:tr>
    </w:tbl>
    <w:p w14:paraId="648C84B3" w14:textId="77777777" w:rsidR="00D628C2" w:rsidRDefault="00D628C2" w:rsidP="007F07B3">
      <w:pPr>
        <w:adjustRightInd w:val="0"/>
        <w:snapToGrid w:val="0"/>
        <w:spacing w:after="120"/>
        <w:ind w:left="2268" w:right="1134"/>
        <w:jc w:val="both"/>
        <w:rPr>
          <w:snapToGrid w:val="0"/>
        </w:rPr>
      </w:pPr>
      <w:r w:rsidRPr="00D628C2">
        <w:rPr>
          <w:snapToGrid w:val="0"/>
        </w:rPr>
        <w:t xml:space="preserve">Note: The examples in </w:t>
      </w:r>
      <w:r w:rsidR="00EA6BE5">
        <w:rPr>
          <w:snapToGrid w:val="0"/>
        </w:rPr>
        <w:t>F</w:t>
      </w:r>
      <w:r w:rsidRPr="00D628C2">
        <w:rPr>
          <w:snapToGrid w:val="0"/>
        </w:rPr>
        <w:t>igures A13-III and A13-IV correspond to a lighting device bearing an approval mark comprising:</w:t>
      </w:r>
    </w:p>
    <w:p w14:paraId="7DCBC3B4" w14:textId="1E0A7747" w:rsidR="00D628C2" w:rsidRDefault="00D628C2" w:rsidP="007F07B3">
      <w:pPr>
        <w:spacing w:after="120"/>
        <w:ind w:left="2835" w:right="1134" w:hanging="567"/>
        <w:jc w:val="both"/>
        <w:rPr>
          <w:rFonts w:eastAsiaTheme="minorHAnsi"/>
          <w:lang w:val="en-US"/>
        </w:rPr>
      </w:pPr>
      <w:r w:rsidRPr="000B4AAB">
        <w:rPr>
          <w:snapToGrid w:val="0"/>
        </w:rPr>
        <w:t>(a)</w:t>
      </w:r>
      <w:r w:rsidRPr="000B4AAB">
        <w:rPr>
          <w:snapToGrid w:val="0"/>
        </w:rPr>
        <w:tab/>
      </w:r>
      <w:r w:rsidRPr="00D628C2">
        <w:rPr>
          <w:rFonts w:eastAsiaTheme="minorHAnsi"/>
          <w:lang w:val="en-US"/>
        </w:rPr>
        <w:t xml:space="preserve">A front position lamp approved in accordance with the 00 series of amendments to </w:t>
      </w:r>
      <w:r w:rsidR="00644914">
        <w:rPr>
          <w:rFonts w:eastAsiaTheme="minorHAnsi"/>
          <w:lang w:val="en-US"/>
        </w:rPr>
        <w:t xml:space="preserve">UN </w:t>
      </w:r>
      <w:r w:rsidR="00BD507E">
        <w:rPr>
          <w:rFonts w:eastAsiaTheme="minorHAnsi"/>
          <w:lang w:val="en-US"/>
        </w:rPr>
        <w:t xml:space="preserve">Regulation No. </w:t>
      </w:r>
      <w:r w:rsidR="00453405">
        <w:rPr>
          <w:rFonts w:eastAsiaTheme="minorHAnsi"/>
          <w:lang w:val="en-US"/>
        </w:rPr>
        <w:t>148</w:t>
      </w:r>
      <w:r w:rsidR="00BD507E">
        <w:rPr>
          <w:rFonts w:eastAsiaTheme="minorHAnsi"/>
          <w:lang w:val="en-US"/>
        </w:rPr>
        <w:t xml:space="preserve">. </w:t>
      </w:r>
      <w:r w:rsidR="00BD507E" w:rsidRPr="00BD507E">
        <w:rPr>
          <w:rFonts w:eastAsiaTheme="minorHAnsi"/>
          <w:lang w:val="en-US"/>
        </w:rPr>
        <w:t>The horizontal arrow indicates the side on which the required photometric specifications a</w:t>
      </w:r>
      <w:r w:rsidR="00BD507E">
        <w:rPr>
          <w:rFonts w:eastAsiaTheme="minorHAnsi"/>
          <w:lang w:val="en-US"/>
        </w:rPr>
        <w:t>re met up to an angle of 80° H;</w:t>
      </w:r>
    </w:p>
    <w:p w14:paraId="0D1FDA30" w14:textId="40FEA88E" w:rsidR="00D628C2" w:rsidRDefault="00D628C2" w:rsidP="007F07B3">
      <w:pPr>
        <w:spacing w:after="120"/>
        <w:ind w:left="2835" w:right="1134" w:hanging="567"/>
        <w:jc w:val="both"/>
        <w:rPr>
          <w:rFonts w:eastAsiaTheme="minorHAnsi"/>
          <w:lang w:val="en-US"/>
        </w:rPr>
      </w:pPr>
      <w:r w:rsidRPr="000B4AAB">
        <w:rPr>
          <w:snapToGrid w:val="0"/>
        </w:rPr>
        <w:t>(b)</w:t>
      </w:r>
      <w:r w:rsidRPr="000B4AAB">
        <w:rPr>
          <w:snapToGrid w:val="0"/>
        </w:rPr>
        <w:tab/>
      </w:r>
      <w:r w:rsidRPr="00D628C2">
        <w:rPr>
          <w:rFonts w:eastAsiaTheme="minorHAnsi"/>
          <w:lang w:val="en-US"/>
        </w:rPr>
        <w:t xml:space="preserve">A headlamp, Class B, with a passing-beam designed for right-hand traffic only and a driving-beam with a maximum intensity comprised between 123,625 and 145,125 candelas (as indicated by the number 30), approved in accordance with the requirements of </w:t>
      </w:r>
      <w:r w:rsidR="00EA4393">
        <w:rPr>
          <w:rFonts w:eastAsiaTheme="minorHAnsi"/>
          <w:lang w:val="en-US"/>
        </w:rPr>
        <w:t>this Regulation</w:t>
      </w:r>
      <w:r w:rsidRPr="00D628C2">
        <w:rPr>
          <w:rFonts w:eastAsiaTheme="minorHAnsi"/>
          <w:lang w:val="en-US"/>
        </w:rPr>
        <w:t xml:space="preserve">, as </w:t>
      </w:r>
      <w:r w:rsidRPr="00D628C2">
        <w:rPr>
          <w:rFonts w:eastAsiaTheme="minorHAnsi"/>
          <w:lang w:val="en-US"/>
        </w:rPr>
        <w:lastRenderedPageBreak/>
        <w:t>amended by the 00 series of amendments and incorporating a lens of plastic material</w:t>
      </w:r>
      <w:r w:rsidR="00BD507E">
        <w:rPr>
          <w:rFonts w:eastAsiaTheme="minorHAnsi"/>
          <w:lang w:val="en-US"/>
        </w:rPr>
        <w:t>;</w:t>
      </w:r>
    </w:p>
    <w:p w14:paraId="1A02186A" w14:textId="77777777" w:rsidR="00D628C2" w:rsidRDefault="00D628C2" w:rsidP="007F07B3">
      <w:pPr>
        <w:spacing w:after="120"/>
        <w:ind w:left="2835" w:right="1134" w:hanging="567"/>
        <w:jc w:val="both"/>
        <w:rPr>
          <w:rFonts w:eastAsiaTheme="minorHAnsi"/>
          <w:lang w:val="en-US"/>
        </w:rPr>
      </w:pPr>
      <w:r w:rsidRPr="000B4AAB">
        <w:rPr>
          <w:snapToGrid w:val="0"/>
        </w:rPr>
        <w:t>(c)</w:t>
      </w:r>
      <w:r w:rsidRPr="000B4AAB">
        <w:rPr>
          <w:snapToGrid w:val="0"/>
        </w:rPr>
        <w:tab/>
      </w:r>
      <w:r w:rsidRPr="00D628C2">
        <w:rPr>
          <w:rFonts w:eastAsiaTheme="minorHAnsi"/>
          <w:lang w:val="en-US"/>
        </w:rPr>
        <w:t>A front fog lamp approved in accordance with the 00 series of amendments of this Regulation and incorporating a lens of plastic material</w:t>
      </w:r>
      <w:r w:rsidR="00BD507E">
        <w:rPr>
          <w:rFonts w:eastAsiaTheme="minorHAnsi"/>
          <w:lang w:val="en-US"/>
        </w:rPr>
        <w:t>;</w:t>
      </w:r>
    </w:p>
    <w:p w14:paraId="5D6F5E17" w14:textId="56D64640" w:rsidR="00D628C2" w:rsidRPr="00D628C2" w:rsidRDefault="00D628C2" w:rsidP="007F07B3">
      <w:pPr>
        <w:spacing w:after="120"/>
        <w:ind w:left="2835" w:right="1134" w:hanging="567"/>
        <w:jc w:val="both"/>
        <w:rPr>
          <w:snapToGrid w:val="0"/>
        </w:rPr>
      </w:pPr>
      <w:r w:rsidRPr="000B4AAB">
        <w:rPr>
          <w:snapToGrid w:val="0"/>
        </w:rPr>
        <w:t>(</w:t>
      </w:r>
      <w:r>
        <w:rPr>
          <w:snapToGrid w:val="0"/>
        </w:rPr>
        <w:t>d</w:t>
      </w:r>
      <w:r w:rsidRPr="000B4AAB">
        <w:rPr>
          <w:snapToGrid w:val="0"/>
        </w:rPr>
        <w:t>)</w:t>
      </w:r>
      <w:r w:rsidRPr="000B4AAB">
        <w:rPr>
          <w:snapToGrid w:val="0"/>
        </w:rPr>
        <w:tab/>
      </w:r>
      <w:r w:rsidRPr="00D628C2">
        <w:rPr>
          <w:rFonts w:eastAsiaTheme="minorHAnsi"/>
          <w:lang w:val="en-US"/>
        </w:rPr>
        <w:t xml:space="preserve">A front direction indicator lamp of category 1a approved in accordance with the 00 series of amendments to </w:t>
      </w:r>
      <w:r w:rsidR="00644914">
        <w:rPr>
          <w:rFonts w:eastAsiaTheme="minorHAnsi"/>
          <w:lang w:val="en-US"/>
        </w:rPr>
        <w:t xml:space="preserve">UN </w:t>
      </w:r>
      <w:r w:rsidRPr="00D628C2">
        <w:rPr>
          <w:rFonts w:eastAsiaTheme="minorHAnsi"/>
          <w:lang w:val="en-US"/>
        </w:rPr>
        <w:t xml:space="preserve">Regulation No. </w:t>
      </w:r>
      <w:r w:rsidR="00453405">
        <w:rPr>
          <w:rFonts w:eastAsiaTheme="minorHAnsi"/>
          <w:lang w:val="en-US"/>
        </w:rPr>
        <w:t>148</w:t>
      </w:r>
      <w:r>
        <w:rPr>
          <w:rFonts w:eastAsiaTheme="minorHAnsi"/>
          <w:lang w:val="en-US"/>
        </w:rPr>
        <w:t>.</w:t>
      </w:r>
    </w:p>
    <w:p w14:paraId="28DBF94D" w14:textId="77777777" w:rsidR="002E5478" w:rsidRPr="008C1A41" w:rsidRDefault="002E5478" w:rsidP="00453405">
      <w:pPr>
        <w:adjustRightInd w:val="0"/>
        <w:snapToGrid w:val="0"/>
        <w:spacing w:before="120" w:line="240" w:lineRule="auto"/>
        <w:ind w:left="1134" w:firstLine="6"/>
        <w:rPr>
          <w:snapToGrid w:val="0"/>
          <w:lang w:eastAsia="ja-JP"/>
        </w:rPr>
      </w:pPr>
      <w:commentRangeStart w:id="387"/>
      <w:r w:rsidRPr="008C1A41">
        <w:rPr>
          <w:snapToGrid w:val="0"/>
        </w:rPr>
        <w:t>Figure A13-</w:t>
      </w:r>
      <w:r w:rsidRPr="008C1A41">
        <w:rPr>
          <w:snapToGrid w:val="0"/>
          <w:lang w:eastAsia="ja-JP"/>
        </w:rPr>
        <w:t>V</w:t>
      </w:r>
      <w:commentRangeEnd w:id="387"/>
      <w:r w:rsidR="009B12A0">
        <w:rPr>
          <w:rStyle w:val="Rimandocommento"/>
        </w:rPr>
        <w:commentReference w:id="387"/>
      </w:r>
    </w:p>
    <w:p w14:paraId="02F88C53" w14:textId="1C9A4E6F" w:rsidR="008C1A41" w:rsidRPr="008C1A41" w:rsidRDefault="008C1A41" w:rsidP="008C1A41">
      <w:pPr>
        <w:adjustRightInd w:val="0"/>
        <w:snapToGrid w:val="0"/>
        <w:spacing w:after="120" w:line="240" w:lineRule="auto"/>
        <w:ind w:left="1134"/>
        <w:rPr>
          <w:b/>
          <w:bCs/>
          <w:snapToGrid w:val="0"/>
          <w:szCs w:val="24"/>
        </w:rPr>
      </w:pPr>
      <w:r w:rsidRPr="008C1A41">
        <w:rPr>
          <w:b/>
          <w:bCs/>
          <w:snapToGrid w:val="0"/>
          <w:szCs w:val="24"/>
        </w:rPr>
        <w:t>Marking example 4-b</w:t>
      </w:r>
    </w:p>
    <w:p w14:paraId="5754EB5D" w14:textId="77777777" w:rsidR="008C1A41" w:rsidRPr="008C1A41" w:rsidRDefault="008C1A41" w:rsidP="008C1A41">
      <w:pPr>
        <w:spacing w:after="120"/>
        <w:ind w:left="1134" w:right="1134"/>
        <w:jc w:val="both"/>
      </w:pPr>
      <w:r w:rsidRPr="008C1A41">
        <w:t>This example corresponds to an adaptive front-lighting system composed of two installation units for the left side of the vehicle and one installation unit for the right side.</w:t>
      </w:r>
    </w:p>
    <w:p w14:paraId="6FD634E9" w14:textId="63736CB7" w:rsidR="008C1A41" w:rsidRPr="008C1A41" w:rsidRDefault="008C1A41" w:rsidP="008C1A41">
      <w:pPr>
        <w:spacing w:after="120"/>
        <w:ind w:left="1134" w:right="1134" w:firstLine="567"/>
        <w:jc w:val="both"/>
        <w:rPr>
          <w:lang w:eastAsia="ja-JP"/>
        </w:rPr>
      </w:pPr>
      <w:r w:rsidRPr="008C1A41">
        <w:rPr>
          <w:noProof/>
          <w:lang w:val="en-US"/>
        </w:rPr>
        <mc:AlternateContent>
          <mc:Choice Requires="wps">
            <w:drawing>
              <wp:anchor distT="0" distB="0" distL="114300" distR="114300" simplePos="0" relativeHeight="251670528" behindDoc="0" locked="0" layoutInCell="1" allowOverlap="1" wp14:anchorId="79866E4F" wp14:editId="3542D8BE">
                <wp:simplePos x="0" y="0"/>
                <wp:positionH relativeFrom="column">
                  <wp:posOffset>2968928</wp:posOffset>
                </wp:positionH>
                <wp:positionV relativeFrom="paragraph">
                  <wp:posOffset>252986</wp:posOffset>
                </wp:positionV>
                <wp:extent cx="0" cy="2834640"/>
                <wp:effectExtent l="0" t="0" r="19050" b="0"/>
                <wp:wrapNone/>
                <wp:docPr id="457" name="Line 48"/>
                <wp:cNvGraphicFramePr/>
                <a:graphic xmlns:a="http://schemas.openxmlformats.org/drawingml/2006/main">
                  <a:graphicData uri="http://schemas.microsoft.com/office/word/2010/wordprocessingShape">
                    <wps:wsp>
                      <wps:cNvCnPr/>
                      <wps:spPr bwMode="auto">
                        <a:xfrm>
                          <a:off x="0" y="0"/>
                          <a:ext cx="0" cy="283464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4E84D12" id="Line 48"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33.75pt,19.9pt" to="233.75pt,2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">
                <v:stroke dashstyle="longDashDot"/>
              </v:line>
            </w:pict>
          </mc:Fallback>
        </mc:AlternateContent>
      </w:r>
      <w:r w:rsidRPr="008C1A41">
        <w:rPr>
          <w:noProof/>
          <w:lang w:val="en-US"/>
        </w:rPr>
        <mc:AlternateContent>
          <mc:Choice Requires="wps">
            <w:drawing>
              <wp:anchor distT="0" distB="0" distL="114300" distR="114300" simplePos="0" relativeHeight="251701248" behindDoc="0" locked="0" layoutInCell="1" allowOverlap="1" wp14:anchorId="3E549E0A" wp14:editId="5734AA86">
                <wp:simplePos x="0" y="0"/>
                <wp:positionH relativeFrom="column">
                  <wp:posOffset>4479707</wp:posOffset>
                </wp:positionH>
                <wp:positionV relativeFrom="paragraph">
                  <wp:posOffset>1610938</wp:posOffset>
                </wp:positionV>
                <wp:extent cx="191069" cy="0"/>
                <wp:effectExtent l="0" t="57150" r="57150" b="76200"/>
                <wp:wrapNone/>
                <wp:docPr id="201" name="Line 60"/>
                <wp:cNvGraphicFramePr/>
                <a:graphic xmlns:a="http://schemas.openxmlformats.org/drawingml/2006/main">
                  <a:graphicData uri="http://schemas.microsoft.com/office/word/2010/wordprocessingShape">
                    <wps:wsp>
                      <wps:cNvCnPr/>
                      <wps:spPr bwMode="auto">
                        <a:xfrm>
                          <a:off x="0" y="0"/>
                          <a:ext cx="191069" cy="0"/>
                        </a:xfrm>
                        <a:prstGeom prst="line">
                          <a:avLst/>
                        </a:prstGeom>
                        <a:noFill/>
                        <a:ln w="1587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6DFCAE3A" id="Line 60" o:spid="_x0000_s1026"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2.75pt,126.85pt" to="367.8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" strokeweight="1.25pt">
                <v:stroke endarrow="block" endarrowwidth="narrow"/>
              </v:line>
            </w:pict>
          </mc:Fallback>
        </mc:AlternateContent>
      </w:r>
      <w:r w:rsidRPr="008C1A41">
        <w:rPr>
          <w:noProof/>
          <w:lang w:val="en-US"/>
        </w:rPr>
        <mc:AlternateContent>
          <mc:Choice Requires="wps">
            <w:drawing>
              <wp:anchor distT="0" distB="0" distL="114300" distR="114300" simplePos="0" relativeHeight="251688960" behindDoc="0" locked="0" layoutInCell="1" allowOverlap="1" wp14:anchorId="5C704D51" wp14:editId="5B530001">
                <wp:simplePos x="0" y="0"/>
                <wp:positionH relativeFrom="column">
                  <wp:posOffset>5108575</wp:posOffset>
                </wp:positionH>
                <wp:positionV relativeFrom="paragraph">
                  <wp:posOffset>1220309</wp:posOffset>
                </wp:positionV>
                <wp:extent cx="342900" cy="276225"/>
                <wp:effectExtent l="0" t="0" r="0" b="9525"/>
                <wp:wrapNone/>
                <wp:docPr id="4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C797C" w14:textId="77777777" w:rsidR="002860F9" w:rsidRDefault="002860F9" w:rsidP="008C1A41">
                            <w:pPr>
                              <w:rPr>
                                <w:rFonts w:ascii="Arial" w:hAnsi="Arial"/>
                              </w:rPr>
                            </w:pPr>
                            <w:r>
                              <w:rPr>
                                <w:rFonts w:ascii="Arial" w:hAnsi="Arial"/>
                              </w:rPr>
                              <w:t>_</w:t>
                            </w:r>
                          </w:p>
                        </w:txbxContent>
                      </wps:txbx>
                      <wps:bodyPr rot="0" vert="horz" wrap="square" lIns="91440" tIns="45720" rIns="91440" bIns="45720" anchor="t" anchorCtr="0" upright="1">
                        <a:noAutofit/>
                      </wps:bodyPr>
                    </wps:wsp>
                  </a:graphicData>
                </a:graphic>
              </wp:anchor>
            </w:drawing>
          </mc:Choice>
          <mc:Fallback>
            <w:pict>
              <v:shape w14:anchorId="5C704D51" id="Text Box 79" o:spid="_x0000_s1029" type="#_x0000_t202" style="position:absolute;left:0;text-align:left;margin-left:402.25pt;margin-top:96.1pt;width:27pt;height:21.7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" filled="f" stroked="f">
                <v:textbox>
                  <w:txbxContent>
                    <w:p w14:paraId="1BCC797C" w14:textId="77777777" w:rsidR="002860F9" w:rsidRDefault="002860F9" w:rsidP="008C1A41">
                      <w:pPr>
                        <w:rPr>
                          <w:rFonts w:ascii="Arial" w:hAnsi="Arial"/>
                        </w:rPr>
                      </w:pPr>
                      <w:r>
                        <w:rPr>
                          <w:rFonts w:ascii="Arial" w:hAnsi="Arial"/>
                        </w:rPr>
                        <w:t>_</w:t>
                      </w:r>
                    </w:p>
                  </w:txbxContent>
                </v:textbox>
              </v:shape>
            </w:pict>
          </mc:Fallback>
        </mc:AlternateContent>
      </w:r>
      <w:r w:rsidRPr="008C1A41">
        <w:rPr>
          <w:noProof/>
          <w:lang w:val="en-US"/>
        </w:rPr>
        <mc:AlternateContent>
          <mc:Choice Requires="wps">
            <w:drawing>
              <wp:anchor distT="0" distB="0" distL="114300" distR="114300" simplePos="0" relativeHeight="251697152" behindDoc="0" locked="0" layoutInCell="1" allowOverlap="1" wp14:anchorId="1A340F91" wp14:editId="5A45E20D">
                <wp:simplePos x="0" y="0"/>
                <wp:positionH relativeFrom="column">
                  <wp:posOffset>4504254</wp:posOffset>
                </wp:positionH>
                <wp:positionV relativeFrom="paragraph">
                  <wp:posOffset>1424238</wp:posOffset>
                </wp:positionV>
                <wp:extent cx="246380" cy="214630"/>
                <wp:effectExtent l="0" t="0" r="0" b="13970"/>
                <wp:wrapNone/>
                <wp:docPr id="19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D398E" w14:textId="77777777" w:rsidR="002860F9" w:rsidRDefault="002860F9" w:rsidP="008C1A41">
                            <w:pPr>
                              <w:rPr>
                                <w:rFonts w:ascii="Arial" w:hAnsi="Arial"/>
                                <w:lang w:eastAsia="ja-JP"/>
                              </w:rPr>
                            </w:pPr>
                            <w:r>
                              <w:rPr>
                                <w:rFonts w:ascii="Arial" w:hAnsi="Arial"/>
                              </w:rPr>
                              <w:t>1a</w:t>
                            </w:r>
                          </w:p>
                        </w:txbxContent>
                      </wps:txbx>
                      <wps:bodyPr rot="0" vert="horz" wrap="square" lIns="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340F91" id="Text Box 55" o:spid="_x0000_s1030" type="#_x0000_t202" style="position:absolute;left:0;text-align:left;margin-left:354.65pt;margin-top:112.15pt;width:19.4pt;height:16.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" filled="f" stroked="f">
                <v:textbox inset="0,0,,0">
                  <w:txbxContent>
                    <w:p w14:paraId="0E5D398E" w14:textId="77777777" w:rsidR="002860F9" w:rsidRDefault="002860F9" w:rsidP="008C1A41">
                      <w:pPr>
                        <w:rPr>
                          <w:rFonts w:ascii="Arial" w:hAnsi="Arial"/>
                          <w:lang w:eastAsia="ja-JP"/>
                        </w:rPr>
                      </w:pPr>
                      <w:r>
                        <w:rPr>
                          <w:rFonts w:ascii="Arial" w:hAnsi="Arial"/>
                        </w:rPr>
                        <w:t>1a</w:t>
                      </w:r>
                    </w:p>
                  </w:txbxContent>
                </v:textbox>
              </v:shape>
            </w:pict>
          </mc:Fallback>
        </mc:AlternateContent>
      </w:r>
      <w:r w:rsidRPr="008C1A41">
        <w:rPr>
          <w:noProof/>
          <w:lang w:val="en-US"/>
        </w:rPr>
        <mc:AlternateContent>
          <mc:Choice Requires="wps">
            <w:drawing>
              <wp:anchor distT="0" distB="0" distL="114300" distR="114300" simplePos="0" relativeHeight="251698176" behindDoc="0" locked="0" layoutInCell="1" allowOverlap="1" wp14:anchorId="45FDE54A" wp14:editId="3852162F">
                <wp:simplePos x="0" y="0"/>
                <wp:positionH relativeFrom="column">
                  <wp:posOffset>4826834</wp:posOffset>
                </wp:positionH>
                <wp:positionV relativeFrom="paragraph">
                  <wp:posOffset>1424873</wp:posOffset>
                </wp:positionV>
                <wp:extent cx="262255" cy="214630"/>
                <wp:effectExtent l="0" t="0" r="0" b="13970"/>
                <wp:wrapNone/>
                <wp:docPr id="19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5B635" w14:textId="77777777" w:rsidR="002860F9" w:rsidRDefault="002860F9" w:rsidP="008C1A41">
                            <w:pPr>
                              <w:rPr>
                                <w:rFonts w:ascii="Arial" w:hAnsi="Arial"/>
                                <w:lang w:eastAsia="ja-JP"/>
                              </w:rPr>
                            </w:pPr>
                            <w:r>
                              <w:rPr>
                                <w:rFonts w:ascii="Arial" w:hAnsi="Arial"/>
                              </w:rPr>
                              <w:t>A</w:t>
                            </w:r>
                          </w:p>
                        </w:txbxContent>
                      </wps:txbx>
                      <wps:bodyPr rot="0" vert="horz" wrap="square" lIns="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FDE54A" id="Text Box 56" o:spid="_x0000_s1031" type="#_x0000_t202" style="position:absolute;left:0;text-align:left;margin-left:380.05pt;margin-top:112.2pt;width:20.65pt;height:16.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" filled="f" stroked="f">
                <v:textbox inset="0,0,,0">
                  <w:txbxContent>
                    <w:p w14:paraId="2975B635" w14:textId="77777777" w:rsidR="002860F9" w:rsidRDefault="002860F9" w:rsidP="008C1A41">
                      <w:pPr>
                        <w:rPr>
                          <w:rFonts w:ascii="Arial" w:hAnsi="Arial"/>
                          <w:lang w:eastAsia="ja-JP"/>
                        </w:rPr>
                      </w:pPr>
                      <w:r>
                        <w:rPr>
                          <w:rFonts w:ascii="Arial" w:hAnsi="Arial"/>
                        </w:rPr>
                        <w:t>A</w:t>
                      </w:r>
                    </w:p>
                  </w:txbxContent>
                </v:textbox>
              </v:shape>
            </w:pict>
          </mc:Fallback>
        </mc:AlternateContent>
      </w:r>
      <w:r w:rsidRPr="008C1A41">
        <w:rPr>
          <w:noProof/>
          <w:lang w:val="en-US"/>
        </w:rPr>
        <mc:AlternateContent>
          <mc:Choice Requires="wps">
            <w:drawing>
              <wp:anchor distT="0" distB="0" distL="114300" distR="114300" simplePos="0" relativeHeight="251699200" behindDoc="0" locked="0" layoutInCell="1" allowOverlap="1" wp14:anchorId="4029DBCC" wp14:editId="20E1E8F8">
                <wp:simplePos x="0" y="0"/>
                <wp:positionH relativeFrom="column">
                  <wp:posOffset>4997649</wp:posOffset>
                </wp:positionH>
                <wp:positionV relativeFrom="paragraph">
                  <wp:posOffset>1378518</wp:posOffset>
                </wp:positionV>
                <wp:extent cx="882015" cy="269240"/>
                <wp:effectExtent l="0" t="0" r="0" b="0"/>
                <wp:wrapNone/>
                <wp:docPr id="19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BDCE2" w14:textId="77777777" w:rsidR="002860F9" w:rsidRPr="00F85F3E" w:rsidRDefault="002860F9" w:rsidP="008C1A41">
                            <w:pPr>
                              <w:rPr>
                                <w:rFonts w:ascii="Arial" w:hAnsi="Arial" w:cs="Arial"/>
                              </w:rPr>
                            </w:pPr>
                            <w:r>
                              <w:rPr>
                                <w:rFonts w:ascii="Arial" w:hAnsi="Arial" w:cs="Arial"/>
                                <w:spacing w:val="20"/>
                              </w:rPr>
                              <w:t>X</w:t>
                            </w:r>
                            <w:r w:rsidRPr="00F85F3E">
                              <w:rPr>
                                <w:rFonts w:ascii="Arial" w:hAnsi="Arial" w:cs="Arial"/>
                                <w:spacing w:val="20"/>
                              </w:rPr>
                              <w:t>CETR</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029DBCC" id="Text Box 59" o:spid="_x0000_s1032" type="#_x0000_t202" style="position:absolute;left:0;text-align:left;margin-left:393.5pt;margin-top:108.55pt;width:69.45pt;height:21.2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" filled="f" stroked="f">
                <v:textbox>
                  <w:txbxContent>
                    <w:p w14:paraId="23DBDCE2" w14:textId="77777777" w:rsidR="002860F9" w:rsidRPr="00F85F3E" w:rsidRDefault="002860F9" w:rsidP="008C1A41">
                      <w:pPr>
                        <w:rPr>
                          <w:rFonts w:ascii="Arial" w:hAnsi="Arial" w:cs="Arial"/>
                        </w:rPr>
                      </w:pPr>
                      <w:r>
                        <w:rPr>
                          <w:rFonts w:ascii="Arial" w:hAnsi="Arial" w:cs="Arial"/>
                          <w:spacing w:val="20"/>
                        </w:rPr>
                        <w:t>X</w:t>
                      </w:r>
                      <w:r w:rsidRPr="00F85F3E">
                        <w:rPr>
                          <w:rFonts w:ascii="Arial" w:hAnsi="Arial" w:cs="Arial"/>
                          <w:spacing w:val="20"/>
                        </w:rPr>
                        <w:t>CETR</w:t>
                      </w:r>
                    </w:p>
                  </w:txbxContent>
                </v:textbox>
              </v:shape>
            </w:pict>
          </mc:Fallback>
        </mc:AlternateContent>
      </w:r>
      <w:r w:rsidRPr="008C1A41">
        <w:rPr>
          <w:noProof/>
          <w:lang w:val="en-US"/>
        </w:rPr>
        <mc:AlternateContent>
          <mc:Choice Requires="wps">
            <w:drawing>
              <wp:anchor distT="0" distB="0" distL="114300" distR="114300" simplePos="0" relativeHeight="251674624" behindDoc="0" locked="0" layoutInCell="1" allowOverlap="1" wp14:anchorId="15B32CFE" wp14:editId="15D1B6E9">
                <wp:simplePos x="0" y="0"/>
                <wp:positionH relativeFrom="column">
                  <wp:posOffset>1520825</wp:posOffset>
                </wp:positionH>
                <wp:positionV relativeFrom="paragraph">
                  <wp:posOffset>569434</wp:posOffset>
                </wp:positionV>
                <wp:extent cx="431800" cy="368935"/>
                <wp:effectExtent l="0" t="0" r="0" b="0"/>
                <wp:wrapNone/>
                <wp:docPr id="45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58479" w14:textId="77777777" w:rsidR="002860F9" w:rsidRDefault="002860F9" w:rsidP="008C1A41">
                            <w:pPr>
                              <w:rPr>
                                <w:rFonts w:ascii="Arial" w:hAnsi="Arial"/>
                                <w:sz w:val="52"/>
                              </w:rPr>
                            </w:pPr>
                            <w:r>
                              <w:rPr>
                                <w:rFonts w:ascii="Arial" w:hAnsi="Arial"/>
                                <w:sz w:val="36"/>
                              </w:rPr>
                              <w:t>E</w:t>
                            </w:r>
                            <w:r>
                              <w:rPr>
                                <w:rFonts w:ascii="Arial" w:hAnsi="Arial"/>
                              </w:rPr>
                              <w:t>2</w:t>
                            </w:r>
                          </w:p>
                        </w:txbxContent>
                      </wps:txbx>
                      <wps:bodyPr rot="0" vert="horz" wrap="square" lIns="91440" tIns="45720" rIns="91440" bIns="45720" anchor="t" anchorCtr="0" upright="1">
                        <a:noAutofit/>
                      </wps:bodyPr>
                    </wps:wsp>
                  </a:graphicData>
                </a:graphic>
              </wp:anchor>
            </w:drawing>
          </mc:Choice>
          <mc:Fallback>
            <w:pict>
              <v:shape w14:anchorId="15B32CFE" id="Text Box 53" o:spid="_x0000_s1033" type="#_x0000_t202" style="position:absolute;left:0;text-align:left;margin-left:119.75pt;margin-top:44.85pt;width:34pt;height:29.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" filled="f" stroked="f">
                <v:textbox>
                  <w:txbxContent>
                    <w:p w14:paraId="44B58479" w14:textId="77777777" w:rsidR="002860F9" w:rsidRDefault="002860F9" w:rsidP="008C1A41">
                      <w:pPr>
                        <w:rPr>
                          <w:rFonts w:ascii="Arial" w:hAnsi="Arial"/>
                          <w:sz w:val="52"/>
                        </w:rPr>
                      </w:pPr>
                      <w:r>
                        <w:rPr>
                          <w:rFonts w:ascii="Arial" w:hAnsi="Arial"/>
                          <w:sz w:val="36"/>
                        </w:rPr>
                        <w:t>E</w:t>
                      </w:r>
                      <w:r>
                        <w:rPr>
                          <w:rFonts w:ascii="Arial" w:hAnsi="Arial"/>
                        </w:rPr>
                        <w:t>2</w:t>
                      </w:r>
                    </w:p>
                  </w:txbxContent>
                </v:textbox>
              </v:shape>
            </w:pict>
          </mc:Fallback>
        </mc:AlternateContent>
      </w:r>
      <w:r w:rsidRPr="008C1A41">
        <w:rPr>
          <w:noProof/>
          <w:lang w:val="en-US"/>
        </w:rPr>
        <mc:AlternateContent>
          <mc:Choice Requires="wps">
            <w:drawing>
              <wp:anchor distT="0" distB="0" distL="114300" distR="114300" simplePos="0" relativeHeight="251669504" behindDoc="0" locked="0" layoutInCell="1" allowOverlap="1" wp14:anchorId="2962C9AF" wp14:editId="4DE00B86">
                <wp:simplePos x="0" y="0"/>
                <wp:positionH relativeFrom="column">
                  <wp:posOffset>4973708</wp:posOffset>
                </wp:positionH>
                <wp:positionV relativeFrom="paragraph">
                  <wp:posOffset>465797</wp:posOffset>
                </wp:positionV>
                <wp:extent cx="413385" cy="414655"/>
                <wp:effectExtent l="0" t="0" r="24765" b="23495"/>
                <wp:wrapNone/>
                <wp:docPr id="196"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41465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24C768D7" id="Oval 52" o:spid="_x0000_s1026" style="position:absolute;margin-left:391.65pt;margin-top:36.7pt;width:32.55pt;height:32.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" strokeweight="1.5pt"/>
            </w:pict>
          </mc:Fallback>
        </mc:AlternateContent>
      </w:r>
      <w:r w:rsidRPr="008C1A41">
        <w:rPr>
          <w:noProof/>
          <w:lang w:val="en-US"/>
        </w:rPr>
        <mc:AlternateContent>
          <mc:Choice Requires="wps">
            <w:drawing>
              <wp:anchor distT="0" distB="0" distL="114300" distR="114300" simplePos="0" relativeHeight="251693056" behindDoc="0" locked="0" layoutInCell="1" allowOverlap="1" wp14:anchorId="2727026D" wp14:editId="1E94D4E9">
                <wp:simplePos x="0" y="0"/>
                <wp:positionH relativeFrom="column">
                  <wp:posOffset>4981465</wp:posOffset>
                </wp:positionH>
                <wp:positionV relativeFrom="paragraph">
                  <wp:posOffset>490965</wp:posOffset>
                </wp:positionV>
                <wp:extent cx="431800" cy="368935"/>
                <wp:effectExtent l="0" t="0" r="0" b="0"/>
                <wp:wrapNone/>
                <wp:docPr id="19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47804" w14:textId="77777777" w:rsidR="002860F9" w:rsidRDefault="002860F9" w:rsidP="008C1A41">
                            <w:pPr>
                              <w:rPr>
                                <w:rFonts w:ascii="Arial" w:hAnsi="Arial"/>
                                <w:sz w:val="52"/>
                              </w:rPr>
                            </w:pPr>
                            <w:r>
                              <w:rPr>
                                <w:rFonts w:ascii="Arial" w:hAnsi="Arial"/>
                                <w:sz w:val="36"/>
                              </w:rPr>
                              <w:t>E</w:t>
                            </w:r>
                            <w:r>
                              <w:rPr>
                                <w:rFonts w:ascii="Arial" w:hAnsi="Arial"/>
                              </w:rPr>
                              <w:t>2</w:t>
                            </w:r>
                          </w:p>
                        </w:txbxContent>
                      </wps:txbx>
                      <wps:bodyPr rot="0" vert="horz" wrap="square" lIns="91440" tIns="45720" rIns="91440" bIns="45720" anchor="t" anchorCtr="0" upright="1">
                        <a:noAutofit/>
                      </wps:bodyPr>
                    </wps:wsp>
                  </a:graphicData>
                </a:graphic>
              </wp:anchor>
            </w:drawing>
          </mc:Choice>
          <mc:Fallback>
            <w:pict>
              <v:shape w14:anchorId="2727026D" id="_x0000_s1034" type="#_x0000_t202" style="position:absolute;left:0;text-align:left;margin-left:392.25pt;margin-top:38.65pt;width:34pt;height:29.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" filled="f" stroked="f">
                <v:textbox>
                  <w:txbxContent>
                    <w:p w14:paraId="7CC47804" w14:textId="77777777" w:rsidR="002860F9" w:rsidRDefault="002860F9" w:rsidP="008C1A41">
                      <w:pPr>
                        <w:rPr>
                          <w:rFonts w:ascii="Arial" w:hAnsi="Arial"/>
                          <w:sz w:val="52"/>
                        </w:rPr>
                      </w:pPr>
                      <w:r>
                        <w:rPr>
                          <w:rFonts w:ascii="Arial" w:hAnsi="Arial"/>
                          <w:sz w:val="36"/>
                        </w:rPr>
                        <w:t>E</w:t>
                      </w:r>
                      <w:r>
                        <w:rPr>
                          <w:rFonts w:ascii="Arial" w:hAnsi="Arial"/>
                        </w:rPr>
                        <w:t>2</w:t>
                      </w:r>
                    </w:p>
                  </w:txbxContent>
                </v:textbox>
              </v:shape>
            </w:pict>
          </mc:Fallback>
        </mc:AlternateContent>
      </w:r>
      <w:r w:rsidRPr="008C1A41">
        <w:rPr>
          <w:noProof/>
          <w:lang w:val="en-US"/>
        </w:rPr>
        <mc:AlternateContent>
          <mc:Choice Requires="wps">
            <w:drawing>
              <wp:anchor distT="0" distB="0" distL="114300" distR="114300" simplePos="0" relativeHeight="251694080" behindDoc="0" locked="0" layoutInCell="1" allowOverlap="1" wp14:anchorId="4EB8A2CB" wp14:editId="1C4A2FC6">
                <wp:simplePos x="0" y="0"/>
                <wp:positionH relativeFrom="column">
                  <wp:posOffset>4671585</wp:posOffset>
                </wp:positionH>
                <wp:positionV relativeFrom="paragraph">
                  <wp:posOffset>544305</wp:posOffset>
                </wp:positionV>
                <wp:extent cx="372745" cy="231140"/>
                <wp:effectExtent l="0" t="0" r="0" b="0"/>
                <wp:wrapNone/>
                <wp:docPr id="19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3DD8C" w14:textId="77777777" w:rsidR="002860F9" w:rsidRDefault="002860F9" w:rsidP="008C1A41">
                            <w:pPr>
                              <w:rPr>
                                <w:rFonts w:ascii="Arial" w:hAnsi="Arial"/>
                              </w:rPr>
                            </w:pPr>
                            <w:r>
                              <w:rPr>
                                <w:rFonts w:ascii="Arial" w:hAnsi="Arial"/>
                              </w:rPr>
                              <w:t>30</w:t>
                            </w:r>
                          </w:p>
                        </w:txbxContent>
                      </wps:txbx>
                      <wps:bodyPr rot="0" vert="horz" wrap="square" lIns="91440" tIns="45720" rIns="91440" bIns="45720" anchor="t" anchorCtr="0" upright="1">
                        <a:noAutofit/>
                      </wps:bodyPr>
                    </wps:wsp>
                  </a:graphicData>
                </a:graphic>
              </wp:anchor>
            </w:drawing>
          </mc:Choice>
          <mc:Fallback>
            <w:pict>
              <v:shape w14:anchorId="4EB8A2CB" id="Text Box 54" o:spid="_x0000_s1035" type="#_x0000_t202" style="position:absolute;left:0;text-align:left;margin-left:367.85pt;margin-top:42.85pt;width:29.35pt;height:18.2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" filled="f" stroked="f">
                <v:textbox>
                  <w:txbxContent>
                    <w:p w14:paraId="7C53DD8C" w14:textId="77777777" w:rsidR="002860F9" w:rsidRDefault="002860F9" w:rsidP="008C1A41">
                      <w:pPr>
                        <w:rPr>
                          <w:rFonts w:ascii="Arial" w:hAnsi="Arial"/>
                        </w:rPr>
                      </w:pPr>
                      <w:r>
                        <w:rPr>
                          <w:rFonts w:ascii="Arial" w:hAnsi="Arial"/>
                        </w:rPr>
                        <w:t>30</w:t>
                      </w:r>
                    </w:p>
                  </w:txbxContent>
                </v:textbox>
              </v:shape>
            </w:pict>
          </mc:Fallback>
        </mc:AlternateContent>
      </w:r>
      <w:r w:rsidRPr="008C1A41">
        <w:rPr>
          <w:noProof/>
          <w:lang w:val="en-US"/>
        </w:rPr>
        <mc:AlternateContent>
          <mc:Choice Requires="wps">
            <w:drawing>
              <wp:anchor distT="0" distB="0" distL="114300" distR="114300" simplePos="0" relativeHeight="251695104" behindDoc="0" locked="0" layoutInCell="1" allowOverlap="1" wp14:anchorId="6517733A" wp14:editId="4FAC7008">
                <wp:simplePos x="0" y="0"/>
                <wp:positionH relativeFrom="column">
                  <wp:posOffset>4721750</wp:posOffset>
                </wp:positionH>
                <wp:positionV relativeFrom="paragraph">
                  <wp:posOffset>875775</wp:posOffset>
                </wp:positionV>
                <wp:extent cx="588396" cy="361950"/>
                <wp:effectExtent l="0" t="0" r="0" b="0"/>
                <wp:wrapNone/>
                <wp:docPr id="19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6"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50061" w14:textId="77777777" w:rsidR="002860F9" w:rsidRDefault="002860F9" w:rsidP="008C1A41">
                            <w:pPr>
                              <w:rPr>
                                <w:rFonts w:ascii="Arial" w:hAnsi="Arial"/>
                                <w:lang w:eastAsia="ja-JP"/>
                              </w:rPr>
                            </w:pPr>
                            <w:r>
                              <w:rPr>
                                <w:rFonts w:ascii="Arial" w:hAnsi="Arial" w:hint="eastAsia"/>
                                <w:lang w:eastAsia="ja-JP"/>
                              </w:rPr>
                              <w:t>149R00</w:t>
                            </w:r>
                          </w:p>
                          <w:p w14:paraId="6E0C89AA" w14:textId="77777777" w:rsidR="002860F9" w:rsidRDefault="002860F9" w:rsidP="008C1A41">
                            <w:pPr>
                              <w:rPr>
                                <w:rFonts w:ascii="Arial" w:hAnsi="Arial"/>
                                <w:lang w:eastAsia="ja-JP"/>
                              </w:rPr>
                            </w:pPr>
                            <w:r>
                              <w:rPr>
                                <w:rFonts w:ascii="Arial" w:hAnsi="Arial" w:hint="eastAsia"/>
                                <w:lang w:eastAsia="ja-JP"/>
                              </w:rPr>
                              <w:t>148R00</w:t>
                            </w:r>
                          </w:p>
                          <w:p w14:paraId="720A257B" w14:textId="77777777" w:rsidR="002860F9" w:rsidRDefault="002860F9" w:rsidP="008C1A41">
                            <w:pPr>
                              <w:rPr>
                                <w:rFonts w:ascii="Arial" w:hAnsi="Arial"/>
                                <w:lang w:eastAsia="ja-JP"/>
                              </w:rPr>
                            </w:pPr>
                          </w:p>
                        </w:txbxContent>
                      </wps:txbx>
                      <wps:bodyPr rot="0" vert="horz" wrap="square" lIns="0" tIns="0" rIns="91440" bIns="0" anchor="t" anchorCtr="0" upright="1">
                        <a:noAutofit/>
                      </wps:bodyPr>
                    </wps:wsp>
                  </a:graphicData>
                </a:graphic>
                <wp14:sizeRelH relativeFrom="margin">
                  <wp14:pctWidth>0</wp14:pctWidth>
                </wp14:sizeRelH>
              </wp:anchor>
            </w:drawing>
          </mc:Choice>
          <mc:Fallback>
            <w:pict>
              <v:shape w14:anchorId="6517733A" id="_x0000_s1036" type="#_x0000_t202" style="position:absolute;left:0;text-align:left;margin-left:371.8pt;margin-top:68.95pt;width:46.35pt;height:28.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" filled="f" stroked="f">
                <v:textbox inset="0,0,,0">
                  <w:txbxContent>
                    <w:p w14:paraId="6DA50061" w14:textId="77777777" w:rsidR="002860F9" w:rsidRDefault="002860F9" w:rsidP="008C1A41">
                      <w:pPr>
                        <w:rPr>
                          <w:rFonts w:ascii="Arial" w:hAnsi="Arial"/>
                          <w:lang w:eastAsia="ja-JP"/>
                        </w:rPr>
                      </w:pPr>
                      <w:r>
                        <w:rPr>
                          <w:rFonts w:ascii="Arial" w:hAnsi="Arial" w:hint="eastAsia"/>
                          <w:lang w:eastAsia="ja-JP"/>
                        </w:rPr>
                        <w:t>149R00</w:t>
                      </w:r>
                    </w:p>
                    <w:p w14:paraId="6E0C89AA" w14:textId="77777777" w:rsidR="002860F9" w:rsidRDefault="002860F9" w:rsidP="008C1A41">
                      <w:pPr>
                        <w:rPr>
                          <w:rFonts w:ascii="Arial" w:hAnsi="Arial"/>
                          <w:lang w:eastAsia="ja-JP"/>
                        </w:rPr>
                      </w:pPr>
                      <w:r>
                        <w:rPr>
                          <w:rFonts w:ascii="Arial" w:hAnsi="Arial" w:hint="eastAsia"/>
                          <w:lang w:eastAsia="ja-JP"/>
                        </w:rPr>
                        <w:t>148R00</w:t>
                      </w:r>
                    </w:p>
                    <w:p w14:paraId="720A257B" w14:textId="77777777" w:rsidR="002860F9" w:rsidRDefault="002860F9" w:rsidP="008C1A41">
                      <w:pPr>
                        <w:rPr>
                          <w:rFonts w:ascii="Arial" w:hAnsi="Arial"/>
                          <w:lang w:eastAsia="ja-JP"/>
                        </w:rPr>
                      </w:pPr>
                    </w:p>
                  </w:txbxContent>
                </v:textbox>
              </v:shape>
            </w:pict>
          </mc:Fallback>
        </mc:AlternateContent>
      </w:r>
      <w:r w:rsidRPr="008C1A41">
        <w:rPr>
          <w:noProof/>
          <w:lang w:val="en-US"/>
        </w:rPr>
        <mc:AlternateContent>
          <mc:Choice Requires="wps">
            <w:drawing>
              <wp:anchor distT="0" distB="0" distL="114300" distR="114300" simplePos="0" relativeHeight="251696128" behindDoc="0" locked="0" layoutInCell="1" allowOverlap="1" wp14:anchorId="2552B554" wp14:editId="710329DC">
                <wp:simplePos x="0" y="0"/>
                <wp:positionH relativeFrom="column">
                  <wp:posOffset>5270390</wp:posOffset>
                </wp:positionH>
                <wp:positionV relativeFrom="paragraph">
                  <wp:posOffset>945625</wp:posOffset>
                </wp:positionV>
                <wp:extent cx="588396" cy="198783"/>
                <wp:effectExtent l="0" t="0" r="0" b="10795"/>
                <wp:wrapNone/>
                <wp:docPr id="19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6" cy="198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3D724" w14:textId="77777777" w:rsidR="002860F9" w:rsidRDefault="002860F9" w:rsidP="008C1A41">
                            <w:pPr>
                              <w:rPr>
                                <w:rFonts w:ascii="Arial" w:hAnsi="Arial"/>
                                <w:lang w:eastAsia="ja-JP"/>
                              </w:rPr>
                            </w:pPr>
                            <w:r>
                              <w:rPr>
                                <w:rFonts w:ascii="Arial" w:hAnsi="Arial" w:hint="eastAsia"/>
                                <w:lang w:eastAsia="ja-JP"/>
                              </w:rPr>
                              <w:t>45678</w:t>
                            </w:r>
                          </w:p>
                          <w:p w14:paraId="0B416B3B" w14:textId="77777777" w:rsidR="002860F9" w:rsidRDefault="002860F9" w:rsidP="008C1A41">
                            <w:pPr>
                              <w:rPr>
                                <w:rFonts w:ascii="Arial" w:hAnsi="Arial"/>
                                <w:lang w:eastAsia="ja-JP"/>
                              </w:rPr>
                            </w:pPr>
                          </w:p>
                        </w:txbxContent>
                      </wps:txbx>
                      <wps:bodyPr rot="0" vert="horz" wrap="square" lIns="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52B554" id="_x0000_s1037" type="#_x0000_t202" style="position:absolute;left:0;text-align:left;margin-left:415pt;margin-top:74.45pt;width:46.35pt;height:15.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" filled="f" stroked="f">
                <v:textbox inset="0,0,,0">
                  <w:txbxContent>
                    <w:p w14:paraId="4263D724" w14:textId="77777777" w:rsidR="002860F9" w:rsidRDefault="002860F9" w:rsidP="008C1A41">
                      <w:pPr>
                        <w:rPr>
                          <w:rFonts w:ascii="Arial" w:hAnsi="Arial"/>
                          <w:lang w:eastAsia="ja-JP"/>
                        </w:rPr>
                      </w:pPr>
                      <w:r>
                        <w:rPr>
                          <w:rFonts w:ascii="Arial" w:hAnsi="Arial" w:hint="eastAsia"/>
                          <w:lang w:eastAsia="ja-JP"/>
                        </w:rPr>
                        <w:t>45678</w:t>
                      </w:r>
                    </w:p>
                    <w:p w14:paraId="0B416B3B" w14:textId="77777777" w:rsidR="002860F9" w:rsidRDefault="002860F9" w:rsidP="008C1A41">
                      <w:pPr>
                        <w:rPr>
                          <w:rFonts w:ascii="Arial" w:hAnsi="Arial"/>
                          <w:lang w:eastAsia="ja-JP"/>
                        </w:rPr>
                      </w:pPr>
                    </w:p>
                  </w:txbxContent>
                </v:textbox>
              </v:shape>
            </w:pict>
          </mc:Fallback>
        </mc:AlternateContent>
      </w:r>
      <w:r w:rsidRPr="008C1A41">
        <w:rPr>
          <w:noProof/>
          <w:lang w:val="en-US"/>
        </w:rPr>
        <mc:AlternateContent>
          <mc:Choice Requires="wps">
            <w:drawing>
              <wp:anchor distT="0" distB="0" distL="114300" distR="114300" simplePos="0" relativeHeight="251678720" behindDoc="0" locked="0" layoutInCell="1" allowOverlap="1" wp14:anchorId="2169CEAA" wp14:editId="732A1F67">
                <wp:simplePos x="0" y="0"/>
                <wp:positionH relativeFrom="column">
                  <wp:posOffset>1055370</wp:posOffset>
                </wp:positionH>
                <wp:positionV relativeFrom="paragraph">
                  <wp:posOffset>1610691</wp:posOffset>
                </wp:positionV>
                <wp:extent cx="260350" cy="0"/>
                <wp:effectExtent l="19050" t="57150" r="0" b="76200"/>
                <wp:wrapNone/>
                <wp:docPr id="20" name="Line 57"/>
                <wp:cNvGraphicFramePr/>
                <a:graphic xmlns:a="http://schemas.openxmlformats.org/drawingml/2006/main">
                  <a:graphicData uri="http://schemas.microsoft.com/office/word/2010/wordprocessingShape">
                    <wps:wsp>
                      <wps:cNvCnPr/>
                      <wps:spPr bwMode="auto">
                        <a:xfrm flipH="1">
                          <a:off x="0" y="0"/>
                          <a:ext cx="260350" cy="0"/>
                        </a:xfrm>
                        <a:prstGeom prst="line">
                          <a:avLst/>
                        </a:prstGeom>
                        <a:noFill/>
                        <a:ln w="1587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69325A87" id="Line 57" o:spid="_x0000_s1026" style="position:absolute;flip:x;z-index:251678720;visibility:visible;mso-wrap-style:square;mso-wrap-distance-left:9pt;mso-wrap-distance-top:0;mso-wrap-distance-right:9pt;mso-wrap-distance-bottom:0;mso-position-horizontal:absolute;mso-position-horizontal-relative:text;mso-position-vertical:absolute;mso-position-vertical-relative:text" from="83.1pt,126.85pt" to="103.6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" strokeweight="1.25pt">
                <v:stroke endarrow="block" endarrowwidth="narrow"/>
              </v:line>
            </w:pict>
          </mc:Fallback>
        </mc:AlternateContent>
      </w:r>
      <w:r w:rsidRPr="008C1A41">
        <w:rPr>
          <w:noProof/>
          <w:lang w:val="en-US"/>
        </w:rPr>
        <mc:AlternateContent>
          <mc:Choice Requires="wps">
            <w:drawing>
              <wp:anchor distT="0" distB="0" distL="114300" distR="114300" simplePos="0" relativeHeight="251680768" behindDoc="0" locked="0" layoutInCell="1" allowOverlap="1" wp14:anchorId="3203B5D8" wp14:editId="5363EA06">
                <wp:simplePos x="0" y="0"/>
                <wp:positionH relativeFrom="column">
                  <wp:posOffset>1777365</wp:posOffset>
                </wp:positionH>
                <wp:positionV relativeFrom="paragraph">
                  <wp:posOffset>1613535</wp:posOffset>
                </wp:positionV>
                <wp:extent cx="476250" cy="0"/>
                <wp:effectExtent l="0" t="57150" r="57150" b="76200"/>
                <wp:wrapNone/>
                <wp:docPr id="23" name="Line 60"/>
                <wp:cNvGraphicFramePr/>
                <a:graphic xmlns:a="http://schemas.openxmlformats.org/drawingml/2006/main">
                  <a:graphicData uri="http://schemas.microsoft.com/office/word/2010/wordprocessingShape">
                    <wps:wsp>
                      <wps:cNvCnPr/>
                      <wps:spPr bwMode="auto">
                        <a:xfrm>
                          <a:off x="0" y="0"/>
                          <a:ext cx="476250" cy="0"/>
                        </a:xfrm>
                        <a:prstGeom prst="line">
                          <a:avLst/>
                        </a:prstGeom>
                        <a:noFill/>
                        <a:ln w="1587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anchor>
            </w:drawing>
          </mc:Choice>
          <mc:Fallback>
            <w:pict>
              <v:line w14:anchorId="09D958C0" id="Line 60"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39.95pt,127.05pt" to="177.45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" strokeweight="1.25pt">
                <v:stroke endarrow="block" endarrowwidth="narrow"/>
              </v:line>
            </w:pict>
          </mc:Fallback>
        </mc:AlternateContent>
      </w:r>
      <w:r w:rsidRPr="008C1A41">
        <w:rPr>
          <w:noProof/>
          <w:lang w:val="en-US"/>
        </w:rPr>
        <mc:AlternateContent>
          <mc:Choice Requires="wps">
            <w:drawing>
              <wp:anchor distT="0" distB="0" distL="114300" distR="114300" simplePos="0" relativeHeight="251676672" behindDoc="0" locked="0" layoutInCell="1" allowOverlap="1" wp14:anchorId="3B15B7C1" wp14:editId="4B373D35">
                <wp:simplePos x="0" y="0"/>
                <wp:positionH relativeFrom="column">
                  <wp:posOffset>1099185</wp:posOffset>
                </wp:positionH>
                <wp:positionV relativeFrom="paragraph">
                  <wp:posOffset>1421130</wp:posOffset>
                </wp:positionV>
                <wp:extent cx="246380" cy="214630"/>
                <wp:effectExtent l="0" t="0" r="0" b="13970"/>
                <wp:wrapNone/>
                <wp:docPr id="1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53222" w14:textId="77777777" w:rsidR="002860F9" w:rsidRDefault="002860F9" w:rsidP="008C1A41">
                            <w:pPr>
                              <w:rPr>
                                <w:rFonts w:ascii="Arial" w:hAnsi="Arial"/>
                                <w:lang w:eastAsia="ja-JP"/>
                              </w:rPr>
                            </w:pPr>
                            <w:r>
                              <w:rPr>
                                <w:rFonts w:ascii="Arial" w:hAnsi="Arial"/>
                              </w:rPr>
                              <w:t>1a</w:t>
                            </w:r>
                          </w:p>
                        </w:txbxContent>
                      </wps:txbx>
                      <wps:bodyPr rot="0" vert="horz" wrap="square" lIns="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15B7C1" id="_x0000_s1038" type="#_x0000_t202" style="position:absolute;left:0;text-align:left;margin-left:86.55pt;margin-top:111.9pt;width:19.4pt;height:1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" filled="f" stroked="f">
                <v:textbox inset="0,0,,0">
                  <w:txbxContent>
                    <w:p w14:paraId="1A653222" w14:textId="77777777" w:rsidR="002860F9" w:rsidRDefault="002860F9" w:rsidP="008C1A41">
                      <w:pPr>
                        <w:rPr>
                          <w:rFonts w:ascii="Arial" w:hAnsi="Arial"/>
                          <w:lang w:eastAsia="ja-JP"/>
                        </w:rPr>
                      </w:pPr>
                      <w:r>
                        <w:rPr>
                          <w:rFonts w:ascii="Arial" w:hAnsi="Arial"/>
                        </w:rPr>
                        <w:t>1a</w:t>
                      </w:r>
                    </w:p>
                  </w:txbxContent>
                </v:textbox>
              </v:shape>
            </w:pict>
          </mc:Fallback>
        </mc:AlternateContent>
      </w:r>
      <w:r w:rsidRPr="008C1A41">
        <w:rPr>
          <w:noProof/>
          <w:lang w:val="en-US"/>
        </w:rPr>
        <mc:AlternateContent>
          <mc:Choice Requires="wps">
            <w:drawing>
              <wp:anchor distT="0" distB="0" distL="114300" distR="114300" simplePos="0" relativeHeight="251677696" behindDoc="0" locked="0" layoutInCell="1" allowOverlap="1" wp14:anchorId="2133E8C8" wp14:editId="5F7601EB">
                <wp:simplePos x="0" y="0"/>
                <wp:positionH relativeFrom="column">
                  <wp:posOffset>1421765</wp:posOffset>
                </wp:positionH>
                <wp:positionV relativeFrom="paragraph">
                  <wp:posOffset>1421765</wp:posOffset>
                </wp:positionV>
                <wp:extent cx="262255" cy="214630"/>
                <wp:effectExtent l="0" t="0" r="0" b="13970"/>
                <wp:wrapNone/>
                <wp:docPr id="45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E9ACA" w14:textId="77777777" w:rsidR="002860F9" w:rsidRDefault="002860F9" w:rsidP="008C1A41">
                            <w:pPr>
                              <w:rPr>
                                <w:rFonts w:ascii="Arial" w:hAnsi="Arial"/>
                                <w:lang w:eastAsia="ja-JP"/>
                              </w:rPr>
                            </w:pPr>
                            <w:r>
                              <w:rPr>
                                <w:rFonts w:ascii="Arial" w:hAnsi="Arial"/>
                              </w:rPr>
                              <w:t>A</w:t>
                            </w:r>
                          </w:p>
                        </w:txbxContent>
                      </wps:txbx>
                      <wps:bodyPr rot="0" vert="horz" wrap="square" lIns="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33E8C8" id="_x0000_s1039" type="#_x0000_t202" style="position:absolute;left:0;text-align:left;margin-left:111.95pt;margin-top:111.95pt;width:20.65pt;height:1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" filled="f" stroked="f">
                <v:textbox inset="0,0,,0">
                  <w:txbxContent>
                    <w:p w14:paraId="51DE9ACA" w14:textId="77777777" w:rsidR="002860F9" w:rsidRDefault="002860F9" w:rsidP="008C1A41">
                      <w:pPr>
                        <w:rPr>
                          <w:rFonts w:ascii="Arial" w:hAnsi="Arial"/>
                          <w:lang w:eastAsia="ja-JP"/>
                        </w:rPr>
                      </w:pPr>
                      <w:r>
                        <w:rPr>
                          <w:rFonts w:ascii="Arial" w:hAnsi="Arial"/>
                        </w:rPr>
                        <w:t>A</w:t>
                      </w:r>
                    </w:p>
                  </w:txbxContent>
                </v:textbox>
              </v:shape>
            </w:pict>
          </mc:Fallback>
        </mc:AlternateContent>
      </w:r>
      <w:r w:rsidRPr="008C1A41">
        <w:rPr>
          <w:noProof/>
          <w:lang w:val="en-US"/>
        </w:rPr>
        <mc:AlternateContent>
          <mc:Choice Requires="wps">
            <w:drawing>
              <wp:anchor distT="0" distB="0" distL="114300" distR="114300" simplePos="0" relativeHeight="251679744" behindDoc="0" locked="0" layoutInCell="1" allowOverlap="1" wp14:anchorId="4D34763A" wp14:editId="70A87173">
                <wp:simplePos x="0" y="0"/>
                <wp:positionH relativeFrom="column">
                  <wp:posOffset>1592911</wp:posOffset>
                </wp:positionH>
                <wp:positionV relativeFrom="paragraph">
                  <wp:posOffset>1375410</wp:posOffset>
                </wp:positionV>
                <wp:extent cx="882015" cy="269240"/>
                <wp:effectExtent l="0" t="0" r="0" b="0"/>
                <wp:wrapNone/>
                <wp:docPr id="2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423DF" w14:textId="77777777" w:rsidR="002860F9" w:rsidRPr="00F85F3E" w:rsidRDefault="002860F9" w:rsidP="008C1A41">
                            <w:pPr>
                              <w:rPr>
                                <w:rFonts w:ascii="Arial" w:hAnsi="Arial" w:cs="Arial"/>
                              </w:rPr>
                            </w:pPr>
                            <w:r>
                              <w:rPr>
                                <w:rFonts w:ascii="Arial" w:hAnsi="Arial" w:cs="Arial"/>
                                <w:spacing w:val="20"/>
                              </w:rPr>
                              <w:t>X</w:t>
                            </w:r>
                            <w:r w:rsidRPr="00F85F3E">
                              <w:rPr>
                                <w:rFonts w:ascii="Arial" w:hAnsi="Arial" w:cs="Arial"/>
                                <w:spacing w:val="20"/>
                              </w:rPr>
                              <w:t>CETWR</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D34763A" id="_x0000_s1040" type="#_x0000_t202" style="position:absolute;left:0;text-align:left;margin-left:125.45pt;margin-top:108.3pt;width:69.45pt;height:21.2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" filled="f" stroked="f">
                <v:textbox>
                  <w:txbxContent>
                    <w:p w14:paraId="691423DF" w14:textId="77777777" w:rsidR="002860F9" w:rsidRPr="00F85F3E" w:rsidRDefault="002860F9" w:rsidP="008C1A41">
                      <w:pPr>
                        <w:rPr>
                          <w:rFonts w:ascii="Arial" w:hAnsi="Arial" w:cs="Arial"/>
                        </w:rPr>
                      </w:pPr>
                      <w:r>
                        <w:rPr>
                          <w:rFonts w:ascii="Arial" w:hAnsi="Arial" w:cs="Arial"/>
                          <w:spacing w:val="20"/>
                        </w:rPr>
                        <w:t>X</w:t>
                      </w:r>
                      <w:r w:rsidRPr="00F85F3E">
                        <w:rPr>
                          <w:rFonts w:ascii="Arial" w:hAnsi="Arial" w:cs="Arial"/>
                          <w:spacing w:val="20"/>
                        </w:rPr>
                        <w:t>CETWR</w:t>
                      </w:r>
                    </w:p>
                  </w:txbxContent>
                </v:textbox>
              </v:shape>
            </w:pict>
          </mc:Fallback>
        </mc:AlternateContent>
      </w:r>
      <w:r w:rsidRPr="008C1A41">
        <w:rPr>
          <w:noProof/>
          <w:lang w:val="en-US"/>
        </w:rPr>
        <mc:AlternateContent>
          <mc:Choice Requires="wps">
            <w:drawing>
              <wp:anchor distT="0" distB="0" distL="114300" distR="114300" simplePos="0" relativeHeight="251692032" behindDoc="0" locked="0" layoutInCell="1" allowOverlap="1" wp14:anchorId="09153594" wp14:editId="0DB5185B">
                <wp:simplePos x="0" y="0"/>
                <wp:positionH relativeFrom="column">
                  <wp:posOffset>1814830</wp:posOffset>
                </wp:positionH>
                <wp:positionV relativeFrom="paragraph">
                  <wp:posOffset>1016331</wp:posOffset>
                </wp:positionV>
                <wp:extent cx="588396" cy="198783"/>
                <wp:effectExtent l="0" t="0" r="0" b="10795"/>
                <wp:wrapNone/>
                <wp:docPr id="19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6" cy="198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8F484" w14:textId="77777777" w:rsidR="002860F9" w:rsidRDefault="002860F9" w:rsidP="008C1A41">
                            <w:pPr>
                              <w:rPr>
                                <w:rFonts w:ascii="Arial" w:hAnsi="Arial"/>
                                <w:lang w:eastAsia="ja-JP"/>
                              </w:rPr>
                            </w:pPr>
                            <w:r>
                              <w:rPr>
                                <w:rFonts w:ascii="Arial" w:hAnsi="Arial" w:hint="eastAsia"/>
                                <w:lang w:eastAsia="ja-JP"/>
                              </w:rPr>
                              <w:t>45678</w:t>
                            </w:r>
                          </w:p>
                          <w:p w14:paraId="7619463D" w14:textId="77777777" w:rsidR="002860F9" w:rsidRDefault="002860F9" w:rsidP="008C1A41">
                            <w:pPr>
                              <w:rPr>
                                <w:rFonts w:ascii="Arial" w:hAnsi="Arial"/>
                                <w:lang w:eastAsia="ja-JP"/>
                              </w:rPr>
                            </w:pPr>
                          </w:p>
                        </w:txbxContent>
                      </wps:txbx>
                      <wps:bodyPr rot="0" vert="horz" wrap="square" lIns="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153594" id="_x0000_s1041" type="#_x0000_t202" style="position:absolute;left:0;text-align:left;margin-left:142.9pt;margin-top:80.05pt;width:46.35pt;height:15.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" filled="f" stroked="f">
                <v:textbox inset="0,0,,0">
                  <w:txbxContent>
                    <w:p w14:paraId="5988F484" w14:textId="77777777" w:rsidR="002860F9" w:rsidRDefault="002860F9" w:rsidP="008C1A41">
                      <w:pPr>
                        <w:rPr>
                          <w:rFonts w:ascii="Arial" w:hAnsi="Arial"/>
                          <w:lang w:eastAsia="ja-JP"/>
                        </w:rPr>
                      </w:pPr>
                      <w:r>
                        <w:rPr>
                          <w:rFonts w:ascii="Arial" w:hAnsi="Arial" w:hint="eastAsia"/>
                          <w:lang w:eastAsia="ja-JP"/>
                        </w:rPr>
                        <w:t>45678</w:t>
                      </w:r>
                    </w:p>
                    <w:p w14:paraId="7619463D" w14:textId="77777777" w:rsidR="002860F9" w:rsidRDefault="002860F9" w:rsidP="008C1A41">
                      <w:pPr>
                        <w:rPr>
                          <w:rFonts w:ascii="Arial" w:hAnsi="Arial"/>
                          <w:lang w:eastAsia="ja-JP"/>
                        </w:rPr>
                      </w:pPr>
                    </w:p>
                  </w:txbxContent>
                </v:textbox>
              </v:shape>
            </w:pict>
          </mc:Fallback>
        </mc:AlternateContent>
      </w:r>
      <w:r w:rsidRPr="008C1A41">
        <w:rPr>
          <w:noProof/>
          <w:lang w:val="en-US"/>
        </w:rPr>
        <mc:AlternateContent>
          <mc:Choice Requires="wps">
            <w:drawing>
              <wp:anchor distT="0" distB="0" distL="114300" distR="114300" simplePos="0" relativeHeight="251691008" behindDoc="0" locked="0" layoutInCell="1" allowOverlap="1" wp14:anchorId="77740743" wp14:editId="39479BFD">
                <wp:simplePos x="0" y="0"/>
                <wp:positionH relativeFrom="column">
                  <wp:posOffset>1266494</wp:posOffset>
                </wp:positionH>
                <wp:positionV relativeFrom="paragraph">
                  <wp:posOffset>946150</wp:posOffset>
                </wp:positionV>
                <wp:extent cx="588396" cy="361950"/>
                <wp:effectExtent l="0" t="0" r="0" b="0"/>
                <wp:wrapNone/>
                <wp:docPr id="19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6"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EB39A" w14:textId="77777777" w:rsidR="002860F9" w:rsidRDefault="002860F9" w:rsidP="008C1A41">
                            <w:pPr>
                              <w:rPr>
                                <w:rFonts w:ascii="Arial" w:hAnsi="Arial"/>
                                <w:lang w:eastAsia="ja-JP"/>
                              </w:rPr>
                            </w:pPr>
                            <w:r>
                              <w:rPr>
                                <w:rFonts w:ascii="Arial" w:hAnsi="Arial" w:hint="eastAsia"/>
                                <w:lang w:eastAsia="ja-JP"/>
                              </w:rPr>
                              <w:t>149R00</w:t>
                            </w:r>
                          </w:p>
                          <w:p w14:paraId="014D11C9" w14:textId="77777777" w:rsidR="002860F9" w:rsidRDefault="002860F9" w:rsidP="008C1A41">
                            <w:pPr>
                              <w:rPr>
                                <w:rFonts w:ascii="Arial" w:hAnsi="Arial"/>
                                <w:lang w:eastAsia="ja-JP"/>
                              </w:rPr>
                            </w:pPr>
                            <w:r>
                              <w:rPr>
                                <w:rFonts w:ascii="Arial" w:hAnsi="Arial" w:hint="eastAsia"/>
                                <w:lang w:eastAsia="ja-JP"/>
                              </w:rPr>
                              <w:t>148R00</w:t>
                            </w:r>
                          </w:p>
                          <w:p w14:paraId="04B002A5" w14:textId="77777777" w:rsidR="002860F9" w:rsidRDefault="002860F9" w:rsidP="008C1A41">
                            <w:pPr>
                              <w:rPr>
                                <w:rFonts w:ascii="Arial" w:hAnsi="Arial"/>
                                <w:lang w:eastAsia="ja-JP"/>
                              </w:rPr>
                            </w:pPr>
                          </w:p>
                        </w:txbxContent>
                      </wps:txbx>
                      <wps:bodyPr rot="0" vert="horz" wrap="square" lIns="0" tIns="0" rIns="91440" bIns="0" anchor="t" anchorCtr="0" upright="1">
                        <a:noAutofit/>
                      </wps:bodyPr>
                    </wps:wsp>
                  </a:graphicData>
                </a:graphic>
                <wp14:sizeRelH relativeFrom="margin">
                  <wp14:pctWidth>0</wp14:pctWidth>
                </wp14:sizeRelH>
              </wp:anchor>
            </w:drawing>
          </mc:Choice>
          <mc:Fallback>
            <w:pict>
              <v:shape w14:anchorId="77740743" id="_x0000_s1042" type="#_x0000_t202" style="position:absolute;left:0;text-align:left;margin-left:99.7pt;margin-top:74.5pt;width:46.35pt;height:28.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" filled="f" stroked="f">
                <v:textbox inset="0,0,,0">
                  <w:txbxContent>
                    <w:p w14:paraId="574EB39A" w14:textId="77777777" w:rsidR="002860F9" w:rsidRDefault="002860F9" w:rsidP="008C1A41">
                      <w:pPr>
                        <w:rPr>
                          <w:rFonts w:ascii="Arial" w:hAnsi="Arial"/>
                          <w:lang w:eastAsia="ja-JP"/>
                        </w:rPr>
                      </w:pPr>
                      <w:r>
                        <w:rPr>
                          <w:rFonts w:ascii="Arial" w:hAnsi="Arial" w:hint="eastAsia"/>
                          <w:lang w:eastAsia="ja-JP"/>
                        </w:rPr>
                        <w:t>149R00</w:t>
                      </w:r>
                    </w:p>
                    <w:p w14:paraId="014D11C9" w14:textId="77777777" w:rsidR="002860F9" w:rsidRDefault="002860F9" w:rsidP="008C1A41">
                      <w:pPr>
                        <w:rPr>
                          <w:rFonts w:ascii="Arial" w:hAnsi="Arial"/>
                          <w:lang w:eastAsia="ja-JP"/>
                        </w:rPr>
                      </w:pPr>
                      <w:r>
                        <w:rPr>
                          <w:rFonts w:ascii="Arial" w:hAnsi="Arial" w:hint="eastAsia"/>
                          <w:lang w:eastAsia="ja-JP"/>
                        </w:rPr>
                        <w:t>148R00</w:t>
                      </w:r>
                    </w:p>
                    <w:p w14:paraId="04B002A5" w14:textId="77777777" w:rsidR="002860F9" w:rsidRDefault="002860F9" w:rsidP="008C1A41">
                      <w:pPr>
                        <w:rPr>
                          <w:rFonts w:ascii="Arial" w:hAnsi="Arial"/>
                          <w:lang w:eastAsia="ja-JP"/>
                        </w:rPr>
                      </w:pPr>
                    </w:p>
                  </w:txbxContent>
                </v:textbox>
              </v:shape>
            </w:pict>
          </mc:Fallback>
        </mc:AlternateContent>
      </w:r>
      <w:r w:rsidRPr="008C1A41">
        <w:rPr>
          <w:noProof/>
          <w:lang w:val="en-US"/>
        </w:rPr>
        <mc:AlternateContent>
          <mc:Choice Requires="wps">
            <w:drawing>
              <wp:anchor distT="0" distB="0" distL="114300" distR="114300" simplePos="0" relativeHeight="251675648" behindDoc="0" locked="0" layoutInCell="1" allowOverlap="1" wp14:anchorId="0B37FC20" wp14:editId="7DD0087A">
                <wp:simplePos x="0" y="0"/>
                <wp:positionH relativeFrom="column">
                  <wp:posOffset>1216356</wp:posOffset>
                </wp:positionH>
                <wp:positionV relativeFrom="paragraph">
                  <wp:posOffset>614680</wp:posOffset>
                </wp:positionV>
                <wp:extent cx="372745" cy="231140"/>
                <wp:effectExtent l="0" t="0" r="0" b="0"/>
                <wp:wrapNone/>
                <wp:docPr id="1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3557F" w14:textId="77777777" w:rsidR="002860F9" w:rsidRDefault="002860F9" w:rsidP="008C1A41">
                            <w:pPr>
                              <w:rPr>
                                <w:rFonts w:ascii="Arial" w:hAnsi="Arial"/>
                              </w:rPr>
                            </w:pPr>
                            <w:r>
                              <w:rPr>
                                <w:rFonts w:ascii="Arial" w:hAnsi="Arial"/>
                              </w:rPr>
                              <w:t>30</w:t>
                            </w:r>
                          </w:p>
                        </w:txbxContent>
                      </wps:txbx>
                      <wps:bodyPr rot="0" vert="horz" wrap="square" lIns="91440" tIns="45720" rIns="91440" bIns="45720" anchor="t" anchorCtr="0" upright="1">
                        <a:noAutofit/>
                      </wps:bodyPr>
                    </wps:wsp>
                  </a:graphicData>
                </a:graphic>
              </wp:anchor>
            </w:drawing>
          </mc:Choice>
          <mc:Fallback>
            <w:pict>
              <v:shape w14:anchorId="0B37FC20" id="_x0000_s1043" type="#_x0000_t202" style="position:absolute;left:0;text-align:left;margin-left:95.8pt;margin-top:48.4pt;width:29.35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" filled="f" stroked="f">
                <v:textbox>
                  <w:txbxContent>
                    <w:p w14:paraId="25F3557F" w14:textId="77777777" w:rsidR="002860F9" w:rsidRDefault="002860F9" w:rsidP="008C1A41">
                      <w:pPr>
                        <w:rPr>
                          <w:rFonts w:ascii="Arial" w:hAnsi="Arial"/>
                        </w:rPr>
                      </w:pPr>
                      <w:r>
                        <w:rPr>
                          <w:rFonts w:ascii="Arial" w:hAnsi="Arial"/>
                        </w:rPr>
                        <w:t>30</w:t>
                      </w:r>
                    </w:p>
                  </w:txbxContent>
                </v:textbox>
              </v:shape>
            </w:pict>
          </mc:Fallback>
        </mc:AlternateContent>
      </w:r>
      <w:r w:rsidRPr="008C1A41">
        <w:rPr>
          <w:noProof/>
          <w:lang w:val="en-US"/>
        </w:rPr>
        <mc:AlternateContent>
          <mc:Choice Requires="wps">
            <w:drawing>
              <wp:anchor distT="0" distB="0" distL="114300" distR="114300" simplePos="0" relativeHeight="251673600" behindDoc="0" locked="0" layoutInCell="1" allowOverlap="1" wp14:anchorId="30E21AA5" wp14:editId="6D24FC30">
                <wp:simplePos x="0" y="0"/>
                <wp:positionH relativeFrom="column">
                  <wp:posOffset>1520825</wp:posOffset>
                </wp:positionH>
                <wp:positionV relativeFrom="paragraph">
                  <wp:posOffset>534035</wp:posOffset>
                </wp:positionV>
                <wp:extent cx="413385" cy="414655"/>
                <wp:effectExtent l="0" t="0" r="24765" b="23495"/>
                <wp:wrapNone/>
                <wp:docPr id="15"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41465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1C46EB22" id="Oval 52" o:spid="_x0000_s1026" style="position:absolute;margin-left:119.75pt;margin-top:42.05pt;width:32.55pt;height:32.6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" strokeweight="1.5pt"/>
            </w:pict>
          </mc:Fallback>
        </mc:AlternateContent>
      </w:r>
      <w:r w:rsidRPr="008C1A41">
        <w:rPr>
          <w:noProof/>
          <w:lang w:val="en-US"/>
        </w:rPr>
        <mc:AlternateContent>
          <mc:Choice Requires="wps">
            <w:drawing>
              <wp:anchor distT="0" distB="0" distL="114300" distR="114300" simplePos="0" relativeHeight="251682816" behindDoc="0" locked="0" layoutInCell="1" allowOverlap="1" wp14:anchorId="3EEBABE2" wp14:editId="722DCD0C">
                <wp:simplePos x="0" y="0"/>
                <wp:positionH relativeFrom="column">
                  <wp:posOffset>3209124</wp:posOffset>
                </wp:positionH>
                <wp:positionV relativeFrom="paragraph">
                  <wp:posOffset>1992602</wp:posOffset>
                </wp:positionV>
                <wp:extent cx="2876550" cy="1035050"/>
                <wp:effectExtent l="0" t="0" r="19050" b="12700"/>
                <wp:wrapNone/>
                <wp:docPr id="26"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103505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60C245EC" id="Rectangle 63" o:spid="_x0000_s1026" style="position:absolute;margin-left:252.7pt;margin-top:156.9pt;width:226.5pt;height:81.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" fillcolor="#cff"/>
            </w:pict>
          </mc:Fallback>
        </mc:AlternateContent>
      </w:r>
      <w:r w:rsidRPr="008C1A41">
        <w:rPr>
          <w:noProof/>
          <w:lang w:val="en-US"/>
        </w:rPr>
        <mc:AlternateContent>
          <mc:Choice Requires="wps">
            <w:drawing>
              <wp:anchor distT="0" distB="0" distL="114300" distR="114300" simplePos="0" relativeHeight="251686912" behindDoc="0" locked="0" layoutInCell="1" allowOverlap="1" wp14:anchorId="62203E4B" wp14:editId="0A02A3AF">
                <wp:simplePos x="0" y="0"/>
                <wp:positionH relativeFrom="column">
                  <wp:posOffset>3352634</wp:posOffset>
                </wp:positionH>
                <wp:positionV relativeFrom="paragraph">
                  <wp:posOffset>151102</wp:posOffset>
                </wp:positionV>
                <wp:extent cx="2533650" cy="590550"/>
                <wp:effectExtent l="0" t="0" r="0" b="0"/>
                <wp:wrapNone/>
                <wp:docPr id="3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B3150" w14:textId="77777777" w:rsidR="002860F9" w:rsidRPr="00F8668E" w:rsidRDefault="002860F9" w:rsidP="008C1A41">
                            <w:pPr>
                              <w:pStyle w:val="Corpotesto"/>
                              <w:jc w:val="center"/>
                              <w:rPr>
                                <w:sz w:val="20"/>
                              </w:rPr>
                            </w:pPr>
                            <w:r w:rsidRPr="00F8668E">
                              <w:rPr>
                                <w:sz w:val="20"/>
                              </w:rPr>
                              <w:t>Left side of the system /vehicle</w:t>
                            </w:r>
                          </w:p>
                        </w:txbxContent>
                      </wps:txbx>
                      <wps:bodyPr rot="0" vert="horz" wrap="square" lIns="91440" tIns="45720" rIns="91440" bIns="45720" anchor="t" anchorCtr="0" upright="1">
                        <a:noAutofit/>
                      </wps:bodyPr>
                    </wps:wsp>
                  </a:graphicData>
                </a:graphic>
              </wp:anchor>
            </w:drawing>
          </mc:Choice>
          <mc:Fallback>
            <w:pict>
              <v:shape w14:anchorId="62203E4B" id="Text Box 68" o:spid="_x0000_s1044" type="#_x0000_t202" style="position:absolute;left:0;text-align:left;margin-left:264pt;margin-top:11.9pt;width:199.5pt;height:46.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" filled="f" stroked="f">
                <v:textbox>
                  <w:txbxContent>
                    <w:p w14:paraId="09EB3150" w14:textId="77777777" w:rsidR="002860F9" w:rsidRPr="00F8668E" w:rsidRDefault="002860F9" w:rsidP="008C1A41">
                      <w:pPr>
                        <w:pStyle w:val="Corpotesto"/>
                        <w:jc w:val="center"/>
                        <w:rPr>
                          <w:sz w:val="20"/>
                        </w:rPr>
                      </w:pPr>
                      <w:r w:rsidRPr="00F8668E">
                        <w:rPr>
                          <w:sz w:val="20"/>
                        </w:rPr>
                        <w:t>Left side of the system /vehicle</w:t>
                      </w:r>
                    </w:p>
                  </w:txbxContent>
                </v:textbox>
              </v:shape>
            </w:pict>
          </mc:Fallback>
        </mc:AlternateContent>
      </w:r>
      <w:r w:rsidRPr="008C1A41">
        <w:rPr>
          <w:noProof/>
          <w:lang w:val="en-US"/>
        </w:rPr>
        <mc:AlternateContent>
          <mc:Choice Requires="wps">
            <w:drawing>
              <wp:anchor distT="0" distB="0" distL="114300" distR="114300" simplePos="0" relativeHeight="251668480" behindDoc="0" locked="0" layoutInCell="1" allowOverlap="1" wp14:anchorId="224E1B49" wp14:editId="29798787">
                <wp:simplePos x="0" y="0"/>
                <wp:positionH relativeFrom="column">
                  <wp:posOffset>3207854</wp:posOffset>
                </wp:positionH>
                <wp:positionV relativeFrom="paragraph">
                  <wp:posOffset>438122</wp:posOffset>
                </wp:positionV>
                <wp:extent cx="2876550" cy="1322070"/>
                <wp:effectExtent l="0" t="0" r="19050" b="11430"/>
                <wp:wrapNone/>
                <wp:docPr id="3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132207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60C5A582" id="Rectangle 69" o:spid="_x0000_s1026" style="position:absolute;margin-left:252.6pt;margin-top:34.5pt;width:226.5pt;height:104.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" fillcolor="#cff"/>
            </w:pict>
          </mc:Fallback>
        </mc:AlternateContent>
      </w:r>
      <w:r w:rsidRPr="008C1A41">
        <w:rPr>
          <w:noProof/>
          <w:lang w:val="en-US"/>
        </w:rPr>
        <mc:AlternateContent>
          <mc:Choice Requires="wps">
            <w:drawing>
              <wp:anchor distT="0" distB="0" distL="114300" distR="114300" simplePos="0" relativeHeight="251687936" behindDoc="0" locked="0" layoutInCell="1" allowOverlap="1" wp14:anchorId="36510EE0" wp14:editId="5EB47021">
                <wp:simplePos x="0" y="0"/>
                <wp:positionH relativeFrom="column">
                  <wp:posOffset>3271989</wp:posOffset>
                </wp:positionH>
                <wp:positionV relativeFrom="paragraph">
                  <wp:posOffset>500987</wp:posOffset>
                </wp:positionV>
                <wp:extent cx="1235075" cy="506730"/>
                <wp:effectExtent l="0" t="0" r="22225" b="26670"/>
                <wp:wrapNone/>
                <wp:docPr id="3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506730"/>
                        </a:xfrm>
                        <a:prstGeom prst="rect">
                          <a:avLst/>
                        </a:prstGeom>
                        <a:solidFill>
                          <a:srgbClr val="FFFFFF"/>
                        </a:solidFill>
                        <a:ln w="9525">
                          <a:solidFill>
                            <a:srgbClr val="000000"/>
                          </a:solidFill>
                          <a:miter lim="800000"/>
                          <a:headEnd/>
                          <a:tailEnd/>
                        </a:ln>
                      </wps:spPr>
                      <wps:txbx>
                        <w:txbxContent>
                          <w:p w14:paraId="18580814" w14:textId="77777777" w:rsidR="002860F9" w:rsidRPr="00F8668E" w:rsidRDefault="002860F9" w:rsidP="008C1A41">
                            <w:pPr>
                              <w:pStyle w:val="Corpotesto"/>
                              <w:jc w:val="center"/>
                              <w:rPr>
                                <w:sz w:val="20"/>
                              </w:rPr>
                            </w:pPr>
                            <w:r w:rsidRPr="00F8668E">
                              <w:rPr>
                                <w:sz w:val="20"/>
                              </w:rPr>
                              <w:t>Installation unit 1 of the system</w:t>
                            </w:r>
                          </w:p>
                        </w:txbxContent>
                      </wps:txbx>
                      <wps:bodyPr rot="0" vert="horz" wrap="square" lIns="54000" tIns="45720" rIns="18000" bIns="45720" anchor="t" anchorCtr="0" upright="1">
                        <a:noAutofit/>
                      </wps:bodyPr>
                    </wps:wsp>
                  </a:graphicData>
                </a:graphic>
              </wp:anchor>
            </w:drawing>
          </mc:Choice>
          <mc:Fallback>
            <w:pict>
              <v:shape w14:anchorId="36510EE0" id="Text Box 70" o:spid="_x0000_s1045" type="#_x0000_t202" style="position:absolute;left:0;text-align:left;margin-left:257.65pt;margin-top:39.45pt;width:97.25pt;height:39.9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">
                <v:textbox inset="1.5mm,,.5mm">
                  <w:txbxContent>
                    <w:p w14:paraId="18580814" w14:textId="77777777" w:rsidR="002860F9" w:rsidRPr="00F8668E" w:rsidRDefault="002860F9" w:rsidP="008C1A41">
                      <w:pPr>
                        <w:pStyle w:val="Corpotesto"/>
                        <w:jc w:val="center"/>
                        <w:rPr>
                          <w:sz w:val="20"/>
                        </w:rPr>
                      </w:pPr>
                      <w:r w:rsidRPr="00F8668E">
                        <w:rPr>
                          <w:sz w:val="20"/>
                        </w:rPr>
                        <w:t>Installation unit 1 of the system</w:t>
                      </w:r>
                    </w:p>
                  </w:txbxContent>
                </v:textbox>
              </v:shape>
            </w:pict>
          </mc:Fallback>
        </mc:AlternateContent>
      </w:r>
      <w:r w:rsidRPr="008C1A41">
        <w:rPr>
          <w:noProof/>
          <w:lang w:val="en-US"/>
        </w:rPr>
        <mc:AlternateContent>
          <mc:Choice Requires="wps">
            <w:drawing>
              <wp:anchor distT="0" distB="0" distL="114300" distR="114300" simplePos="0" relativeHeight="251689984" behindDoc="0" locked="0" layoutInCell="1" allowOverlap="1" wp14:anchorId="4B3E8A23" wp14:editId="39464CFD">
                <wp:simplePos x="0" y="0"/>
                <wp:positionH relativeFrom="column">
                  <wp:posOffset>3271989</wp:posOffset>
                </wp:positionH>
                <wp:positionV relativeFrom="paragraph">
                  <wp:posOffset>2059277</wp:posOffset>
                </wp:positionV>
                <wp:extent cx="1235075" cy="506730"/>
                <wp:effectExtent l="0" t="0" r="22225" b="26670"/>
                <wp:wrapNone/>
                <wp:docPr id="4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506730"/>
                        </a:xfrm>
                        <a:prstGeom prst="rect">
                          <a:avLst/>
                        </a:prstGeom>
                        <a:solidFill>
                          <a:srgbClr val="FFFFFF"/>
                        </a:solidFill>
                        <a:ln w="9525">
                          <a:solidFill>
                            <a:srgbClr val="000000"/>
                          </a:solidFill>
                          <a:miter lim="800000"/>
                          <a:headEnd/>
                          <a:tailEnd/>
                        </a:ln>
                      </wps:spPr>
                      <wps:txbx>
                        <w:txbxContent>
                          <w:p w14:paraId="58A0FD80" w14:textId="77777777" w:rsidR="002860F9" w:rsidRPr="00F8668E" w:rsidRDefault="002860F9" w:rsidP="008C1A41">
                            <w:pPr>
                              <w:pStyle w:val="Corpotesto"/>
                              <w:jc w:val="center"/>
                              <w:rPr>
                                <w:sz w:val="20"/>
                              </w:rPr>
                            </w:pPr>
                            <w:r w:rsidRPr="00F8668E">
                              <w:rPr>
                                <w:sz w:val="20"/>
                              </w:rPr>
                              <w:t>Installation unit 3 of the system</w:t>
                            </w:r>
                          </w:p>
                        </w:txbxContent>
                      </wps:txbx>
                      <wps:bodyPr rot="0" vert="horz" wrap="square" lIns="54000" tIns="45720" rIns="18000" bIns="45720" anchor="t" anchorCtr="0" upright="1">
                        <a:noAutofit/>
                      </wps:bodyPr>
                    </wps:wsp>
                  </a:graphicData>
                </a:graphic>
              </wp:anchor>
            </w:drawing>
          </mc:Choice>
          <mc:Fallback>
            <w:pict>
              <v:shape w14:anchorId="4B3E8A23" id="Text Box 81" o:spid="_x0000_s1046" type="#_x0000_t202" style="position:absolute;left:0;text-align:left;margin-left:257.65pt;margin-top:162.15pt;width:97.25pt;height:39.9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">
                <v:textbox inset="1.5mm,,.5mm">
                  <w:txbxContent>
                    <w:p w14:paraId="58A0FD80" w14:textId="77777777" w:rsidR="002860F9" w:rsidRPr="00F8668E" w:rsidRDefault="002860F9" w:rsidP="008C1A41">
                      <w:pPr>
                        <w:pStyle w:val="Corpotesto"/>
                        <w:jc w:val="center"/>
                        <w:rPr>
                          <w:sz w:val="20"/>
                        </w:rPr>
                      </w:pPr>
                      <w:r w:rsidRPr="00F8668E">
                        <w:rPr>
                          <w:sz w:val="20"/>
                        </w:rPr>
                        <w:t>Installation unit 3 of the system</w:t>
                      </w:r>
                    </w:p>
                  </w:txbxContent>
                </v:textbox>
              </v:shape>
            </w:pict>
          </mc:Fallback>
        </mc:AlternateContent>
      </w:r>
      <w:r w:rsidRPr="008C1A41">
        <w:rPr>
          <w:noProof/>
          <w:lang w:val="en-US"/>
        </w:rPr>
        <mc:AlternateContent>
          <mc:Choice Requires="wps">
            <w:drawing>
              <wp:anchor distT="0" distB="0" distL="114300" distR="114300" simplePos="0" relativeHeight="251671552" behindDoc="0" locked="0" layoutInCell="1" allowOverlap="1" wp14:anchorId="59044B71" wp14:editId="14CF1D79">
                <wp:simplePos x="0" y="0"/>
                <wp:positionH relativeFrom="column">
                  <wp:posOffset>-131693</wp:posOffset>
                </wp:positionH>
                <wp:positionV relativeFrom="paragraph">
                  <wp:posOffset>443147</wp:posOffset>
                </wp:positionV>
                <wp:extent cx="2876550" cy="1322070"/>
                <wp:effectExtent l="0" t="0" r="19050" b="11430"/>
                <wp:wrapNone/>
                <wp:docPr id="1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132207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2481E36F" id="Rectangle 50" o:spid="_x0000_s1026" style="position:absolute;margin-left:-10.35pt;margin-top:34.9pt;width:226.5pt;height:104.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" fillcolor="#cff"/>
            </w:pict>
          </mc:Fallback>
        </mc:AlternateContent>
      </w:r>
      <w:r w:rsidRPr="008C1A41">
        <w:rPr>
          <w:noProof/>
          <w:lang w:val="en-US"/>
        </w:rPr>
        <mc:AlternateContent>
          <mc:Choice Requires="wps">
            <w:drawing>
              <wp:anchor distT="0" distB="0" distL="114300" distR="114300" simplePos="0" relativeHeight="251672576" behindDoc="0" locked="0" layoutInCell="1" allowOverlap="1" wp14:anchorId="68AA6241" wp14:editId="6B883366">
                <wp:simplePos x="0" y="0"/>
                <wp:positionH relativeFrom="column">
                  <wp:posOffset>19437</wp:posOffset>
                </wp:positionH>
                <wp:positionV relativeFrom="paragraph">
                  <wp:posOffset>119297</wp:posOffset>
                </wp:positionV>
                <wp:extent cx="2533650" cy="590550"/>
                <wp:effectExtent l="0" t="0" r="0" b="0"/>
                <wp:wrapNone/>
                <wp:docPr id="46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7812C" w14:textId="77777777" w:rsidR="002860F9" w:rsidRPr="00401DED" w:rsidRDefault="002860F9" w:rsidP="008C1A41">
                            <w:pPr>
                              <w:pStyle w:val="Corpotesto"/>
                              <w:jc w:val="center"/>
                              <w:rPr>
                                <w:sz w:val="20"/>
                              </w:rPr>
                            </w:pPr>
                            <w:r w:rsidRPr="00401DED">
                              <w:rPr>
                                <w:sz w:val="20"/>
                              </w:rPr>
                              <w:t>Right side of the system /vehicle</w:t>
                            </w:r>
                          </w:p>
                        </w:txbxContent>
                      </wps:txbx>
                      <wps:bodyPr rot="0" vert="horz" wrap="square" lIns="91440" tIns="45720" rIns="91440" bIns="45720" anchor="t" anchorCtr="0" upright="1">
                        <a:noAutofit/>
                      </wps:bodyPr>
                    </wps:wsp>
                  </a:graphicData>
                </a:graphic>
              </wp:anchor>
            </w:drawing>
          </mc:Choice>
          <mc:Fallback>
            <w:pict>
              <v:shape w14:anchorId="68AA6241" id="Text Box 51" o:spid="_x0000_s1047" type="#_x0000_t202" style="position:absolute;left:0;text-align:left;margin-left:1.55pt;margin-top:9.4pt;width:199.5pt;height:46.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" filled="f" stroked="f">
                <v:textbox>
                  <w:txbxContent>
                    <w:p w14:paraId="6A57812C" w14:textId="77777777" w:rsidR="002860F9" w:rsidRPr="00401DED" w:rsidRDefault="002860F9" w:rsidP="008C1A41">
                      <w:pPr>
                        <w:pStyle w:val="Corpotesto"/>
                        <w:jc w:val="center"/>
                        <w:rPr>
                          <w:sz w:val="20"/>
                        </w:rPr>
                      </w:pPr>
                      <w:r w:rsidRPr="00401DED">
                        <w:rPr>
                          <w:sz w:val="20"/>
                        </w:rPr>
                        <w:t>Right side of the system /vehicle</w:t>
                      </w:r>
                    </w:p>
                  </w:txbxContent>
                </v:textbox>
              </v:shape>
            </w:pict>
          </mc:Fallback>
        </mc:AlternateContent>
      </w:r>
      <w:r w:rsidRPr="008C1A41">
        <w:rPr>
          <w:noProof/>
          <w:lang w:val="en-US"/>
        </w:rPr>
        <mc:AlternateContent>
          <mc:Choice Requires="wps">
            <w:drawing>
              <wp:anchor distT="0" distB="0" distL="114300" distR="114300" simplePos="0" relativeHeight="251681792" behindDoc="0" locked="0" layoutInCell="1" allowOverlap="1" wp14:anchorId="6328BD73" wp14:editId="2CF8C61C">
                <wp:simplePos x="0" y="0"/>
                <wp:positionH relativeFrom="column">
                  <wp:posOffset>-63113</wp:posOffset>
                </wp:positionH>
                <wp:positionV relativeFrom="paragraph">
                  <wp:posOffset>504107</wp:posOffset>
                </wp:positionV>
                <wp:extent cx="1235075" cy="506730"/>
                <wp:effectExtent l="0" t="0" r="22225" b="26670"/>
                <wp:wrapNone/>
                <wp:docPr id="2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506730"/>
                        </a:xfrm>
                        <a:prstGeom prst="rect">
                          <a:avLst/>
                        </a:prstGeom>
                        <a:solidFill>
                          <a:srgbClr val="FFFFFF"/>
                        </a:solidFill>
                        <a:ln w="9525">
                          <a:solidFill>
                            <a:srgbClr val="000000"/>
                          </a:solidFill>
                          <a:miter lim="800000"/>
                          <a:headEnd/>
                          <a:tailEnd/>
                        </a:ln>
                      </wps:spPr>
                      <wps:txbx>
                        <w:txbxContent>
                          <w:p w14:paraId="2E77A95B" w14:textId="77777777" w:rsidR="002860F9" w:rsidRPr="00F8668E" w:rsidRDefault="002860F9" w:rsidP="008C1A41">
                            <w:pPr>
                              <w:pStyle w:val="Corpotesto"/>
                              <w:jc w:val="center"/>
                              <w:rPr>
                                <w:sz w:val="20"/>
                              </w:rPr>
                            </w:pPr>
                            <w:r w:rsidRPr="00F8668E">
                              <w:rPr>
                                <w:sz w:val="20"/>
                              </w:rPr>
                              <w:t>Installation unit 2 of the system</w:t>
                            </w:r>
                          </w:p>
                        </w:txbxContent>
                      </wps:txbx>
                      <wps:bodyPr rot="0" vert="horz" wrap="square" lIns="54000" tIns="45720" rIns="18000" bIns="45720" anchor="t" anchorCtr="0" upright="1">
                        <a:noAutofit/>
                      </wps:bodyPr>
                    </wps:wsp>
                  </a:graphicData>
                </a:graphic>
              </wp:anchor>
            </w:drawing>
          </mc:Choice>
          <mc:Fallback>
            <w:pict>
              <v:shape w14:anchorId="6328BD73" id="Text Box 61" o:spid="_x0000_s1048" type="#_x0000_t202" style="position:absolute;left:0;text-align:left;margin-left:-4.95pt;margin-top:39.7pt;width:97.25pt;height:39.9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">
                <v:textbox inset="1.5mm,,.5mm">
                  <w:txbxContent>
                    <w:p w14:paraId="2E77A95B" w14:textId="77777777" w:rsidR="002860F9" w:rsidRPr="00F8668E" w:rsidRDefault="002860F9" w:rsidP="008C1A41">
                      <w:pPr>
                        <w:pStyle w:val="Corpotesto"/>
                        <w:jc w:val="center"/>
                        <w:rPr>
                          <w:sz w:val="20"/>
                        </w:rPr>
                      </w:pPr>
                      <w:r w:rsidRPr="00F8668E">
                        <w:rPr>
                          <w:sz w:val="20"/>
                        </w:rPr>
                        <w:t>Installation unit 2 of the system</w:t>
                      </w:r>
                    </w:p>
                  </w:txbxContent>
                </v:textbox>
              </v:shape>
            </w:pict>
          </mc:Fallback>
        </mc:AlternateContent>
      </w:r>
    </w:p>
    <w:p w14:paraId="07B8BE97" w14:textId="77777777" w:rsidR="008C1A41" w:rsidRPr="008C1A41" w:rsidRDefault="008C1A41" w:rsidP="008C1A41">
      <w:pPr>
        <w:spacing w:after="120"/>
        <w:ind w:left="1134" w:right="1134" w:firstLine="567"/>
        <w:jc w:val="both"/>
        <w:rPr>
          <w:lang w:eastAsia="ja-JP"/>
        </w:rPr>
      </w:pPr>
    </w:p>
    <w:p w14:paraId="557468B7" w14:textId="77777777" w:rsidR="008C1A41" w:rsidRPr="008C1A41" w:rsidRDefault="008C1A41" w:rsidP="008C1A41">
      <w:pPr>
        <w:spacing w:after="120"/>
        <w:ind w:left="1134" w:right="1134" w:firstLine="567"/>
        <w:jc w:val="both"/>
        <w:rPr>
          <w:lang w:eastAsia="ja-JP"/>
        </w:rPr>
      </w:pPr>
    </w:p>
    <w:p w14:paraId="6DE227B8" w14:textId="77777777" w:rsidR="008C1A41" w:rsidRPr="008C1A41" w:rsidRDefault="008C1A41" w:rsidP="008C1A41">
      <w:pPr>
        <w:spacing w:after="120"/>
        <w:ind w:left="1134" w:right="1134" w:firstLine="567"/>
        <w:jc w:val="both"/>
        <w:rPr>
          <w:lang w:eastAsia="ja-JP"/>
        </w:rPr>
      </w:pPr>
    </w:p>
    <w:p w14:paraId="181AA59F" w14:textId="77777777" w:rsidR="008C1A41" w:rsidRPr="008C1A41" w:rsidRDefault="008C1A41" w:rsidP="008C1A41">
      <w:pPr>
        <w:spacing w:after="120"/>
        <w:ind w:left="1134" w:right="1134" w:firstLine="567"/>
        <w:jc w:val="both"/>
        <w:rPr>
          <w:lang w:eastAsia="ja-JP"/>
        </w:rPr>
      </w:pPr>
    </w:p>
    <w:p w14:paraId="51508E44" w14:textId="77777777" w:rsidR="008C1A41" w:rsidRPr="008C1A41" w:rsidRDefault="008C1A41" w:rsidP="008C1A41">
      <w:pPr>
        <w:spacing w:after="120"/>
        <w:ind w:left="1134" w:right="1134" w:firstLine="567"/>
        <w:jc w:val="both"/>
        <w:rPr>
          <w:lang w:eastAsia="ja-JP"/>
        </w:rPr>
      </w:pPr>
    </w:p>
    <w:p w14:paraId="1A6EA7D0" w14:textId="77777777" w:rsidR="008C1A41" w:rsidRPr="008C1A41" w:rsidRDefault="008C1A41" w:rsidP="008C1A41">
      <w:pPr>
        <w:spacing w:after="120"/>
        <w:ind w:left="1134" w:right="1134" w:firstLine="567"/>
        <w:jc w:val="both"/>
        <w:rPr>
          <w:lang w:eastAsia="ja-JP"/>
        </w:rPr>
      </w:pPr>
    </w:p>
    <w:p w14:paraId="222899A0" w14:textId="77777777" w:rsidR="008C1A41" w:rsidRPr="008C1A41" w:rsidRDefault="008C1A41" w:rsidP="008C1A41">
      <w:pPr>
        <w:spacing w:after="120"/>
        <w:ind w:left="1134" w:right="1134" w:firstLine="567"/>
        <w:jc w:val="both"/>
        <w:rPr>
          <w:lang w:eastAsia="ja-JP"/>
        </w:rPr>
      </w:pPr>
      <w:r w:rsidRPr="008C1A41">
        <w:rPr>
          <w:noProof/>
          <w:lang w:val="en-US"/>
        </w:rPr>
        <mc:AlternateContent>
          <mc:Choice Requires="wps">
            <w:drawing>
              <wp:anchor distT="0" distB="0" distL="114300" distR="114300" simplePos="0" relativeHeight="251700224" behindDoc="0" locked="0" layoutInCell="1" allowOverlap="1" wp14:anchorId="5ED4F823" wp14:editId="2B4039FF">
                <wp:simplePos x="0" y="0"/>
                <wp:positionH relativeFrom="column">
                  <wp:posOffset>5109210</wp:posOffset>
                </wp:positionH>
                <wp:positionV relativeFrom="paragraph">
                  <wp:posOffset>13335</wp:posOffset>
                </wp:positionV>
                <wp:extent cx="476250" cy="0"/>
                <wp:effectExtent l="0" t="57150" r="57150" b="76200"/>
                <wp:wrapNone/>
                <wp:docPr id="200" name="Line 60"/>
                <wp:cNvGraphicFramePr/>
                <a:graphic xmlns:a="http://schemas.openxmlformats.org/drawingml/2006/main">
                  <a:graphicData uri="http://schemas.microsoft.com/office/word/2010/wordprocessingShape">
                    <wps:wsp>
                      <wps:cNvCnPr/>
                      <wps:spPr bwMode="auto">
                        <a:xfrm>
                          <a:off x="0" y="0"/>
                          <a:ext cx="476250" cy="0"/>
                        </a:xfrm>
                        <a:prstGeom prst="line">
                          <a:avLst/>
                        </a:prstGeom>
                        <a:noFill/>
                        <a:ln w="1587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anchor>
            </w:drawing>
          </mc:Choice>
          <mc:Fallback>
            <w:pict>
              <v:line w14:anchorId="3FC1FE03" id="Line 60"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402.3pt,1.05pt" to="439.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" strokeweight="1.25pt">
                <v:stroke endarrow="block" endarrowwidth="narrow"/>
              </v:line>
            </w:pict>
          </mc:Fallback>
        </mc:AlternateContent>
      </w:r>
    </w:p>
    <w:p w14:paraId="0A9A5869" w14:textId="77777777" w:rsidR="008C1A41" w:rsidRPr="008C1A41" w:rsidRDefault="008C1A41" w:rsidP="008C1A41">
      <w:pPr>
        <w:spacing w:after="120"/>
        <w:ind w:left="1134" w:right="1134" w:firstLine="567"/>
        <w:jc w:val="both"/>
        <w:rPr>
          <w:lang w:eastAsia="ja-JP"/>
        </w:rPr>
      </w:pPr>
    </w:p>
    <w:p w14:paraId="5E3E59FB" w14:textId="77777777" w:rsidR="008C1A41" w:rsidRPr="008C1A41" w:rsidRDefault="008C1A41" w:rsidP="008C1A41">
      <w:pPr>
        <w:spacing w:after="120"/>
        <w:ind w:left="1134" w:right="1134" w:firstLine="567"/>
        <w:jc w:val="both"/>
        <w:rPr>
          <w:lang w:eastAsia="ja-JP"/>
        </w:rPr>
      </w:pPr>
    </w:p>
    <w:p w14:paraId="190EE7F9" w14:textId="5E1E9B32" w:rsidR="008C1A41" w:rsidRPr="008C1A41" w:rsidRDefault="00C3771D" w:rsidP="008C1A41">
      <w:pPr>
        <w:spacing w:after="120"/>
        <w:ind w:left="1134" w:right="1134" w:firstLine="567"/>
        <w:jc w:val="both"/>
        <w:rPr>
          <w:lang w:eastAsia="ja-JP"/>
        </w:rPr>
      </w:pPr>
      <w:r w:rsidRPr="008C1A41">
        <w:rPr>
          <w:noProof/>
          <w:lang w:val="en-US"/>
        </w:rPr>
        <mc:AlternateContent>
          <mc:Choice Requires="wps">
            <w:drawing>
              <wp:anchor distT="0" distB="0" distL="114300" distR="114300" simplePos="0" relativeHeight="251685888" behindDoc="0" locked="0" layoutInCell="1" allowOverlap="1" wp14:anchorId="6081B73B" wp14:editId="4192C60D">
                <wp:simplePos x="0" y="0"/>
                <wp:positionH relativeFrom="column">
                  <wp:posOffset>4968875</wp:posOffset>
                </wp:positionH>
                <wp:positionV relativeFrom="paragraph">
                  <wp:posOffset>204470</wp:posOffset>
                </wp:positionV>
                <wp:extent cx="342900" cy="304800"/>
                <wp:effectExtent l="0" t="0" r="0" b="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5103B" w14:textId="77777777" w:rsidR="002860F9" w:rsidRDefault="002860F9" w:rsidP="008C1A41">
                            <w:pPr>
                              <w:ind w:left="-142"/>
                              <w:rPr>
                                <w:rFonts w:ascii="Arial" w:hAnsi="Arial"/>
                              </w:rPr>
                            </w:pPr>
                            <w:r>
                              <w:rPr>
                                <w:rFonts w:ascii="Arial" w:hAnsi="Arial"/>
                              </w:rPr>
                              <w:t xml:space="preserve">  _</w:t>
                            </w:r>
                          </w:p>
                        </w:txbxContent>
                      </wps:txbx>
                      <wps:bodyPr rot="0" vert="horz" wrap="square" lIns="91440" tIns="45720" rIns="91440" bIns="45720" anchor="t" anchorCtr="0" upright="1">
                        <a:noAutofit/>
                      </wps:bodyPr>
                    </wps:wsp>
                  </a:graphicData>
                </a:graphic>
              </wp:anchor>
            </w:drawing>
          </mc:Choice>
          <mc:Fallback>
            <w:pict>
              <v:shape w14:anchorId="6081B73B" id="Text Box 67" o:spid="_x0000_s1049" type="#_x0000_t202" style="position:absolute;left:0;text-align:left;margin-left:391.25pt;margin-top:16.1pt;width:27pt;height:24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" filled="f" stroked="f">
                <v:textbox>
                  <w:txbxContent>
                    <w:p w14:paraId="5085103B" w14:textId="77777777" w:rsidR="002860F9" w:rsidRDefault="002860F9" w:rsidP="008C1A41">
                      <w:pPr>
                        <w:ind w:left="-142"/>
                        <w:rPr>
                          <w:rFonts w:ascii="Arial" w:hAnsi="Arial"/>
                        </w:rPr>
                      </w:pPr>
                      <w:r>
                        <w:rPr>
                          <w:rFonts w:ascii="Arial" w:hAnsi="Arial"/>
                        </w:rPr>
                        <w:t xml:space="preserve">  _</w:t>
                      </w:r>
                    </w:p>
                  </w:txbxContent>
                </v:textbox>
              </v:shape>
            </w:pict>
          </mc:Fallback>
        </mc:AlternateContent>
      </w:r>
    </w:p>
    <w:p w14:paraId="6BE6039C" w14:textId="77777777" w:rsidR="008C1A41" w:rsidRPr="008C1A41" w:rsidRDefault="008C1A41" w:rsidP="008C1A41">
      <w:pPr>
        <w:spacing w:after="120"/>
        <w:ind w:left="1134" w:right="1134" w:firstLine="567"/>
        <w:jc w:val="both"/>
        <w:rPr>
          <w:lang w:eastAsia="ja-JP"/>
        </w:rPr>
      </w:pPr>
      <w:r w:rsidRPr="008C1A41">
        <w:rPr>
          <w:noProof/>
          <w:lang w:val="en-US"/>
        </w:rPr>
        <mc:AlternateContent>
          <mc:Choice Requires="wps">
            <w:drawing>
              <wp:anchor distT="0" distB="0" distL="114300" distR="114300" simplePos="0" relativeHeight="251702272" behindDoc="0" locked="0" layoutInCell="1" allowOverlap="1" wp14:anchorId="59FDB8F6" wp14:editId="75ADA096">
                <wp:simplePos x="0" y="0"/>
                <wp:positionH relativeFrom="column">
                  <wp:posOffset>5307330</wp:posOffset>
                </wp:positionH>
                <wp:positionV relativeFrom="paragraph">
                  <wp:posOffset>110160</wp:posOffset>
                </wp:positionV>
                <wp:extent cx="588010" cy="359410"/>
                <wp:effectExtent l="0" t="0" r="0" b="2540"/>
                <wp:wrapNone/>
                <wp:docPr id="20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1CB24" w14:textId="77777777" w:rsidR="002860F9" w:rsidRDefault="002860F9" w:rsidP="008C1A41">
                            <w:pPr>
                              <w:jc w:val="center"/>
                              <w:rPr>
                                <w:rFonts w:ascii="Arial" w:hAnsi="Arial"/>
                                <w:lang w:eastAsia="ja-JP"/>
                              </w:rPr>
                            </w:pPr>
                            <w:r>
                              <w:rPr>
                                <w:rFonts w:ascii="Arial" w:hAnsi="Arial" w:hint="eastAsia"/>
                                <w:lang w:eastAsia="ja-JP"/>
                              </w:rPr>
                              <w:t>149R00</w:t>
                            </w:r>
                          </w:p>
                          <w:p w14:paraId="2A5B009E" w14:textId="77777777" w:rsidR="002860F9" w:rsidRDefault="002860F9" w:rsidP="008C1A41">
                            <w:pPr>
                              <w:jc w:val="center"/>
                              <w:rPr>
                                <w:rFonts w:ascii="Arial" w:hAnsi="Arial"/>
                                <w:lang w:eastAsia="ja-JP"/>
                              </w:rPr>
                            </w:pPr>
                            <w:r>
                              <w:rPr>
                                <w:rFonts w:ascii="Arial" w:hAnsi="Arial" w:hint="eastAsia"/>
                                <w:lang w:eastAsia="ja-JP"/>
                              </w:rPr>
                              <w:t>45678</w:t>
                            </w:r>
                          </w:p>
                          <w:p w14:paraId="00336D64" w14:textId="77777777" w:rsidR="002860F9" w:rsidRDefault="002860F9" w:rsidP="008C1A41">
                            <w:pPr>
                              <w:rPr>
                                <w:rFonts w:ascii="Arial" w:hAnsi="Arial"/>
                                <w:lang w:eastAsia="ja-JP"/>
                              </w:rPr>
                            </w:pPr>
                          </w:p>
                        </w:txbxContent>
                      </wps:txbx>
                      <wps:bodyPr rot="0" vert="horz" wrap="square" lIns="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FDB8F6" id="_x0000_s1050" type="#_x0000_t202" style="position:absolute;left:0;text-align:left;margin-left:417.9pt;margin-top:8.65pt;width:46.3pt;height:28.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" filled="f" stroked="f">
                <v:textbox inset="0,0,,0">
                  <w:txbxContent>
                    <w:p w14:paraId="4C81CB24" w14:textId="77777777" w:rsidR="002860F9" w:rsidRDefault="002860F9" w:rsidP="008C1A41">
                      <w:pPr>
                        <w:jc w:val="center"/>
                        <w:rPr>
                          <w:rFonts w:ascii="Arial" w:hAnsi="Arial"/>
                          <w:lang w:eastAsia="ja-JP"/>
                        </w:rPr>
                      </w:pPr>
                      <w:r>
                        <w:rPr>
                          <w:rFonts w:ascii="Arial" w:hAnsi="Arial" w:hint="eastAsia"/>
                          <w:lang w:eastAsia="ja-JP"/>
                        </w:rPr>
                        <w:t>149R00</w:t>
                      </w:r>
                    </w:p>
                    <w:p w14:paraId="2A5B009E" w14:textId="77777777" w:rsidR="002860F9" w:rsidRDefault="002860F9" w:rsidP="008C1A41">
                      <w:pPr>
                        <w:jc w:val="center"/>
                        <w:rPr>
                          <w:rFonts w:ascii="Arial" w:hAnsi="Arial"/>
                          <w:lang w:eastAsia="ja-JP"/>
                        </w:rPr>
                      </w:pPr>
                      <w:r>
                        <w:rPr>
                          <w:rFonts w:ascii="Arial" w:hAnsi="Arial" w:hint="eastAsia"/>
                          <w:lang w:eastAsia="ja-JP"/>
                        </w:rPr>
                        <w:t>45678</w:t>
                      </w:r>
                    </w:p>
                    <w:p w14:paraId="00336D64" w14:textId="77777777" w:rsidR="002860F9" w:rsidRDefault="002860F9" w:rsidP="008C1A41">
                      <w:pPr>
                        <w:rPr>
                          <w:rFonts w:ascii="Arial" w:hAnsi="Arial"/>
                          <w:lang w:eastAsia="ja-JP"/>
                        </w:rPr>
                      </w:pPr>
                    </w:p>
                  </w:txbxContent>
                </v:textbox>
              </v:shape>
            </w:pict>
          </mc:Fallback>
        </mc:AlternateContent>
      </w:r>
      <w:r w:rsidRPr="008C1A41">
        <w:rPr>
          <w:noProof/>
          <w:lang w:val="en-US"/>
        </w:rPr>
        <mc:AlternateContent>
          <mc:Choice Requires="wps">
            <w:drawing>
              <wp:anchor distT="0" distB="0" distL="114300" distR="114300" simplePos="0" relativeHeight="251683840" behindDoc="0" locked="0" layoutInCell="1" allowOverlap="1" wp14:anchorId="20F697ED" wp14:editId="2F2F1546">
                <wp:simplePos x="0" y="0"/>
                <wp:positionH relativeFrom="column">
                  <wp:posOffset>4860925</wp:posOffset>
                </wp:positionH>
                <wp:positionV relativeFrom="paragraph">
                  <wp:posOffset>124460</wp:posOffset>
                </wp:positionV>
                <wp:extent cx="448945" cy="269240"/>
                <wp:effectExtent l="0" t="0" r="0" b="0"/>
                <wp:wrapNone/>
                <wp:docPr id="46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0107F" w14:textId="73668C64" w:rsidR="002860F9" w:rsidRDefault="002860F9" w:rsidP="008C1A41">
                            <w:pPr>
                              <w:rPr>
                                <w:rFonts w:ascii="Arial monospaced for SAP" w:hAnsi="Arial monospaced for SAP"/>
                              </w:rPr>
                            </w:pPr>
                            <w:r>
                              <w:rPr>
                                <w:rFonts w:ascii="Arial monospaced for SAP" w:hAnsi="Arial monospaced for SAP"/>
                              </w:rPr>
                              <w:t>XCW</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0F697ED" id="Text Box 65" o:spid="_x0000_s1051" type="#_x0000_t202" style="position:absolute;left:0;text-align:left;margin-left:382.75pt;margin-top:9.8pt;width:35.35pt;height:21.2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" filled="f" stroked="f">
                <v:textbox>
                  <w:txbxContent>
                    <w:p w14:paraId="03C0107F" w14:textId="73668C64" w:rsidR="002860F9" w:rsidRDefault="002860F9" w:rsidP="008C1A41">
                      <w:pPr>
                        <w:rPr>
                          <w:rFonts w:ascii="Arial monospaced for SAP" w:hAnsi="Arial monospaced for SAP"/>
                        </w:rPr>
                      </w:pPr>
                      <w:r>
                        <w:rPr>
                          <w:rFonts w:ascii="Arial monospaced for SAP" w:hAnsi="Arial monospaced for SAP"/>
                        </w:rPr>
                        <w:t>XCW</w:t>
                      </w:r>
                    </w:p>
                  </w:txbxContent>
                </v:textbox>
              </v:shape>
            </w:pict>
          </mc:Fallback>
        </mc:AlternateContent>
      </w:r>
    </w:p>
    <w:p w14:paraId="722574CD" w14:textId="77777777" w:rsidR="008C1A41" w:rsidRPr="008C1A41" w:rsidRDefault="008C1A41" w:rsidP="008C1A41">
      <w:pPr>
        <w:spacing w:after="120"/>
        <w:ind w:left="1134" w:right="1134" w:firstLine="567"/>
        <w:jc w:val="both"/>
        <w:rPr>
          <w:lang w:eastAsia="ja-JP"/>
        </w:rPr>
      </w:pPr>
      <w:r w:rsidRPr="008C1A41">
        <w:rPr>
          <w:noProof/>
          <w:lang w:val="en-US"/>
        </w:rPr>
        <mc:AlternateContent>
          <mc:Choice Requires="wps">
            <w:drawing>
              <wp:anchor distT="0" distB="0" distL="114300" distR="114300" simplePos="0" relativeHeight="251684864" behindDoc="0" locked="0" layoutInCell="1" allowOverlap="1" wp14:anchorId="3C4FDE6B" wp14:editId="5F148D5B">
                <wp:simplePos x="0" y="0"/>
                <wp:positionH relativeFrom="column">
                  <wp:posOffset>4862830</wp:posOffset>
                </wp:positionH>
                <wp:positionV relativeFrom="paragraph">
                  <wp:posOffset>118745</wp:posOffset>
                </wp:positionV>
                <wp:extent cx="476250" cy="0"/>
                <wp:effectExtent l="0" t="57150" r="57150" b="76200"/>
                <wp:wrapNone/>
                <wp:docPr id="29" name="Line 66"/>
                <wp:cNvGraphicFramePr/>
                <a:graphic xmlns:a="http://schemas.openxmlformats.org/drawingml/2006/main">
                  <a:graphicData uri="http://schemas.microsoft.com/office/word/2010/wordprocessingShape">
                    <wps:wsp>
                      <wps:cNvCnPr/>
                      <wps:spPr bwMode="auto">
                        <a:xfrm>
                          <a:off x="0" y="0"/>
                          <a:ext cx="476250" cy="0"/>
                        </a:xfrm>
                        <a:prstGeom prst="line">
                          <a:avLst/>
                        </a:prstGeom>
                        <a:noFill/>
                        <a:ln w="1587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16861E58" id="Line 66"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82.9pt,9.35pt" to="420.4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" strokeweight="1.25pt">
                <v:stroke endarrow="block" endarrowwidth="narrow"/>
              </v:line>
            </w:pict>
          </mc:Fallback>
        </mc:AlternateContent>
      </w:r>
    </w:p>
    <w:p w14:paraId="21FEC380" w14:textId="77777777" w:rsidR="008C1A41" w:rsidRPr="008C1A41" w:rsidRDefault="008C1A41" w:rsidP="008C1A41">
      <w:pPr>
        <w:spacing w:after="120"/>
        <w:ind w:left="1134" w:right="1134" w:firstLine="567"/>
        <w:jc w:val="both"/>
        <w:rPr>
          <w:lang w:eastAsia="ja-JP"/>
        </w:rPr>
      </w:pPr>
    </w:p>
    <w:p w14:paraId="0ADB89DF" w14:textId="20920CEF" w:rsidR="002E5478" w:rsidRPr="008C1A41" w:rsidRDefault="008C1A41" w:rsidP="008C1A41">
      <w:pPr>
        <w:spacing w:after="120"/>
        <w:ind w:left="1134" w:right="1134"/>
        <w:jc w:val="both"/>
      </w:pPr>
      <w:r w:rsidRPr="008C1A41">
        <w:t xml:space="preserve">The system bearing the above approval marks meets the requirements of this </w:t>
      </w:r>
      <w:r w:rsidR="002E5478" w:rsidRPr="008C1A41">
        <w:t xml:space="preserve">Regulation (original version of the Regulation) in respect of both a passing-beam for left-hand traffic and a driving-beam with a maximum intensity comprised between </w:t>
      </w:r>
      <w:r w:rsidRPr="00D628C2">
        <w:rPr>
          <w:rFonts w:eastAsiaTheme="minorHAnsi"/>
          <w:lang w:val="en-US"/>
        </w:rPr>
        <w:t>123,625 and 145,125</w:t>
      </w:r>
      <w:r>
        <w:rPr>
          <w:rFonts w:eastAsiaTheme="minorHAnsi"/>
          <w:lang w:val="en-US"/>
        </w:rPr>
        <w:t xml:space="preserve"> </w:t>
      </w:r>
      <w:r w:rsidR="002E5478" w:rsidRPr="008C1A41">
        <w:t>candelas (as indicated by the number 30) grouped with a front direction indicator lamp of category 1a</w:t>
      </w:r>
      <w:r w:rsidR="002E5478" w:rsidRPr="008C1A41">
        <w:rPr>
          <w:lang w:eastAsia="ja-JP"/>
        </w:rPr>
        <w:t xml:space="preserve"> and </w:t>
      </w:r>
      <w:r w:rsidR="002E5478" w:rsidRPr="008C1A41">
        <w:t>a front position lamp approved in accordance with the 0</w:t>
      </w:r>
      <w:r w:rsidR="002E5478" w:rsidRPr="008C1A41">
        <w:rPr>
          <w:lang w:eastAsia="ja-JP"/>
        </w:rPr>
        <w:t>0</w:t>
      </w:r>
      <w:r w:rsidR="002E5478" w:rsidRPr="008C1A41">
        <w:t xml:space="preserve"> series of amendments of </w:t>
      </w:r>
      <w:r>
        <w:t xml:space="preserve">UN </w:t>
      </w:r>
      <w:r w:rsidR="002E5478" w:rsidRPr="008C1A41">
        <w:t xml:space="preserve">Regulation No. </w:t>
      </w:r>
      <w:r w:rsidR="002E5478" w:rsidRPr="008C1A41">
        <w:rPr>
          <w:lang w:eastAsia="ja-JP"/>
        </w:rPr>
        <w:t>148</w:t>
      </w:r>
      <w:r w:rsidR="002E5478" w:rsidRPr="008C1A41">
        <w:t>.</w:t>
      </w:r>
    </w:p>
    <w:p w14:paraId="2344E091" w14:textId="77777777" w:rsidR="002E5478" w:rsidRPr="008C1A41" w:rsidRDefault="002E5478" w:rsidP="002E5478">
      <w:pPr>
        <w:spacing w:after="120"/>
        <w:ind w:left="1134" w:right="1134"/>
        <w:jc w:val="both"/>
      </w:pPr>
      <w:r w:rsidRPr="008C1A41">
        <w:t>The installation unit 1 of the system (left side) is designed to contribute to the Class C passing-beam and the Class E passing-beam.  The score above the letter "C" indicates that on that side more than one installation unit contributes to the Class C passing-beam.  The letter "T" to the right following the listed symbols indicates that each, the Class C passing-beam and the Class E passing-beam are providing a bending mode.</w:t>
      </w:r>
    </w:p>
    <w:p w14:paraId="6073E2A5" w14:textId="77777777" w:rsidR="008C1A41" w:rsidRPr="008C1A41" w:rsidRDefault="008C1A41" w:rsidP="008C1A41">
      <w:pPr>
        <w:spacing w:after="120"/>
        <w:ind w:left="1134" w:right="1134"/>
        <w:jc w:val="both"/>
        <w:rPr>
          <w:lang w:eastAsia="ja-JP"/>
        </w:rPr>
      </w:pPr>
      <w:r w:rsidRPr="008C1A41">
        <w:t>The installation unit 3 of the system (left side) is designed to provide the second part of the Class C passing-beam of that side (as indicated by the score above the letter "C") and a Class W passing-beam.</w:t>
      </w:r>
      <w:r w:rsidRPr="008C1A41">
        <w:rPr>
          <w:rFonts w:hint="eastAsia"/>
          <w:lang w:eastAsia="ja-JP"/>
        </w:rPr>
        <w:t xml:space="preserve"> For this additional lighting unit, a circle surrounding the letter "E" followed by the distinguishing number of the country is not necessary.</w:t>
      </w:r>
    </w:p>
    <w:p w14:paraId="58CACA67" w14:textId="77777777" w:rsidR="008C1A41" w:rsidRPr="008C1A41" w:rsidRDefault="008C1A41" w:rsidP="008C1A41">
      <w:pPr>
        <w:spacing w:after="120"/>
        <w:ind w:left="1134" w:right="1134"/>
        <w:jc w:val="both"/>
      </w:pPr>
      <w:r w:rsidRPr="008C1A41">
        <w:lastRenderedPageBreak/>
        <w:t>The installation unit 2 of the system (right side) is designed to contribute to the Class C passing-beam, a Class E passing-beam, both with bending mode and a Class W passing-beam.</w:t>
      </w:r>
    </w:p>
    <w:p w14:paraId="76C3B1EC" w14:textId="77777777" w:rsidR="008C1A41" w:rsidRPr="008C1A41" w:rsidRDefault="008C1A41" w:rsidP="008C1A41">
      <w:pPr>
        <w:spacing w:after="120"/>
        <w:ind w:left="1134" w:right="1134"/>
        <w:jc w:val="both"/>
      </w:pPr>
      <w:r w:rsidRPr="008C1A41">
        <w:rPr>
          <w:i/>
        </w:rPr>
        <w:t>Note</w:t>
      </w:r>
      <w:r w:rsidRPr="008C1A41">
        <w:t>:</w:t>
      </w:r>
      <w:r w:rsidRPr="008C1A41">
        <w:tab/>
        <w:t>In the above example</w:t>
      </w:r>
      <w:r w:rsidRPr="008C1A41">
        <w:rPr>
          <w:rFonts w:hint="eastAsia"/>
          <w:lang w:eastAsia="ja-JP"/>
        </w:rPr>
        <w:t>,</w:t>
      </w:r>
      <w:r w:rsidRPr="008C1A41">
        <w:t xml:space="preserve"> the different installation units of the system shall bear the same approval number.</w:t>
      </w:r>
    </w:p>
    <w:p w14:paraId="6FE045F2" w14:textId="77777777" w:rsidR="002E5478" w:rsidRPr="008C1A41" w:rsidRDefault="002E5478" w:rsidP="00D934A3">
      <w:pPr>
        <w:adjustRightInd w:val="0"/>
        <w:snapToGrid w:val="0"/>
        <w:spacing w:before="120" w:after="120" w:line="240" w:lineRule="auto"/>
        <w:ind w:left="1134"/>
        <w:rPr>
          <w:snapToGrid w:val="0"/>
        </w:rPr>
      </w:pPr>
    </w:p>
    <w:p w14:paraId="16F2C23B" w14:textId="3BBA29BF" w:rsidR="00D934A3" w:rsidRPr="007F07B3" w:rsidRDefault="00D934A3" w:rsidP="00D934A3">
      <w:pPr>
        <w:adjustRightInd w:val="0"/>
        <w:snapToGrid w:val="0"/>
        <w:spacing w:before="120" w:after="120" w:line="240" w:lineRule="auto"/>
        <w:ind w:left="1134"/>
      </w:pPr>
      <w:r w:rsidRPr="008C1A41">
        <w:rPr>
          <w:snapToGrid w:val="0"/>
        </w:rPr>
        <w:t>3.</w:t>
      </w:r>
      <w:r w:rsidRPr="008C1A41">
        <w:rPr>
          <w:snapToGrid w:val="0"/>
        </w:rPr>
        <w:tab/>
      </w:r>
      <w:r w:rsidRPr="008C1A41">
        <w:rPr>
          <w:snapToGrid w:val="0"/>
        </w:rPr>
        <w:tab/>
      </w:r>
      <w:r w:rsidR="007F07B3" w:rsidRPr="008C1A41">
        <w:t xml:space="preserve">Identification code </w:t>
      </w:r>
      <w:r w:rsidR="007F07B3" w:rsidRPr="007F07B3">
        <w:t>of light source modules</w:t>
      </w:r>
    </w:p>
    <w:p w14:paraId="2A13548D" w14:textId="7D091B1D" w:rsidR="007F07B3" w:rsidRDefault="00D934A3" w:rsidP="007F07B3">
      <w:pPr>
        <w:adjustRightInd w:val="0"/>
        <w:snapToGrid w:val="0"/>
        <w:spacing w:before="120" w:line="240" w:lineRule="auto"/>
        <w:ind w:left="1134" w:firstLine="6"/>
        <w:rPr>
          <w:snapToGrid w:val="0"/>
          <w:szCs w:val="24"/>
        </w:rPr>
      </w:pPr>
      <w:r w:rsidRPr="00644914">
        <w:rPr>
          <w:snapToGrid w:val="0"/>
          <w:szCs w:val="24"/>
        </w:rPr>
        <w:t>Figure A13-V</w:t>
      </w:r>
      <w:r w:rsidR="008C1A41">
        <w:rPr>
          <w:snapToGrid w:val="0"/>
          <w:szCs w:val="24"/>
        </w:rPr>
        <w:t>I</w:t>
      </w:r>
    </w:p>
    <w:p w14:paraId="7A11FD1D" w14:textId="07B79D1F" w:rsidR="00D934A3" w:rsidRPr="007F07B3" w:rsidRDefault="00D934A3" w:rsidP="007F07B3">
      <w:pPr>
        <w:adjustRightInd w:val="0"/>
        <w:snapToGrid w:val="0"/>
        <w:spacing w:after="120" w:line="240" w:lineRule="auto"/>
        <w:ind w:left="1134" w:firstLine="6"/>
        <w:rPr>
          <w:b/>
          <w:bCs/>
          <w:snapToGrid w:val="0"/>
          <w:szCs w:val="24"/>
        </w:rPr>
      </w:pPr>
      <w:r w:rsidRPr="007F07B3">
        <w:rPr>
          <w:b/>
          <w:bCs/>
          <w:snapToGrid w:val="0"/>
          <w:szCs w:val="24"/>
        </w:rPr>
        <w:t>Light source module marking</w:t>
      </w:r>
    </w:p>
    <w:p w14:paraId="1F283DC5" w14:textId="77777777" w:rsidR="00D934A3" w:rsidRPr="00B52DAF" w:rsidRDefault="00D934A3" w:rsidP="007F07B3">
      <w:pPr>
        <w:adjustRightInd w:val="0"/>
        <w:snapToGrid w:val="0"/>
        <w:spacing w:before="120" w:after="120" w:line="240" w:lineRule="auto"/>
        <w:ind w:left="1134"/>
        <w:rPr>
          <w:rFonts w:ascii="Arial" w:hAnsi="Arial" w:cs="Arial"/>
          <w:sz w:val="48"/>
          <w:szCs w:val="48"/>
        </w:rPr>
      </w:pPr>
      <w:r w:rsidRPr="00B52DAF">
        <w:rPr>
          <w:rFonts w:ascii="Arial" w:hAnsi="Arial" w:cs="Arial"/>
          <w:sz w:val="48"/>
          <w:szCs w:val="48"/>
        </w:rPr>
        <w:t>MD E3 17325</w:t>
      </w:r>
    </w:p>
    <w:p w14:paraId="6D6D86CD" w14:textId="77777777" w:rsidR="00D934A3" w:rsidRDefault="00D934A3" w:rsidP="00D934A3">
      <w:pPr>
        <w:adjustRightInd w:val="0"/>
        <w:snapToGrid w:val="0"/>
        <w:spacing w:before="120" w:after="120" w:line="240" w:lineRule="auto"/>
        <w:ind w:left="2268" w:right="1134"/>
        <w:jc w:val="both"/>
        <w:rPr>
          <w:snapToGrid w:val="0"/>
        </w:rPr>
      </w:pPr>
      <w:r w:rsidRPr="00B52DAF">
        <w:rPr>
          <w:snapToGrid w:val="0"/>
        </w:rPr>
        <w:t xml:space="preserve">The light source module bearing the identification code shown </w:t>
      </w:r>
      <w:r>
        <w:rPr>
          <w:snapToGrid w:val="0"/>
        </w:rPr>
        <w:t xml:space="preserve">in </w:t>
      </w:r>
      <w:r w:rsidR="00F0032C">
        <w:rPr>
          <w:snapToGrid w:val="0"/>
        </w:rPr>
        <w:t>F</w:t>
      </w:r>
      <w:r>
        <w:rPr>
          <w:snapToGrid w:val="0"/>
        </w:rPr>
        <w:t>igure A13-V</w:t>
      </w:r>
      <w:r w:rsidRPr="00B52DAF">
        <w:rPr>
          <w:snapToGrid w:val="0"/>
        </w:rPr>
        <w:t xml:space="preserve"> has been approved together with a lamp approved in Italy (E3) under approval number 17325.</w:t>
      </w:r>
    </w:p>
    <w:p w14:paraId="38110EEC" w14:textId="5CD0C4AA" w:rsidR="00D934A3" w:rsidRPr="007F07B3" w:rsidRDefault="00D934A3" w:rsidP="00D934A3">
      <w:pPr>
        <w:adjustRightInd w:val="0"/>
        <w:snapToGrid w:val="0"/>
        <w:spacing w:before="120" w:after="120" w:line="240" w:lineRule="auto"/>
        <w:ind w:left="2268" w:hanging="1134"/>
      </w:pPr>
      <w:r w:rsidRPr="007F07B3">
        <w:rPr>
          <w:snapToGrid w:val="0"/>
        </w:rPr>
        <w:t>4.</w:t>
      </w:r>
      <w:r w:rsidRPr="007F07B3">
        <w:rPr>
          <w:snapToGrid w:val="0"/>
        </w:rPr>
        <w:tab/>
      </w:r>
      <w:r w:rsidRPr="007F07B3">
        <w:rPr>
          <w:snapToGrid w:val="0"/>
        </w:rPr>
        <w:tab/>
      </w:r>
      <w:r w:rsidR="007F07B3" w:rsidRPr="007F07B3">
        <w:t>Additional lighting units designed to provide bend lighting</w:t>
      </w:r>
    </w:p>
    <w:p w14:paraId="43845A18" w14:textId="61621D78" w:rsidR="007F07B3" w:rsidRDefault="00D934A3" w:rsidP="007F07B3">
      <w:pPr>
        <w:adjustRightInd w:val="0"/>
        <w:snapToGrid w:val="0"/>
        <w:spacing w:before="120" w:line="240" w:lineRule="auto"/>
        <w:ind w:left="1134" w:firstLine="6"/>
        <w:rPr>
          <w:snapToGrid w:val="0"/>
          <w:szCs w:val="24"/>
        </w:rPr>
      </w:pPr>
      <w:r w:rsidRPr="00644914">
        <w:rPr>
          <w:snapToGrid w:val="0"/>
          <w:szCs w:val="24"/>
        </w:rPr>
        <w:t>Figure A13-VI</w:t>
      </w:r>
      <w:r w:rsidR="008C1A41">
        <w:rPr>
          <w:snapToGrid w:val="0"/>
          <w:szCs w:val="24"/>
        </w:rPr>
        <w:t>I</w:t>
      </w:r>
    </w:p>
    <w:p w14:paraId="0176518C" w14:textId="69BC9D73" w:rsidR="00D934A3" w:rsidRPr="007F07B3" w:rsidRDefault="00D934A3" w:rsidP="007F07B3">
      <w:pPr>
        <w:adjustRightInd w:val="0"/>
        <w:snapToGrid w:val="0"/>
        <w:spacing w:after="120" w:line="240" w:lineRule="auto"/>
        <w:ind w:left="1134" w:firstLine="6"/>
        <w:rPr>
          <w:b/>
          <w:bCs/>
          <w:snapToGrid w:val="0"/>
          <w:szCs w:val="24"/>
        </w:rPr>
      </w:pPr>
      <w:r w:rsidRPr="007F07B3">
        <w:rPr>
          <w:b/>
          <w:bCs/>
          <w:snapToGrid w:val="0"/>
          <w:szCs w:val="24"/>
        </w:rPr>
        <w:t xml:space="preserve">Lighting unit marking </w:t>
      </w:r>
    </w:p>
    <w:p w14:paraId="33232B39" w14:textId="77777777" w:rsidR="00D934A3" w:rsidRPr="00B52DAF" w:rsidRDefault="00D934A3" w:rsidP="007F07B3">
      <w:pPr>
        <w:adjustRightInd w:val="0"/>
        <w:snapToGrid w:val="0"/>
        <w:spacing w:before="120" w:after="120" w:line="240" w:lineRule="auto"/>
        <w:ind w:left="1134"/>
        <w:rPr>
          <w:rFonts w:ascii="Arial" w:hAnsi="Arial" w:cs="Arial"/>
          <w:sz w:val="48"/>
          <w:szCs w:val="48"/>
        </w:rPr>
      </w:pPr>
      <w:r w:rsidRPr="00B52DAF">
        <w:rPr>
          <w:rFonts w:ascii="Arial" w:hAnsi="Arial" w:cs="Arial"/>
          <w:sz w:val="48"/>
          <w:szCs w:val="48"/>
        </w:rPr>
        <w:t>ALU E43 1234</w:t>
      </w:r>
    </w:p>
    <w:p w14:paraId="4D0D3DB8" w14:textId="4E482200" w:rsidR="00D934A3" w:rsidRDefault="00D934A3" w:rsidP="007F07B3">
      <w:pPr>
        <w:ind w:left="2268" w:right="1134"/>
        <w:jc w:val="both"/>
        <w:rPr>
          <w:color w:val="FF0000"/>
          <w:sz w:val="28"/>
        </w:rPr>
      </w:pPr>
      <w:r>
        <w:rPr>
          <w:snapToGrid w:val="0"/>
        </w:rPr>
        <w:tab/>
      </w:r>
      <w:r w:rsidRPr="000A4FE7">
        <w:rPr>
          <w:rFonts w:eastAsiaTheme="minorHAnsi"/>
          <w:lang w:val="en-US"/>
        </w:rPr>
        <w:t xml:space="preserve">The additional lighting unit bearing the identification code shown </w:t>
      </w:r>
      <w:r>
        <w:rPr>
          <w:rFonts w:eastAsiaTheme="minorHAnsi"/>
          <w:lang w:val="en-US"/>
        </w:rPr>
        <w:t xml:space="preserve">in </w:t>
      </w:r>
      <w:r w:rsidR="00F0032C">
        <w:rPr>
          <w:rFonts w:eastAsiaTheme="minorHAnsi"/>
          <w:lang w:val="en-US"/>
        </w:rPr>
        <w:t>F</w:t>
      </w:r>
      <w:r>
        <w:rPr>
          <w:rFonts w:eastAsiaTheme="minorHAnsi"/>
          <w:lang w:val="en-US"/>
        </w:rPr>
        <w:t>igure A13-VI</w:t>
      </w:r>
      <w:r w:rsidRPr="000A4FE7">
        <w:rPr>
          <w:rFonts w:eastAsiaTheme="minorHAnsi"/>
          <w:lang w:val="en-US"/>
        </w:rPr>
        <w:t xml:space="preserve"> has been</w:t>
      </w:r>
      <w:r>
        <w:rPr>
          <w:rFonts w:eastAsiaTheme="minorHAnsi"/>
          <w:lang w:val="en-US"/>
        </w:rPr>
        <w:t xml:space="preserve"> </w:t>
      </w:r>
      <w:r w:rsidRPr="000A4FE7">
        <w:rPr>
          <w:rFonts w:eastAsiaTheme="minorHAnsi"/>
          <w:lang w:val="en-US"/>
        </w:rPr>
        <w:t>approved together with a headlamp initially approved in Japan (E43) under approval</w:t>
      </w:r>
      <w:r>
        <w:rPr>
          <w:rFonts w:eastAsiaTheme="minorHAnsi"/>
          <w:lang w:val="en-US"/>
        </w:rPr>
        <w:t xml:space="preserve"> </w:t>
      </w:r>
      <w:r w:rsidRPr="000A4FE7">
        <w:rPr>
          <w:rFonts w:eastAsiaTheme="minorHAnsi"/>
          <w:lang w:val="en-US"/>
        </w:rPr>
        <w:t>number 1234</w:t>
      </w:r>
      <w:r w:rsidR="007F07B3">
        <w:rPr>
          <w:rFonts w:eastAsiaTheme="minorHAnsi"/>
          <w:lang w:val="en-US"/>
        </w:rPr>
        <w:t>.</w:t>
      </w:r>
    </w:p>
    <w:p w14:paraId="10059B75" w14:textId="77777777" w:rsidR="00D934A3" w:rsidRPr="000A6C08" w:rsidRDefault="00D934A3" w:rsidP="00D934A3">
      <w:pPr>
        <w:pStyle w:val="HChG"/>
      </w:pPr>
    </w:p>
    <w:p w14:paraId="4229824A" w14:textId="77777777" w:rsidR="00183FA7" w:rsidRDefault="00183FA7" w:rsidP="00DA5287">
      <w:pPr>
        <w:ind w:left="2268"/>
        <w:sectPr w:rsidR="00183FA7" w:rsidSect="00C5630F">
          <w:headerReference w:type="even" r:id="rId156"/>
          <w:headerReference w:type="default" r:id="rId157"/>
          <w:footerReference w:type="even" r:id="rId158"/>
          <w:footerReference w:type="default" r:id="rId159"/>
          <w:headerReference w:type="first" r:id="rId160"/>
          <w:footnotePr>
            <w:numRestart w:val="eachSect"/>
          </w:footnotePr>
          <w:pgSz w:w="11907" w:h="16840" w:code="9"/>
          <w:pgMar w:top="1701" w:right="1134" w:bottom="2268" w:left="1134" w:header="1134" w:footer="1701" w:gutter="0"/>
          <w:cols w:space="720"/>
          <w:docGrid w:linePitch="272"/>
        </w:sectPr>
      </w:pPr>
    </w:p>
    <w:p w14:paraId="4D781FDB" w14:textId="77777777" w:rsidR="00183FA7" w:rsidRPr="002D3A9F" w:rsidRDefault="00183FA7" w:rsidP="00381A15">
      <w:pPr>
        <w:pStyle w:val="HChG"/>
      </w:pPr>
      <w:bookmarkStart w:id="388" w:name="_Toc365289641"/>
      <w:r w:rsidRPr="002D3A9F">
        <w:lastRenderedPageBreak/>
        <w:t>Annex 1</w:t>
      </w:r>
      <w:r>
        <w:t>4</w:t>
      </w:r>
      <w:bookmarkEnd w:id="388"/>
    </w:p>
    <w:p w14:paraId="146AFFA2" w14:textId="77777777" w:rsidR="00183FA7" w:rsidRPr="002D3A9F" w:rsidRDefault="00183FA7" w:rsidP="007F07B3">
      <w:r w:rsidRPr="002D3A9F">
        <w:tab/>
      </w:r>
      <w:r w:rsidRPr="002D3A9F">
        <w:tab/>
      </w:r>
      <w:bookmarkStart w:id="389" w:name="_Toc365289642"/>
      <w:r w:rsidRPr="002D3A9F">
        <w:t>Description forms</w:t>
      </w:r>
      <w:bookmarkEnd w:id="389"/>
    </w:p>
    <w:p w14:paraId="67DDB2FB" w14:textId="77777777" w:rsidR="00183FA7" w:rsidRPr="002D3A9F" w:rsidRDefault="00183FA7" w:rsidP="00183FA7">
      <w:pPr>
        <w:keepNext/>
        <w:keepLines/>
        <w:tabs>
          <w:tab w:val="right" w:pos="851"/>
        </w:tabs>
        <w:suppressAutoHyphens w:val="0"/>
        <w:spacing w:before="240" w:after="120" w:line="300" w:lineRule="exact"/>
        <w:ind w:left="1134" w:right="1134" w:hanging="1134"/>
      </w:pPr>
      <w:r w:rsidRPr="002D3A9F">
        <w:tab/>
      </w:r>
      <w:r w:rsidRPr="002D3A9F">
        <w:tab/>
        <w:t>Maximum format: A4 (210 x 297 mm)</w:t>
      </w:r>
    </w:p>
    <w:p w14:paraId="3F282BD0" w14:textId="77777777" w:rsidR="00183FA7" w:rsidRPr="002D3A9F" w:rsidRDefault="00183FA7" w:rsidP="00183FA7">
      <w:pPr>
        <w:spacing w:line="240" w:lineRule="auto"/>
        <w:ind w:left="1134"/>
        <w:outlineLvl w:val="0"/>
        <w:rPr>
          <w:b/>
        </w:rPr>
      </w:pPr>
      <w:r w:rsidRPr="002D3A9F">
        <w:rPr>
          <w:b/>
        </w:rPr>
        <w:t>Adaptive front-lighting system description form No. 1</w:t>
      </w:r>
    </w:p>
    <w:p w14:paraId="0325A23C" w14:textId="77777777" w:rsidR="00183FA7" w:rsidRPr="002D3A9F" w:rsidRDefault="00183FA7" w:rsidP="00DA271D">
      <w:pPr>
        <w:spacing w:after="120" w:line="240" w:lineRule="auto"/>
        <w:ind w:left="1134"/>
        <w:outlineLvl w:val="0"/>
        <w:rPr>
          <w:b/>
        </w:rPr>
      </w:pPr>
      <w:r w:rsidRPr="002D3A9F">
        <w:rPr>
          <w:b/>
        </w:rPr>
        <w:t>AFS control signals relevant to the lighting functions, and modes of functions provided by the system</w:t>
      </w:r>
    </w:p>
    <w:tbl>
      <w:tblPr>
        <w:tblW w:w="12930" w:type="dxa"/>
        <w:tblLayout w:type="fixed"/>
        <w:tblCellMar>
          <w:left w:w="30" w:type="dxa"/>
          <w:right w:w="30" w:type="dxa"/>
        </w:tblCellMar>
        <w:tblLook w:val="0000" w:firstRow="0" w:lastRow="0" w:firstColumn="0" w:lastColumn="0" w:noHBand="0" w:noVBand="0"/>
      </w:tblPr>
      <w:tblGrid>
        <w:gridCol w:w="3182"/>
        <w:gridCol w:w="332"/>
        <w:gridCol w:w="331"/>
        <w:gridCol w:w="221"/>
        <w:gridCol w:w="332"/>
        <w:gridCol w:w="221"/>
        <w:gridCol w:w="331"/>
        <w:gridCol w:w="222"/>
        <w:gridCol w:w="331"/>
        <w:gridCol w:w="331"/>
        <w:gridCol w:w="332"/>
        <w:gridCol w:w="331"/>
        <w:gridCol w:w="331"/>
        <w:gridCol w:w="6102"/>
      </w:tblGrid>
      <w:tr w:rsidR="00183FA7" w:rsidRPr="002D3A9F" w14:paraId="02CF0A63" w14:textId="77777777" w:rsidTr="005D4B48">
        <w:trPr>
          <w:cantSplit/>
          <w:trHeight w:val="294"/>
        </w:trPr>
        <w:tc>
          <w:tcPr>
            <w:tcW w:w="3182" w:type="dxa"/>
            <w:tcBorders>
              <w:top w:val="single" w:sz="4" w:space="0" w:color="auto"/>
              <w:left w:val="single" w:sz="4" w:space="0" w:color="auto"/>
              <w:right w:val="single" w:sz="4" w:space="0" w:color="auto"/>
            </w:tcBorders>
            <w:vAlign w:val="bottom"/>
          </w:tcPr>
          <w:p w14:paraId="55CD78D7" w14:textId="77777777" w:rsidR="00183FA7" w:rsidRPr="002D3A9F" w:rsidRDefault="00183FA7" w:rsidP="005D4B48">
            <w:pPr>
              <w:spacing w:after="120" w:line="240" w:lineRule="auto"/>
              <w:rPr>
                <w:i/>
                <w:snapToGrid w:val="0"/>
                <w:color w:val="000000"/>
                <w:sz w:val="16"/>
                <w:szCs w:val="16"/>
                <w:vertAlign w:val="superscript"/>
                <w:lang w:eastAsia="de-DE"/>
              </w:rPr>
            </w:pPr>
          </w:p>
        </w:tc>
        <w:tc>
          <w:tcPr>
            <w:tcW w:w="3646" w:type="dxa"/>
            <w:gridSpan w:val="12"/>
            <w:tcBorders>
              <w:top w:val="single" w:sz="4" w:space="0" w:color="auto"/>
              <w:left w:val="nil"/>
              <w:bottom w:val="single" w:sz="4" w:space="0" w:color="auto"/>
              <w:right w:val="single" w:sz="4" w:space="0" w:color="auto"/>
            </w:tcBorders>
            <w:vAlign w:val="center"/>
          </w:tcPr>
          <w:p w14:paraId="46A1ADEB" w14:textId="21ED98D8" w:rsidR="00183FA7" w:rsidRPr="002D3A9F" w:rsidRDefault="00183FA7" w:rsidP="005D4B48">
            <w:pPr>
              <w:spacing w:after="120" w:line="240" w:lineRule="auto"/>
              <w:ind w:left="111"/>
              <w:rPr>
                <w:i/>
                <w:snapToGrid w:val="0"/>
                <w:color w:val="000000"/>
                <w:sz w:val="16"/>
                <w:szCs w:val="16"/>
                <w:lang w:eastAsia="de-DE"/>
              </w:rPr>
            </w:pPr>
            <w:r w:rsidRPr="002D3A9F">
              <w:rPr>
                <w:i/>
                <w:snapToGrid w:val="0"/>
                <w:color w:val="000000"/>
                <w:sz w:val="16"/>
                <w:szCs w:val="16"/>
                <w:lang w:eastAsia="de-DE"/>
              </w:rPr>
              <w:t>Function/mode(s) of, being influenced by the signal</w:t>
            </w:r>
            <w:r w:rsidR="004004A4">
              <w:rPr>
                <w:snapToGrid w:val="0"/>
                <w:color w:val="000000"/>
                <w:sz w:val="18"/>
                <w:szCs w:val="18"/>
                <w:vertAlign w:val="superscript"/>
                <w:lang w:eastAsia="de-DE"/>
              </w:rPr>
              <w:t>1</w:t>
            </w:r>
          </w:p>
        </w:tc>
        <w:tc>
          <w:tcPr>
            <w:tcW w:w="6102" w:type="dxa"/>
            <w:tcBorders>
              <w:top w:val="single" w:sz="4" w:space="0" w:color="auto"/>
              <w:left w:val="nil"/>
              <w:right w:val="single" w:sz="4" w:space="0" w:color="auto"/>
            </w:tcBorders>
            <w:vAlign w:val="center"/>
          </w:tcPr>
          <w:p w14:paraId="4399EABC" w14:textId="77777777" w:rsidR="00183FA7" w:rsidRPr="002D3A9F" w:rsidRDefault="00183FA7" w:rsidP="005D4B48">
            <w:pPr>
              <w:spacing w:after="120" w:line="240" w:lineRule="auto"/>
              <w:ind w:left="-31" w:right="-30"/>
              <w:rPr>
                <w:i/>
                <w:snapToGrid w:val="0"/>
                <w:color w:val="000000"/>
                <w:sz w:val="16"/>
                <w:szCs w:val="16"/>
                <w:lang w:eastAsia="de-DE"/>
              </w:rPr>
            </w:pPr>
          </w:p>
        </w:tc>
      </w:tr>
      <w:tr w:rsidR="00183FA7" w:rsidRPr="002D3A9F" w14:paraId="26370509" w14:textId="77777777" w:rsidTr="005D4B48">
        <w:trPr>
          <w:cantSplit/>
          <w:trHeight w:val="352"/>
        </w:trPr>
        <w:tc>
          <w:tcPr>
            <w:tcW w:w="3182" w:type="dxa"/>
            <w:tcBorders>
              <w:left w:val="single" w:sz="4" w:space="0" w:color="auto"/>
              <w:right w:val="single" w:sz="4" w:space="0" w:color="auto"/>
            </w:tcBorders>
            <w:vAlign w:val="center"/>
          </w:tcPr>
          <w:p w14:paraId="5BCE3481" w14:textId="77777777" w:rsidR="00183FA7" w:rsidRPr="002D3A9F" w:rsidRDefault="00183FA7" w:rsidP="00DA271D">
            <w:pPr>
              <w:spacing w:before="80" w:after="80" w:line="200" w:lineRule="exact"/>
              <w:rPr>
                <w:i/>
                <w:snapToGrid w:val="0"/>
                <w:color w:val="000000"/>
                <w:sz w:val="16"/>
                <w:szCs w:val="16"/>
                <w:vertAlign w:val="superscript"/>
                <w:lang w:eastAsia="de-DE"/>
              </w:rPr>
            </w:pPr>
          </w:p>
        </w:tc>
        <w:tc>
          <w:tcPr>
            <w:tcW w:w="2652" w:type="dxa"/>
            <w:gridSpan w:val="9"/>
            <w:tcBorders>
              <w:top w:val="single" w:sz="4" w:space="0" w:color="auto"/>
              <w:left w:val="nil"/>
              <w:right w:val="single" w:sz="4" w:space="0" w:color="auto"/>
            </w:tcBorders>
            <w:vAlign w:val="center"/>
          </w:tcPr>
          <w:p w14:paraId="10C13014" w14:textId="77777777" w:rsidR="00183FA7" w:rsidRPr="002D3A9F" w:rsidRDefault="00183FA7" w:rsidP="00DA271D">
            <w:pPr>
              <w:spacing w:before="80" w:after="80" w:line="200" w:lineRule="exact"/>
              <w:ind w:left="-30"/>
              <w:jc w:val="center"/>
              <w:rPr>
                <w:b/>
                <w:i/>
                <w:snapToGrid w:val="0"/>
                <w:color w:val="000000"/>
                <w:sz w:val="16"/>
                <w:szCs w:val="16"/>
                <w:lang w:eastAsia="de-DE"/>
              </w:rPr>
            </w:pPr>
            <w:r w:rsidRPr="002D3A9F">
              <w:rPr>
                <w:i/>
                <w:snapToGrid w:val="0"/>
                <w:color w:val="000000"/>
                <w:sz w:val="16"/>
                <w:szCs w:val="16"/>
                <w:lang w:eastAsia="de-DE"/>
              </w:rPr>
              <w:t>Passing-beam</w:t>
            </w:r>
          </w:p>
        </w:tc>
        <w:tc>
          <w:tcPr>
            <w:tcW w:w="994" w:type="dxa"/>
            <w:gridSpan w:val="3"/>
            <w:vMerge w:val="restart"/>
            <w:tcBorders>
              <w:top w:val="single" w:sz="4" w:space="0" w:color="auto"/>
              <w:left w:val="nil"/>
              <w:right w:val="single" w:sz="4" w:space="0" w:color="auto"/>
            </w:tcBorders>
            <w:textDirection w:val="btLr"/>
            <w:vAlign w:val="center"/>
          </w:tcPr>
          <w:p w14:paraId="5E5E395E" w14:textId="77777777" w:rsidR="00183FA7" w:rsidRPr="002D3A9F" w:rsidRDefault="00183FA7" w:rsidP="00DA271D">
            <w:pPr>
              <w:spacing w:before="80" w:after="80" w:line="200" w:lineRule="exact"/>
              <w:ind w:left="113"/>
              <w:rPr>
                <w:i/>
                <w:snapToGrid w:val="0"/>
                <w:color w:val="000000"/>
                <w:sz w:val="16"/>
                <w:szCs w:val="16"/>
                <w:lang w:eastAsia="de-DE"/>
              </w:rPr>
            </w:pPr>
            <w:r w:rsidRPr="002D3A9F">
              <w:rPr>
                <w:i/>
                <w:snapToGrid w:val="0"/>
                <w:color w:val="000000"/>
                <w:sz w:val="16"/>
                <w:szCs w:val="16"/>
                <w:lang w:eastAsia="de-DE"/>
              </w:rPr>
              <w:t>Driving-beam</w:t>
            </w:r>
          </w:p>
        </w:tc>
        <w:tc>
          <w:tcPr>
            <w:tcW w:w="6102" w:type="dxa"/>
            <w:tcBorders>
              <w:left w:val="nil"/>
              <w:right w:val="single" w:sz="4" w:space="0" w:color="auto"/>
            </w:tcBorders>
            <w:vAlign w:val="center"/>
          </w:tcPr>
          <w:p w14:paraId="5FCBBDA3" w14:textId="77777777" w:rsidR="00183FA7" w:rsidRPr="002D3A9F" w:rsidRDefault="00183FA7" w:rsidP="00DA271D">
            <w:pPr>
              <w:spacing w:before="80" w:after="80" w:line="200" w:lineRule="exact"/>
              <w:ind w:left="-31" w:right="-30"/>
              <w:rPr>
                <w:i/>
                <w:snapToGrid w:val="0"/>
                <w:color w:val="000000"/>
                <w:sz w:val="16"/>
                <w:szCs w:val="16"/>
                <w:lang w:eastAsia="de-DE"/>
              </w:rPr>
            </w:pPr>
          </w:p>
        </w:tc>
      </w:tr>
      <w:tr w:rsidR="00183FA7" w:rsidRPr="002D3A9F" w14:paraId="3900F413" w14:textId="77777777" w:rsidTr="005D4B48">
        <w:trPr>
          <w:cantSplit/>
          <w:trHeight w:val="992"/>
        </w:trPr>
        <w:tc>
          <w:tcPr>
            <w:tcW w:w="3182" w:type="dxa"/>
            <w:tcBorders>
              <w:left w:val="single" w:sz="4" w:space="0" w:color="auto"/>
              <w:bottom w:val="single" w:sz="12" w:space="0" w:color="auto"/>
              <w:right w:val="single" w:sz="4" w:space="0" w:color="auto"/>
            </w:tcBorders>
            <w:vAlign w:val="bottom"/>
          </w:tcPr>
          <w:p w14:paraId="27C8F68C" w14:textId="77777777" w:rsidR="00183FA7" w:rsidRPr="002D3A9F" w:rsidRDefault="00183FA7" w:rsidP="00DA271D">
            <w:pPr>
              <w:spacing w:before="80" w:after="80" w:line="200" w:lineRule="exact"/>
              <w:ind w:left="142"/>
              <w:rPr>
                <w:i/>
                <w:snapToGrid w:val="0"/>
                <w:color w:val="000000"/>
                <w:sz w:val="16"/>
                <w:szCs w:val="16"/>
                <w:lang w:eastAsia="de-DE"/>
              </w:rPr>
            </w:pPr>
            <w:r w:rsidRPr="002D3A9F">
              <w:rPr>
                <w:i/>
                <w:snapToGrid w:val="0"/>
                <w:color w:val="000000"/>
                <w:sz w:val="16"/>
                <w:szCs w:val="16"/>
                <w:lang w:eastAsia="de-DE"/>
              </w:rPr>
              <w:t>AFS Control Signal</w:t>
            </w:r>
          </w:p>
          <w:p w14:paraId="63A72F40" w14:textId="77777777" w:rsidR="00183FA7" w:rsidRPr="002D3A9F" w:rsidRDefault="00183FA7" w:rsidP="00DA271D">
            <w:pPr>
              <w:spacing w:before="80" w:after="80" w:line="200" w:lineRule="exact"/>
              <w:ind w:left="142"/>
              <w:rPr>
                <w:i/>
                <w:snapToGrid w:val="0"/>
                <w:color w:val="000000"/>
                <w:sz w:val="16"/>
                <w:szCs w:val="16"/>
                <w:lang w:eastAsia="de-DE"/>
              </w:rPr>
            </w:pPr>
          </w:p>
        </w:tc>
        <w:tc>
          <w:tcPr>
            <w:tcW w:w="332" w:type="dxa"/>
            <w:tcBorders>
              <w:left w:val="nil"/>
              <w:bottom w:val="single" w:sz="12" w:space="0" w:color="auto"/>
            </w:tcBorders>
            <w:textDirection w:val="btLr"/>
          </w:tcPr>
          <w:p w14:paraId="1FCC94A7" w14:textId="77777777" w:rsidR="00183FA7" w:rsidRPr="002D3A9F" w:rsidRDefault="00183FA7" w:rsidP="00DA271D">
            <w:pPr>
              <w:spacing w:before="80" w:after="80" w:line="200" w:lineRule="exact"/>
              <w:rPr>
                <w:i/>
                <w:snapToGrid w:val="0"/>
                <w:color w:val="000000"/>
                <w:sz w:val="16"/>
                <w:szCs w:val="16"/>
                <w:lang w:eastAsia="de-DE"/>
              </w:rPr>
            </w:pPr>
          </w:p>
        </w:tc>
        <w:tc>
          <w:tcPr>
            <w:tcW w:w="331" w:type="dxa"/>
            <w:tcBorders>
              <w:bottom w:val="single" w:sz="12" w:space="0" w:color="auto"/>
            </w:tcBorders>
            <w:textDirection w:val="btLr"/>
          </w:tcPr>
          <w:p w14:paraId="066F7B73" w14:textId="77777777" w:rsidR="00183FA7" w:rsidRPr="002D3A9F" w:rsidRDefault="00183FA7" w:rsidP="00DA271D">
            <w:pPr>
              <w:spacing w:after="80" w:line="200" w:lineRule="exact"/>
              <w:ind w:left="113"/>
              <w:rPr>
                <w:i/>
                <w:snapToGrid w:val="0"/>
                <w:color w:val="000000"/>
                <w:sz w:val="16"/>
                <w:szCs w:val="16"/>
                <w:lang w:eastAsia="de-DE"/>
              </w:rPr>
            </w:pPr>
            <w:r w:rsidRPr="002D3A9F">
              <w:rPr>
                <w:i/>
                <w:snapToGrid w:val="0"/>
                <w:color w:val="000000"/>
                <w:sz w:val="16"/>
                <w:szCs w:val="16"/>
                <w:lang w:eastAsia="de-DE"/>
              </w:rPr>
              <w:t>Class C</w:t>
            </w:r>
          </w:p>
        </w:tc>
        <w:tc>
          <w:tcPr>
            <w:tcW w:w="221" w:type="dxa"/>
            <w:tcBorders>
              <w:bottom w:val="single" w:sz="12" w:space="0" w:color="auto"/>
            </w:tcBorders>
            <w:textDirection w:val="btLr"/>
          </w:tcPr>
          <w:p w14:paraId="7DDFA7C4" w14:textId="77777777" w:rsidR="00183FA7" w:rsidRPr="002D3A9F" w:rsidRDefault="00183FA7" w:rsidP="00DA271D">
            <w:pPr>
              <w:spacing w:after="80" w:line="200" w:lineRule="exact"/>
              <w:ind w:left="113"/>
              <w:rPr>
                <w:i/>
                <w:snapToGrid w:val="0"/>
                <w:color w:val="000000"/>
                <w:sz w:val="16"/>
                <w:szCs w:val="16"/>
                <w:lang w:eastAsia="de-DE"/>
              </w:rPr>
            </w:pPr>
          </w:p>
        </w:tc>
        <w:tc>
          <w:tcPr>
            <w:tcW w:w="332" w:type="dxa"/>
            <w:tcBorders>
              <w:bottom w:val="single" w:sz="12" w:space="0" w:color="auto"/>
            </w:tcBorders>
            <w:textDirection w:val="btLr"/>
          </w:tcPr>
          <w:p w14:paraId="083404DD" w14:textId="77777777" w:rsidR="00183FA7" w:rsidRPr="002D3A9F" w:rsidRDefault="00183FA7" w:rsidP="00DA271D">
            <w:pPr>
              <w:spacing w:after="80" w:line="200" w:lineRule="exact"/>
              <w:ind w:left="113"/>
              <w:rPr>
                <w:i/>
                <w:snapToGrid w:val="0"/>
                <w:color w:val="000000"/>
                <w:sz w:val="16"/>
                <w:szCs w:val="16"/>
                <w:lang w:eastAsia="de-DE"/>
              </w:rPr>
            </w:pPr>
            <w:r w:rsidRPr="002D3A9F">
              <w:rPr>
                <w:i/>
                <w:snapToGrid w:val="0"/>
                <w:color w:val="000000"/>
                <w:sz w:val="16"/>
                <w:szCs w:val="16"/>
                <w:lang w:eastAsia="de-DE"/>
              </w:rPr>
              <w:t>Class V</w:t>
            </w:r>
          </w:p>
        </w:tc>
        <w:tc>
          <w:tcPr>
            <w:tcW w:w="221" w:type="dxa"/>
            <w:tcBorders>
              <w:bottom w:val="single" w:sz="12" w:space="0" w:color="auto"/>
            </w:tcBorders>
            <w:textDirection w:val="btLr"/>
          </w:tcPr>
          <w:p w14:paraId="4EAB5319" w14:textId="77777777" w:rsidR="00183FA7" w:rsidRPr="002D3A9F" w:rsidRDefault="00183FA7" w:rsidP="00DA271D">
            <w:pPr>
              <w:spacing w:after="80" w:line="200" w:lineRule="exact"/>
              <w:ind w:left="113"/>
              <w:rPr>
                <w:i/>
                <w:snapToGrid w:val="0"/>
                <w:color w:val="000000"/>
                <w:sz w:val="16"/>
                <w:szCs w:val="16"/>
                <w:lang w:eastAsia="de-DE"/>
              </w:rPr>
            </w:pPr>
          </w:p>
        </w:tc>
        <w:tc>
          <w:tcPr>
            <w:tcW w:w="331" w:type="dxa"/>
            <w:tcBorders>
              <w:bottom w:val="single" w:sz="12" w:space="0" w:color="auto"/>
            </w:tcBorders>
            <w:textDirection w:val="btLr"/>
          </w:tcPr>
          <w:p w14:paraId="1D9FC47E" w14:textId="77777777" w:rsidR="00183FA7" w:rsidRPr="002D3A9F" w:rsidRDefault="00183FA7" w:rsidP="00DA271D">
            <w:pPr>
              <w:spacing w:after="80" w:line="200" w:lineRule="exact"/>
              <w:ind w:left="113"/>
              <w:rPr>
                <w:i/>
                <w:snapToGrid w:val="0"/>
                <w:color w:val="000000"/>
                <w:sz w:val="16"/>
                <w:szCs w:val="16"/>
                <w:lang w:eastAsia="de-DE"/>
              </w:rPr>
            </w:pPr>
            <w:r w:rsidRPr="002D3A9F">
              <w:rPr>
                <w:i/>
                <w:snapToGrid w:val="0"/>
                <w:color w:val="000000"/>
                <w:sz w:val="16"/>
                <w:szCs w:val="16"/>
                <w:lang w:eastAsia="de-DE"/>
              </w:rPr>
              <w:t>Class E</w:t>
            </w:r>
          </w:p>
        </w:tc>
        <w:tc>
          <w:tcPr>
            <w:tcW w:w="222" w:type="dxa"/>
            <w:tcBorders>
              <w:bottom w:val="single" w:sz="12" w:space="0" w:color="auto"/>
            </w:tcBorders>
            <w:textDirection w:val="btLr"/>
          </w:tcPr>
          <w:p w14:paraId="1541EA85" w14:textId="77777777" w:rsidR="00183FA7" w:rsidRPr="002D3A9F" w:rsidRDefault="00183FA7" w:rsidP="00DA271D">
            <w:pPr>
              <w:spacing w:after="80" w:line="200" w:lineRule="exact"/>
              <w:ind w:left="113"/>
              <w:rPr>
                <w:i/>
                <w:snapToGrid w:val="0"/>
                <w:color w:val="000000"/>
                <w:sz w:val="16"/>
                <w:szCs w:val="16"/>
                <w:lang w:eastAsia="de-DE"/>
              </w:rPr>
            </w:pPr>
          </w:p>
        </w:tc>
        <w:tc>
          <w:tcPr>
            <w:tcW w:w="331" w:type="dxa"/>
            <w:tcBorders>
              <w:bottom w:val="single" w:sz="12" w:space="0" w:color="auto"/>
            </w:tcBorders>
            <w:textDirection w:val="btLr"/>
          </w:tcPr>
          <w:p w14:paraId="1CCEB481" w14:textId="77777777" w:rsidR="00183FA7" w:rsidRPr="002D3A9F" w:rsidRDefault="00183FA7" w:rsidP="00DA271D">
            <w:pPr>
              <w:spacing w:after="80" w:line="200" w:lineRule="exact"/>
              <w:ind w:left="113"/>
              <w:rPr>
                <w:i/>
                <w:snapToGrid w:val="0"/>
                <w:color w:val="000000"/>
                <w:sz w:val="16"/>
                <w:szCs w:val="16"/>
                <w:lang w:eastAsia="de-DE"/>
              </w:rPr>
            </w:pPr>
            <w:r w:rsidRPr="002D3A9F">
              <w:rPr>
                <w:i/>
                <w:snapToGrid w:val="0"/>
                <w:color w:val="000000"/>
                <w:sz w:val="16"/>
                <w:szCs w:val="16"/>
                <w:lang w:eastAsia="de-DE"/>
              </w:rPr>
              <w:t>Class W</w:t>
            </w:r>
          </w:p>
        </w:tc>
        <w:tc>
          <w:tcPr>
            <w:tcW w:w="331" w:type="dxa"/>
            <w:tcBorders>
              <w:bottom w:val="single" w:sz="12" w:space="0" w:color="auto"/>
            </w:tcBorders>
            <w:textDirection w:val="btLr"/>
          </w:tcPr>
          <w:p w14:paraId="40EF7794" w14:textId="77777777" w:rsidR="00183FA7" w:rsidRPr="002D3A9F" w:rsidRDefault="00183FA7" w:rsidP="00DA271D">
            <w:pPr>
              <w:spacing w:before="80" w:after="80" w:line="200" w:lineRule="exact"/>
              <w:ind w:left="113"/>
              <w:rPr>
                <w:i/>
                <w:snapToGrid w:val="0"/>
                <w:color w:val="000000"/>
                <w:sz w:val="16"/>
                <w:szCs w:val="16"/>
                <w:lang w:eastAsia="de-DE"/>
              </w:rPr>
            </w:pPr>
          </w:p>
        </w:tc>
        <w:tc>
          <w:tcPr>
            <w:tcW w:w="994" w:type="dxa"/>
            <w:gridSpan w:val="3"/>
            <w:vMerge/>
            <w:tcBorders>
              <w:left w:val="single" w:sz="4" w:space="0" w:color="auto"/>
              <w:bottom w:val="single" w:sz="12" w:space="0" w:color="auto"/>
              <w:right w:val="single" w:sz="4" w:space="0" w:color="auto"/>
            </w:tcBorders>
            <w:textDirection w:val="btLr"/>
            <w:vAlign w:val="center"/>
          </w:tcPr>
          <w:p w14:paraId="3DCB43E1" w14:textId="77777777" w:rsidR="00183FA7" w:rsidRPr="002D3A9F" w:rsidRDefault="00183FA7" w:rsidP="00DA271D">
            <w:pPr>
              <w:spacing w:before="80" w:after="80" w:line="200" w:lineRule="exact"/>
              <w:rPr>
                <w:i/>
                <w:snapToGrid w:val="0"/>
                <w:color w:val="000000"/>
                <w:sz w:val="16"/>
                <w:szCs w:val="16"/>
                <w:lang w:eastAsia="de-DE"/>
              </w:rPr>
            </w:pPr>
          </w:p>
        </w:tc>
        <w:tc>
          <w:tcPr>
            <w:tcW w:w="6102" w:type="dxa"/>
            <w:tcBorders>
              <w:left w:val="nil"/>
              <w:bottom w:val="single" w:sz="12" w:space="0" w:color="auto"/>
              <w:right w:val="single" w:sz="4" w:space="0" w:color="auto"/>
            </w:tcBorders>
            <w:vAlign w:val="center"/>
          </w:tcPr>
          <w:p w14:paraId="39F7E3C8" w14:textId="649C2368" w:rsidR="00183FA7" w:rsidRPr="002D3A9F" w:rsidRDefault="00183FA7" w:rsidP="00DA271D">
            <w:pPr>
              <w:spacing w:before="80" w:after="80" w:line="200" w:lineRule="exact"/>
              <w:ind w:right="-30"/>
              <w:jc w:val="center"/>
              <w:rPr>
                <w:i/>
                <w:snapToGrid w:val="0"/>
                <w:color w:val="000000"/>
                <w:sz w:val="16"/>
                <w:szCs w:val="16"/>
                <w:lang w:eastAsia="de-DE"/>
              </w:rPr>
            </w:pPr>
            <w:r w:rsidRPr="002D3A9F">
              <w:rPr>
                <w:i/>
                <w:snapToGrid w:val="0"/>
                <w:color w:val="000000"/>
                <w:sz w:val="16"/>
                <w:szCs w:val="16"/>
                <w:lang w:eastAsia="de-DE"/>
              </w:rPr>
              <w:t>Technical characteristics</w:t>
            </w:r>
            <w:r w:rsidR="004004A4">
              <w:rPr>
                <w:snapToGrid w:val="0"/>
                <w:color w:val="000000"/>
                <w:sz w:val="18"/>
                <w:szCs w:val="18"/>
                <w:vertAlign w:val="superscript"/>
                <w:lang w:eastAsia="de-DE"/>
              </w:rPr>
              <w:t>2</w:t>
            </w:r>
          </w:p>
          <w:p w14:paraId="75EA4FB6" w14:textId="77777777" w:rsidR="00183FA7" w:rsidRPr="002D3A9F" w:rsidRDefault="00183FA7" w:rsidP="00DA271D">
            <w:pPr>
              <w:spacing w:before="80" w:after="80" w:line="200" w:lineRule="exact"/>
              <w:ind w:right="-30"/>
              <w:jc w:val="center"/>
              <w:rPr>
                <w:i/>
                <w:snapToGrid w:val="0"/>
                <w:color w:val="000000"/>
                <w:sz w:val="16"/>
                <w:szCs w:val="16"/>
                <w:lang w:eastAsia="de-DE"/>
              </w:rPr>
            </w:pPr>
            <w:r w:rsidRPr="002D3A9F">
              <w:rPr>
                <w:i/>
                <w:snapToGrid w:val="0"/>
                <w:color w:val="000000"/>
                <w:sz w:val="16"/>
                <w:szCs w:val="16"/>
                <w:lang w:eastAsia="de-DE"/>
              </w:rPr>
              <w:t>(use separate sheet, if needed)</w:t>
            </w:r>
          </w:p>
        </w:tc>
      </w:tr>
      <w:tr w:rsidR="00183FA7" w:rsidRPr="002D3A9F" w14:paraId="16F5790E" w14:textId="77777777" w:rsidTr="005D4B48">
        <w:trPr>
          <w:trHeight w:hRule="exact" w:val="62"/>
        </w:trPr>
        <w:tc>
          <w:tcPr>
            <w:tcW w:w="3182" w:type="dxa"/>
            <w:tcBorders>
              <w:top w:val="single" w:sz="12" w:space="0" w:color="auto"/>
              <w:left w:val="single" w:sz="4" w:space="0" w:color="auto"/>
            </w:tcBorders>
          </w:tcPr>
          <w:p w14:paraId="74A05996" w14:textId="77777777" w:rsidR="00183FA7" w:rsidRPr="002D3A9F" w:rsidRDefault="00183FA7" w:rsidP="005D4B48">
            <w:pPr>
              <w:spacing w:after="120" w:line="240" w:lineRule="auto"/>
              <w:ind w:left="142"/>
              <w:rPr>
                <w:snapToGrid w:val="0"/>
                <w:color w:val="000000"/>
                <w:sz w:val="24"/>
                <w:lang w:eastAsia="de-DE"/>
              </w:rPr>
            </w:pPr>
          </w:p>
        </w:tc>
        <w:tc>
          <w:tcPr>
            <w:tcW w:w="332" w:type="dxa"/>
            <w:tcBorders>
              <w:top w:val="single" w:sz="12" w:space="0" w:color="auto"/>
              <w:left w:val="single" w:sz="8" w:space="0" w:color="auto"/>
            </w:tcBorders>
          </w:tcPr>
          <w:p w14:paraId="4699C3C8"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13F8A5E7" w14:textId="77777777" w:rsidR="00183FA7" w:rsidRPr="002D3A9F" w:rsidRDefault="00183FA7" w:rsidP="005D4B48">
            <w:pPr>
              <w:spacing w:after="120" w:line="240" w:lineRule="auto"/>
              <w:rPr>
                <w:snapToGrid w:val="0"/>
                <w:color w:val="000000"/>
                <w:sz w:val="24"/>
                <w:lang w:eastAsia="de-DE"/>
              </w:rPr>
            </w:pPr>
          </w:p>
        </w:tc>
        <w:tc>
          <w:tcPr>
            <w:tcW w:w="221" w:type="dxa"/>
            <w:tcBorders>
              <w:top w:val="single" w:sz="12" w:space="0" w:color="auto"/>
            </w:tcBorders>
          </w:tcPr>
          <w:p w14:paraId="45014504" w14:textId="77777777" w:rsidR="00183FA7" w:rsidRPr="002D3A9F" w:rsidRDefault="00183FA7" w:rsidP="005D4B48">
            <w:pPr>
              <w:spacing w:after="120" w:line="240" w:lineRule="auto"/>
              <w:rPr>
                <w:snapToGrid w:val="0"/>
                <w:color w:val="000000"/>
                <w:sz w:val="24"/>
                <w:lang w:eastAsia="de-DE"/>
              </w:rPr>
            </w:pPr>
          </w:p>
        </w:tc>
        <w:tc>
          <w:tcPr>
            <w:tcW w:w="332" w:type="dxa"/>
            <w:tcBorders>
              <w:top w:val="single" w:sz="12" w:space="0" w:color="auto"/>
            </w:tcBorders>
          </w:tcPr>
          <w:p w14:paraId="5CC189D6" w14:textId="77777777" w:rsidR="00183FA7" w:rsidRPr="002D3A9F" w:rsidRDefault="00183FA7" w:rsidP="005D4B48">
            <w:pPr>
              <w:spacing w:after="120" w:line="240" w:lineRule="auto"/>
              <w:rPr>
                <w:snapToGrid w:val="0"/>
                <w:color w:val="000000"/>
                <w:sz w:val="24"/>
                <w:lang w:eastAsia="de-DE"/>
              </w:rPr>
            </w:pPr>
          </w:p>
        </w:tc>
        <w:tc>
          <w:tcPr>
            <w:tcW w:w="221" w:type="dxa"/>
            <w:tcBorders>
              <w:top w:val="single" w:sz="12" w:space="0" w:color="auto"/>
            </w:tcBorders>
          </w:tcPr>
          <w:p w14:paraId="07D1B95A"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13C066AC" w14:textId="77777777" w:rsidR="00183FA7" w:rsidRPr="002D3A9F" w:rsidRDefault="00183FA7" w:rsidP="005D4B48">
            <w:pPr>
              <w:spacing w:after="120" w:line="240" w:lineRule="auto"/>
              <w:rPr>
                <w:snapToGrid w:val="0"/>
                <w:color w:val="000000"/>
                <w:sz w:val="24"/>
                <w:lang w:eastAsia="de-DE"/>
              </w:rPr>
            </w:pPr>
          </w:p>
        </w:tc>
        <w:tc>
          <w:tcPr>
            <w:tcW w:w="222" w:type="dxa"/>
            <w:tcBorders>
              <w:top w:val="single" w:sz="12" w:space="0" w:color="auto"/>
            </w:tcBorders>
          </w:tcPr>
          <w:p w14:paraId="572F9812"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57E9BE3C"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3D33D984" w14:textId="77777777" w:rsidR="00183FA7" w:rsidRPr="002D3A9F" w:rsidRDefault="00183FA7" w:rsidP="005D4B48">
            <w:pPr>
              <w:spacing w:after="120" w:line="240" w:lineRule="auto"/>
              <w:rPr>
                <w:snapToGrid w:val="0"/>
                <w:color w:val="000000"/>
                <w:sz w:val="24"/>
                <w:lang w:eastAsia="de-DE"/>
              </w:rPr>
            </w:pPr>
          </w:p>
        </w:tc>
        <w:tc>
          <w:tcPr>
            <w:tcW w:w="332" w:type="dxa"/>
            <w:tcBorders>
              <w:top w:val="single" w:sz="12" w:space="0" w:color="auto"/>
              <w:left w:val="single" w:sz="8" w:space="0" w:color="auto"/>
            </w:tcBorders>
          </w:tcPr>
          <w:p w14:paraId="092C6F01"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08AB28DF"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right w:val="single" w:sz="4" w:space="0" w:color="auto"/>
            </w:tcBorders>
          </w:tcPr>
          <w:p w14:paraId="294BACA2" w14:textId="77777777" w:rsidR="00183FA7" w:rsidRPr="002D3A9F" w:rsidRDefault="00183FA7" w:rsidP="005D4B48">
            <w:pPr>
              <w:spacing w:after="120" w:line="240" w:lineRule="auto"/>
              <w:rPr>
                <w:snapToGrid w:val="0"/>
                <w:color w:val="000000"/>
                <w:sz w:val="24"/>
                <w:lang w:eastAsia="de-DE"/>
              </w:rPr>
            </w:pPr>
          </w:p>
        </w:tc>
        <w:tc>
          <w:tcPr>
            <w:tcW w:w="6102" w:type="dxa"/>
            <w:tcBorders>
              <w:top w:val="single" w:sz="12" w:space="0" w:color="auto"/>
              <w:left w:val="nil"/>
              <w:right w:val="single" w:sz="4" w:space="0" w:color="auto"/>
            </w:tcBorders>
          </w:tcPr>
          <w:p w14:paraId="572A907A" w14:textId="77777777" w:rsidR="00183FA7" w:rsidRPr="002D3A9F" w:rsidRDefault="00183FA7" w:rsidP="005D4B48">
            <w:pPr>
              <w:spacing w:after="120" w:line="240" w:lineRule="auto"/>
              <w:rPr>
                <w:snapToGrid w:val="0"/>
                <w:color w:val="000000"/>
                <w:sz w:val="24"/>
                <w:lang w:eastAsia="de-DE"/>
              </w:rPr>
            </w:pPr>
          </w:p>
        </w:tc>
      </w:tr>
      <w:tr w:rsidR="00183FA7" w:rsidRPr="002D3A9F" w14:paraId="0C22F611" w14:textId="77777777" w:rsidTr="005D4B48">
        <w:trPr>
          <w:trHeight w:val="256"/>
        </w:trPr>
        <w:tc>
          <w:tcPr>
            <w:tcW w:w="3182" w:type="dxa"/>
            <w:tcBorders>
              <w:left w:val="single" w:sz="4" w:space="0" w:color="auto"/>
            </w:tcBorders>
            <w:vAlign w:val="center"/>
          </w:tcPr>
          <w:p w14:paraId="6231D4AB"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None / default</w:t>
            </w:r>
          </w:p>
        </w:tc>
        <w:tc>
          <w:tcPr>
            <w:tcW w:w="332" w:type="dxa"/>
            <w:tcBorders>
              <w:left w:val="single" w:sz="8" w:space="0" w:color="auto"/>
            </w:tcBorders>
            <w:vAlign w:val="center"/>
          </w:tcPr>
          <w:p w14:paraId="2CB8820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D60510E" w14:textId="77777777" w:rsidR="00183FA7" w:rsidRPr="002D3A9F" w:rsidRDefault="00183FA7" w:rsidP="00DA271D">
            <w:pPr>
              <w:spacing w:after="120" w:line="220" w:lineRule="exact"/>
              <w:rPr>
                <w:snapToGrid w:val="0"/>
                <w:color w:val="000000"/>
                <w:sz w:val="18"/>
                <w:szCs w:val="18"/>
                <w:lang w:eastAsia="de-DE"/>
              </w:rPr>
            </w:pPr>
            <w:r w:rsidRPr="002D3A9F">
              <w:rPr>
                <w:snapToGrid w:val="0"/>
                <w:color w:val="000000"/>
                <w:sz w:val="18"/>
                <w:szCs w:val="18"/>
                <w:lang w:eastAsia="de-DE"/>
              </w:rPr>
              <w:t>X</w:t>
            </w:r>
          </w:p>
        </w:tc>
        <w:tc>
          <w:tcPr>
            <w:tcW w:w="221" w:type="dxa"/>
            <w:tcBorders>
              <w:left w:val="nil"/>
            </w:tcBorders>
            <w:vAlign w:val="center"/>
          </w:tcPr>
          <w:p w14:paraId="3312671F" w14:textId="77777777" w:rsidR="00183FA7" w:rsidRPr="002D3A9F" w:rsidRDefault="00183FA7" w:rsidP="00DA271D">
            <w:pPr>
              <w:spacing w:after="120" w:line="220" w:lineRule="exact"/>
              <w:rPr>
                <w:snapToGrid w:val="0"/>
                <w:color w:val="000000"/>
                <w:sz w:val="18"/>
                <w:szCs w:val="18"/>
                <w:lang w:eastAsia="de-DE"/>
              </w:rPr>
            </w:pPr>
          </w:p>
        </w:tc>
        <w:tc>
          <w:tcPr>
            <w:tcW w:w="332" w:type="dxa"/>
            <w:vAlign w:val="center"/>
          </w:tcPr>
          <w:p w14:paraId="640ACC5A" w14:textId="77777777" w:rsidR="00183FA7" w:rsidRPr="002D3A9F" w:rsidRDefault="00183FA7" w:rsidP="00DA271D">
            <w:pPr>
              <w:spacing w:after="120" w:line="220" w:lineRule="exact"/>
              <w:rPr>
                <w:snapToGrid w:val="0"/>
                <w:color w:val="000000"/>
                <w:sz w:val="18"/>
                <w:szCs w:val="18"/>
                <w:lang w:eastAsia="de-DE"/>
              </w:rPr>
            </w:pPr>
          </w:p>
        </w:tc>
        <w:tc>
          <w:tcPr>
            <w:tcW w:w="221" w:type="dxa"/>
            <w:vAlign w:val="center"/>
          </w:tcPr>
          <w:p w14:paraId="0D4E8C77" w14:textId="77777777" w:rsidR="00183FA7" w:rsidRPr="002D3A9F" w:rsidRDefault="00183FA7" w:rsidP="00DA271D">
            <w:pPr>
              <w:spacing w:after="120" w:line="220" w:lineRule="exact"/>
              <w:rPr>
                <w:snapToGrid w:val="0"/>
                <w:color w:val="000000"/>
                <w:sz w:val="18"/>
                <w:szCs w:val="18"/>
                <w:lang w:eastAsia="de-DE"/>
              </w:rPr>
            </w:pPr>
          </w:p>
        </w:tc>
        <w:tc>
          <w:tcPr>
            <w:tcW w:w="331" w:type="dxa"/>
            <w:vAlign w:val="center"/>
          </w:tcPr>
          <w:p w14:paraId="196F56B3" w14:textId="77777777" w:rsidR="00183FA7" w:rsidRPr="002D3A9F" w:rsidRDefault="00183FA7" w:rsidP="00DA271D">
            <w:pPr>
              <w:spacing w:after="120" w:line="220" w:lineRule="exact"/>
              <w:rPr>
                <w:snapToGrid w:val="0"/>
                <w:color w:val="000000"/>
                <w:sz w:val="18"/>
                <w:szCs w:val="18"/>
                <w:lang w:eastAsia="de-DE"/>
              </w:rPr>
            </w:pPr>
          </w:p>
        </w:tc>
        <w:tc>
          <w:tcPr>
            <w:tcW w:w="222" w:type="dxa"/>
            <w:vAlign w:val="center"/>
          </w:tcPr>
          <w:p w14:paraId="5F5DBD9C" w14:textId="77777777" w:rsidR="00183FA7" w:rsidRPr="002D3A9F" w:rsidRDefault="00183FA7" w:rsidP="00DA271D">
            <w:pPr>
              <w:spacing w:after="120" w:line="220" w:lineRule="exact"/>
              <w:rPr>
                <w:snapToGrid w:val="0"/>
                <w:color w:val="000000"/>
                <w:sz w:val="18"/>
                <w:szCs w:val="18"/>
                <w:lang w:eastAsia="de-DE"/>
              </w:rPr>
            </w:pPr>
          </w:p>
        </w:tc>
        <w:tc>
          <w:tcPr>
            <w:tcW w:w="331" w:type="dxa"/>
            <w:vAlign w:val="center"/>
          </w:tcPr>
          <w:p w14:paraId="2A3FE66F"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70780537"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476D077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CC43D11"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4F67910A"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5333FAA2"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3C38A145" w14:textId="77777777" w:rsidTr="005D4B48">
        <w:trPr>
          <w:trHeight w:hRule="exact" w:val="62"/>
        </w:trPr>
        <w:tc>
          <w:tcPr>
            <w:tcW w:w="3182" w:type="dxa"/>
            <w:tcBorders>
              <w:left w:val="single" w:sz="4" w:space="0" w:color="auto"/>
            </w:tcBorders>
          </w:tcPr>
          <w:p w14:paraId="34469C27"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13E163EE"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48C35A2E"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096783CF"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633861A8"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0507527C"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4F41A78"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23A822A5"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445DE80"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7757DB7"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41648536"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48573724"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54EB47B4"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612AA63F"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2C262CC" w14:textId="77777777" w:rsidTr="005D4B48">
        <w:trPr>
          <w:trHeight w:hRule="exact" w:val="62"/>
        </w:trPr>
        <w:tc>
          <w:tcPr>
            <w:tcW w:w="3182" w:type="dxa"/>
            <w:tcBorders>
              <w:top w:val="single" w:sz="8" w:space="0" w:color="auto"/>
              <w:left w:val="single" w:sz="4" w:space="0" w:color="auto"/>
            </w:tcBorders>
          </w:tcPr>
          <w:p w14:paraId="638F9A7F"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1726F074"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4BE33E59" w14:textId="77777777" w:rsidR="00183FA7" w:rsidRPr="002D3A9F" w:rsidRDefault="00183FA7" w:rsidP="00DA271D">
            <w:pPr>
              <w:spacing w:after="120" w:line="220" w:lineRule="exact"/>
              <w:ind w:left="142"/>
              <w:rPr>
                <w:snapToGrid w:val="0"/>
                <w:color w:val="000000"/>
                <w:sz w:val="18"/>
                <w:szCs w:val="18"/>
                <w:lang w:eastAsia="de-DE"/>
              </w:rPr>
            </w:pPr>
          </w:p>
        </w:tc>
        <w:tc>
          <w:tcPr>
            <w:tcW w:w="221" w:type="dxa"/>
            <w:tcBorders>
              <w:top w:val="single" w:sz="8" w:space="0" w:color="auto"/>
            </w:tcBorders>
          </w:tcPr>
          <w:p w14:paraId="67DBBC9D" w14:textId="77777777" w:rsidR="00183FA7" w:rsidRPr="002D3A9F" w:rsidRDefault="00183FA7" w:rsidP="00DA271D">
            <w:pPr>
              <w:spacing w:after="120" w:line="220" w:lineRule="exact"/>
              <w:ind w:left="142"/>
              <w:rPr>
                <w:snapToGrid w:val="0"/>
                <w:color w:val="000000"/>
                <w:sz w:val="18"/>
                <w:szCs w:val="18"/>
                <w:lang w:eastAsia="de-DE"/>
              </w:rPr>
            </w:pPr>
          </w:p>
        </w:tc>
        <w:tc>
          <w:tcPr>
            <w:tcW w:w="332" w:type="dxa"/>
            <w:tcBorders>
              <w:top w:val="single" w:sz="8" w:space="0" w:color="auto"/>
            </w:tcBorders>
          </w:tcPr>
          <w:p w14:paraId="73DFBC88" w14:textId="77777777" w:rsidR="00183FA7" w:rsidRPr="002D3A9F" w:rsidRDefault="00183FA7" w:rsidP="00DA271D">
            <w:pPr>
              <w:spacing w:after="120" w:line="220" w:lineRule="exact"/>
              <w:ind w:left="142"/>
              <w:rPr>
                <w:snapToGrid w:val="0"/>
                <w:color w:val="000000"/>
                <w:sz w:val="18"/>
                <w:szCs w:val="18"/>
                <w:lang w:eastAsia="de-DE"/>
              </w:rPr>
            </w:pPr>
          </w:p>
        </w:tc>
        <w:tc>
          <w:tcPr>
            <w:tcW w:w="221" w:type="dxa"/>
            <w:tcBorders>
              <w:top w:val="single" w:sz="8" w:space="0" w:color="auto"/>
            </w:tcBorders>
          </w:tcPr>
          <w:p w14:paraId="6950A404"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55B11BF9" w14:textId="77777777" w:rsidR="00183FA7" w:rsidRPr="002D3A9F" w:rsidRDefault="00183FA7" w:rsidP="00DA271D">
            <w:pPr>
              <w:spacing w:after="120" w:line="220" w:lineRule="exact"/>
              <w:ind w:left="142"/>
              <w:rPr>
                <w:snapToGrid w:val="0"/>
                <w:color w:val="000000"/>
                <w:sz w:val="18"/>
                <w:szCs w:val="18"/>
                <w:lang w:eastAsia="de-DE"/>
              </w:rPr>
            </w:pPr>
          </w:p>
        </w:tc>
        <w:tc>
          <w:tcPr>
            <w:tcW w:w="222" w:type="dxa"/>
            <w:tcBorders>
              <w:top w:val="single" w:sz="8" w:space="0" w:color="auto"/>
            </w:tcBorders>
          </w:tcPr>
          <w:p w14:paraId="068AF63A"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1C14CF96"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656C7007" w14:textId="77777777" w:rsidR="00183FA7" w:rsidRPr="002D3A9F" w:rsidRDefault="00183FA7" w:rsidP="00DA271D">
            <w:pPr>
              <w:spacing w:after="120" w:line="220" w:lineRule="exact"/>
              <w:ind w:left="142"/>
              <w:rPr>
                <w:snapToGrid w:val="0"/>
                <w:color w:val="000000"/>
                <w:sz w:val="18"/>
                <w:szCs w:val="18"/>
                <w:lang w:eastAsia="de-DE"/>
              </w:rPr>
            </w:pPr>
          </w:p>
        </w:tc>
        <w:tc>
          <w:tcPr>
            <w:tcW w:w="332" w:type="dxa"/>
            <w:tcBorders>
              <w:top w:val="single" w:sz="8" w:space="0" w:color="auto"/>
              <w:left w:val="single" w:sz="8" w:space="0" w:color="auto"/>
            </w:tcBorders>
          </w:tcPr>
          <w:p w14:paraId="0C12A1C6"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41D4EB9E"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right w:val="single" w:sz="4" w:space="0" w:color="auto"/>
            </w:tcBorders>
          </w:tcPr>
          <w:p w14:paraId="205FD934" w14:textId="77777777" w:rsidR="00183FA7" w:rsidRPr="002D3A9F" w:rsidRDefault="00183FA7" w:rsidP="00DA271D">
            <w:pPr>
              <w:spacing w:after="120" w:line="220" w:lineRule="exact"/>
              <w:ind w:left="142"/>
              <w:rPr>
                <w:snapToGrid w:val="0"/>
                <w:color w:val="000000"/>
                <w:sz w:val="18"/>
                <w:szCs w:val="18"/>
                <w:lang w:eastAsia="de-DE"/>
              </w:rPr>
            </w:pPr>
          </w:p>
        </w:tc>
        <w:tc>
          <w:tcPr>
            <w:tcW w:w="6102" w:type="dxa"/>
            <w:tcBorders>
              <w:top w:val="single" w:sz="8" w:space="0" w:color="auto"/>
              <w:left w:val="nil"/>
              <w:right w:val="single" w:sz="4" w:space="0" w:color="auto"/>
            </w:tcBorders>
          </w:tcPr>
          <w:p w14:paraId="181C5A56" w14:textId="77777777" w:rsidR="00183FA7" w:rsidRPr="002D3A9F" w:rsidRDefault="00183FA7" w:rsidP="00DA271D">
            <w:pPr>
              <w:spacing w:after="120" w:line="220" w:lineRule="exact"/>
              <w:ind w:left="142"/>
              <w:rPr>
                <w:snapToGrid w:val="0"/>
                <w:color w:val="000000"/>
                <w:sz w:val="18"/>
                <w:szCs w:val="18"/>
                <w:lang w:eastAsia="de-DE"/>
              </w:rPr>
            </w:pPr>
          </w:p>
        </w:tc>
      </w:tr>
      <w:tr w:rsidR="00183FA7" w:rsidRPr="002D3A9F" w14:paraId="62BEAD85" w14:textId="77777777" w:rsidTr="005D4B48">
        <w:trPr>
          <w:trHeight w:val="256"/>
        </w:trPr>
        <w:tc>
          <w:tcPr>
            <w:tcW w:w="3182" w:type="dxa"/>
            <w:tcBorders>
              <w:left w:val="single" w:sz="4" w:space="0" w:color="auto"/>
            </w:tcBorders>
            <w:vAlign w:val="center"/>
          </w:tcPr>
          <w:p w14:paraId="4654DF83"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V-Signal</w:t>
            </w:r>
          </w:p>
        </w:tc>
        <w:tc>
          <w:tcPr>
            <w:tcW w:w="332" w:type="dxa"/>
            <w:tcBorders>
              <w:left w:val="single" w:sz="8" w:space="0" w:color="auto"/>
            </w:tcBorders>
            <w:vAlign w:val="center"/>
          </w:tcPr>
          <w:p w14:paraId="410F6F4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82D6DC3"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51D87954"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78B35AC9"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13AED7F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59FFDD1"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tcBorders>
            <w:vAlign w:val="center"/>
          </w:tcPr>
          <w:p w14:paraId="55D901A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12175D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7BB314A4"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202BDFB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E32A33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07AD0546"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13B0050E"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53311A59" w14:textId="77777777" w:rsidTr="005D4B48">
        <w:trPr>
          <w:trHeight w:hRule="exact" w:val="62"/>
        </w:trPr>
        <w:tc>
          <w:tcPr>
            <w:tcW w:w="3182" w:type="dxa"/>
            <w:tcBorders>
              <w:left w:val="single" w:sz="4" w:space="0" w:color="auto"/>
            </w:tcBorders>
          </w:tcPr>
          <w:p w14:paraId="4813B370"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36D7ADA6"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B2D8A9B"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6D2B12DB"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287F3E64"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34894C49"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12404AB7"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477EF8D1"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6D1C3573"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6E3B8093"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7BC074B8"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214AB7A6"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4A741812"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62CC504A"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0E8ED792" w14:textId="77777777" w:rsidTr="005D4B48">
        <w:trPr>
          <w:trHeight w:hRule="exact" w:val="62"/>
        </w:trPr>
        <w:tc>
          <w:tcPr>
            <w:tcW w:w="3182" w:type="dxa"/>
            <w:tcBorders>
              <w:top w:val="single" w:sz="8" w:space="0" w:color="auto"/>
              <w:left w:val="single" w:sz="4" w:space="0" w:color="auto"/>
            </w:tcBorders>
          </w:tcPr>
          <w:p w14:paraId="1DCC9EA7"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4DEF29B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6B20EC8F"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69200CED"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tcBorders>
          </w:tcPr>
          <w:p w14:paraId="0D9CDE5B"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560AFF0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7EE5C12C"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top w:val="single" w:sz="8" w:space="0" w:color="auto"/>
            </w:tcBorders>
          </w:tcPr>
          <w:p w14:paraId="4F309FD5"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1770891F"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53491C76"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36D5CF8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3876721"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3C8C24D8"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676E53B9"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38485F8" w14:textId="77777777" w:rsidTr="005D4B48">
        <w:trPr>
          <w:trHeight w:val="256"/>
        </w:trPr>
        <w:tc>
          <w:tcPr>
            <w:tcW w:w="3182" w:type="dxa"/>
            <w:tcBorders>
              <w:left w:val="single" w:sz="4" w:space="0" w:color="auto"/>
            </w:tcBorders>
            <w:vAlign w:val="center"/>
          </w:tcPr>
          <w:p w14:paraId="18F0BD14"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E-Signal</w:t>
            </w:r>
          </w:p>
        </w:tc>
        <w:tc>
          <w:tcPr>
            <w:tcW w:w="332" w:type="dxa"/>
            <w:tcBorders>
              <w:left w:val="single" w:sz="8" w:space="0" w:color="auto"/>
            </w:tcBorders>
            <w:vAlign w:val="center"/>
          </w:tcPr>
          <w:p w14:paraId="6692753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BA7ADBA"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0AC07DE2"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15A9FB41"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3518B046"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F2F4819"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tcBorders>
            <w:vAlign w:val="center"/>
          </w:tcPr>
          <w:p w14:paraId="23ED9251"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6C12FFD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2FEDFA2E"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57A3822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6C55BB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4C5CB993"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1C480F6D"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284925A" w14:textId="77777777" w:rsidTr="005D4B48">
        <w:trPr>
          <w:trHeight w:hRule="exact" w:val="62"/>
        </w:trPr>
        <w:tc>
          <w:tcPr>
            <w:tcW w:w="3182" w:type="dxa"/>
            <w:tcBorders>
              <w:left w:val="single" w:sz="4" w:space="0" w:color="auto"/>
            </w:tcBorders>
          </w:tcPr>
          <w:p w14:paraId="5E142580"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45EF985C"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13B4DABD"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1C384BEB"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36C5463F"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4924AA7D"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1EAD61D1"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7C8E51AF"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7AE0A0B4"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16821C98"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188FA8CC"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5A4B48B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15316D93"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244552C2"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37C5E948" w14:textId="77777777" w:rsidTr="005D4B48">
        <w:trPr>
          <w:trHeight w:hRule="exact" w:val="62"/>
        </w:trPr>
        <w:tc>
          <w:tcPr>
            <w:tcW w:w="3182" w:type="dxa"/>
            <w:tcBorders>
              <w:top w:val="single" w:sz="8" w:space="0" w:color="auto"/>
              <w:left w:val="single" w:sz="4" w:space="0" w:color="auto"/>
            </w:tcBorders>
          </w:tcPr>
          <w:p w14:paraId="02EF512E"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3209F3F4"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2E0B1DB"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411403B6"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tcBorders>
          </w:tcPr>
          <w:p w14:paraId="37DF3F33"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0A885874"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2BB61436"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top w:val="single" w:sz="8" w:space="0" w:color="auto"/>
            </w:tcBorders>
          </w:tcPr>
          <w:p w14:paraId="03322CB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36E94A4F"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2ED48189"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297A1E2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CE4105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6453C6B3"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7CFAACD9"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347C37AC" w14:textId="77777777" w:rsidTr="005D4B48">
        <w:trPr>
          <w:trHeight w:val="256"/>
        </w:trPr>
        <w:tc>
          <w:tcPr>
            <w:tcW w:w="3182" w:type="dxa"/>
            <w:tcBorders>
              <w:left w:val="single" w:sz="4" w:space="0" w:color="auto"/>
            </w:tcBorders>
            <w:vAlign w:val="center"/>
          </w:tcPr>
          <w:p w14:paraId="3E935117"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W-Signal</w:t>
            </w:r>
          </w:p>
        </w:tc>
        <w:tc>
          <w:tcPr>
            <w:tcW w:w="332" w:type="dxa"/>
            <w:tcBorders>
              <w:left w:val="single" w:sz="8" w:space="0" w:color="auto"/>
            </w:tcBorders>
            <w:vAlign w:val="center"/>
          </w:tcPr>
          <w:p w14:paraId="349AA25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2B52CC48"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2273B67B"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4C2C5BBC"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5CC806F9"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0C069D5"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tcBorders>
            <w:vAlign w:val="center"/>
          </w:tcPr>
          <w:p w14:paraId="70A8CF04"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71AC6F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794FB024"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0125610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208C88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76019B3D"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36AD6158"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29A24C86" w14:textId="77777777" w:rsidTr="005D4B48">
        <w:trPr>
          <w:trHeight w:hRule="exact" w:val="62"/>
        </w:trPr>
        <w:tc>
          <w:tcPr>
            <w:tcW w:w="3182" w:type="dxa"/>
            <w:tcBorders>
              <w:left w:val="single" w:sz="4" w:space="0" w:color="auto"/>
            </w:tcBorders>
          </w:tcPr>
          <w:p w14:paraId="1C709EFF"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27906A7D"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6A520CAF"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68BD7628"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476ABB8A"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64A98342"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561D6AEB"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419BA172"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A8D77B8"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7036977F"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795ED22D"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45B2100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5B1E4E09"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34A49985"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3A02424D" w14:textId="77777777" w:rsidTr="005D4B48">
        <w:trPr>
          <w:trHeight w:hRule="exact" w:val="62"/>
        </w:trPr>
        <w:tc>
          <w:tcPr>
            <w:tcW w:w="3182" w:type="dxa"/>
            <w:tcBorders>
              <w:top w:val="single" w:sz="8" w:space="0" w:color="auto"/>
              <w:left w:val="single" w:sz="4" w:space="0" w:color="auto"/>
            </w:tcBorders>
          </w:tcPr>
          <w:p w14:paraId="525E75EA"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0CDE658E"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AEAC05E"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2AE2B070"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tcBorders>
          </w:tcPr>
          <w:p w14:paraId="55978DCE"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3227FEDD"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36934C2"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top w:val="single" w:sz="8" w:space="0" w:color="auto"/>
            </w:tcBorders>
          </w:tcPr>
          <w:p w14:paraId="3619D37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17D23FA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77E148E0"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18B5BDB3"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0F3B4D7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711805CD"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41A38A6D"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57694F5B" w14:textId="77777777" w:rsidTr="005D4B48">
        <w:trPr>
          <w:trHeight w:val="256"/>
        </w:trPr>
        <w:tc>
          <w:tcPr>
            <w:tcW w:w="3182" w:type="dxa"/>
            <w:tcBorders>
              <w:left w:val="single" w:sz="4" w:space="0" w:color="auto"/>
            </w:tcBorders>
            <w:vAlign w:val="center"/>
          </w:tcPr>
          <w:p w14:paraId="03B6617D"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T-Signal</w:t>
            </w:r>
          </w:p>
        </w:tc>
        <w:tc>
          <w:tcPr>
            <w:tcW w:w="332" w:type="dxa"/>
            <w:tcBorders>
              <w:left w:val="single" w:sz="8" w:space="0" w:color="auto"/>
            </w:tcBorders>
            <w:vAlign w:val="center"/>
          </w:tcPr>
          <w:p w14:paraId="06C69FE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CF109D5"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1612EA9A"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6EBECE97"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29085CF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0E3F934"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tcBorders>
            <w:vAlign w:val="center"/>
          </w:tcPr>
          <w:p w14:paraId="04DC0893"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841AA3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5A2C16BC"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687115D1"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555EE5DD"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34A5418D"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42D09823"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2948D41" w14:textId="77777777" w:rsidTr="005D4B48">
        <w:trPr>
          <w:trHeight w:hRule="exact" w:val="62"/>
        </w:trPr>
        <w:tc>
          <w:tcPr>
            <w:tcW w:w="3182" w:type="dxa"/>
            <w:tcBorders>
              <w:left w:val="single" w:sz="4" w:space="0" w:color="auto"/>
            </w:tcBorders>
          </w:tcPr>
          <w:p w14:paraId="7E162B53"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3389041E"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2A6FBB35"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1B6D9E99"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576A0BDA"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1A5593D9"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6015A3A7"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393423DF"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2050F290"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5C763BE7"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3EE4F299"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703B9DB6"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3A1E4FEB"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37ECCD81"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0010CA62" w14:textId="77777777" w:rsidTr="005D4B48">
        <w:trPr>
          <w:trHeight w:hRule="exact" w:val="62"/>
        </w:trPr>
        <w:tc>
          <w:tcPr>
            <w:tcW w:w="3182" w:type="dxa"/>
            <w:tcBorders>
              <w:top w:val="single" w:sz="8" w:space="0" w:color="auto"/>
              <w:left w:val="single" w:sz="4" w:space="0" w:color="auto"/>
            </w:tcBorders>
          </w:tcPr>
          <w:p w14:paraId="67FBC3B6"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409019C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733A8A89"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27E1AB66"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tcBorders>
          </w:tcPr>
          <w:p w14:paraId="177924D3"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1D86720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9D1DD19"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top w:val="single" w:sz="8" w:space="0" w:color="auto"/>
            </w:tcBorders>
          </w:tcPr>
          <w:p w14:paraId="131BDE6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2F2FD27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58AABA4F"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28BA4BAE"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0DF62A0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37B723E3"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07E89109"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8F2B9FC" w14:textId="77777777" w:rsidTr="005D4B48">
        <w:trPr>
          <w:trHeight w:val="256"/>
        </w:trPr>
        <w:tc>
          <w:tcPr>
            <w:tcW w:w="3182" w:type="dxa"/>
            <w:tcBorders>
              <w:left w:val="single" w:sz="4" w:space="0" w:color="auto"/>
              <w:bottom w:val="single" w:sz="12" w:space="0" w:color="auto"/>
            </w:tcBorders>
            <w:vAlign w:val="bottom"/>
          </w:tcPr>
          <w:p w14:paraId="1F30C95A" w14:textId="2AAF2FF4"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Other Signals</w:t>
            </w:r>
            <w:r w:rsidR="004004A4">
              <w:rPr>
                <w:snapToGrid w:val="0"/>
                <w:color w:val="000000"/>
                <w:sz w:val="18"/>
                <w:szCs w:val="18"/>
                <w:vertAlign w:val="superscript"/>
                <w:lang w:eastAsia="de-DE"/>
              </w:rPr>
              <w:t>3</w:t>
            </w:r>
          </w:p>
        </w:tc>
        <w:tc>
          <w:tcPr>
            <w:tcW w:w="332" w:type="dxa"/>
            <w:tcBorders>
              <w:left w:val="single" w:sz="8" w:space="0" w:color="auto"/>
              <w:bottom w:val="single" w:sz="12" w:space="0" w:color="auto"/>
            </w:tcBorders>
            <w:vAlign w:val="bottom"/>
          </w:tcPr>
          <w:p w14:paraId="2DA93A9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5038AEFB"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bottom w:val="single" w:sz="12" w:space="0" w:color="auto"/>
            </w:tcBorders>
            <w:vAlign w:val="bottom"/>
          </w:tcPr>
          <w:p w14:paraId="299DB903"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12" w:space="0" w:color="auto"/>
              <w:right w:val="single" w:sz="8" w:space="0" w:color="auto"/>
            </w:tcBorders>
            <w:vAlign w:val="bottom"/>
          </w:tcPr>
          <w:p w14:paraId="22CF7C29"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bottom w:val="single" w:sz="12" w:space="0" w:color="auto"/>
            </w:tcBorders>
            <w:vAlign w:val="bottom"/>
          </w:tcPr>
          <w:p w14:paraId="0CDB031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49126D29"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bottom w:val="single" w:sz="12" w:space="0" w:color="auto"/>
            </w:tcBorders>
            <w:vAlign w:val="bottom"/>
          </w:tcPr>
          <w:p w14:paraId="62F295A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0F635C9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bottom w:val="single" w:sz="12" w:space="0" w:color="auto"/>
            </w:tcBorders>
            <w:vAlign w:val="bottom"/>
          </w:tcPr>
          <w:p w14:paraId="71E3E68B"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bottom w:val="single" w:sz="12" w:space="0" w:color="auto"/>
            </w:tcBorders>
            <w:vAlign w:val="bottom"/>
          </w:tcPr>
          <w:p w14:paraId="4F104C9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3F5744D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bottom w:val="single" w:sz="12" w:space="0" w:color="auto"/>
              <w:right w:val="single" w:sz="4" w:space="0" w:color="auto"/>
            </w:tcBorders>
            <w:vAlign w:val="bottom"/>
          </w:tcPr>
          <w:p w14:paraId="11F92CAD"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bottom w:val="single" w:sz="12" w:space="0" w:color="auto"/>
              <w:right w:val="single" w:sz="4" w:space="0" w:color="auto"/>
            </w:tcBorders>
            <w:vAlign w:val="bottom"/>
          </w:tcPr>
          <w:p w14:paraId="1F339548"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679E834D" w14:textId="77777777" w:rsidTr="005D4B48">
        <w:trPr>
          <w:trHeight w:hRule="exact" w:val="2217"/>
        </w:trPr>
        <w:tc>
          <w:tcPr>
            <w:tcW w:w="12930" w:type="dxa"/>
            <w:gridSpan w:val="14"/>
            <w:tcBorders>
              <w:top w:val="single" w:sz="12" w:space="0" w:color="auto"/>
            </w:tcBorders>
            <w:vAlign w:val="bottom"/>
          </w:tcPr>
          <w:p w14:paraId="32D5AF52" w14:textId="2030D6B5" w:rsidR="00183FA7" w:rsidRPr="002D3A9F" w:rsidRDefault="004004A4" w:rsidP="005D4B48">
            <w:pPr>
              <w:tabs>
                <w:tab w:val="left" w:pos="397"/>
                <w:tab w:val="right" w:pos="1021"/>
              </w:tabs>
              <w:spacing w:before="120" w:line="220" w:lineRule="exact"/>
              <w:ind w:left="1134" w:right="1134" w:hanging="1134"/>
              <w:rPr>
                <w:snapToGrid w:val="0"/>
                <w:sz w:val="18"/>
                <w:lang w:eastAsia="de-DE"/>
              </w:rPr>
            </w:pPr>
            <w:r>
              <w:rPr>
                <w:snapToGrid w:val="0"/>
                <w:color w:val="000000"/>
                <w:sz w:val="18"/>
                <w:szCs w:val="18"/>
                <w:vertAlign w:val="superscript"/>
                <w:lang w:eastAsia="de-DE"/>
              </w:rPr>
              <w:t>1</w:t>
            </w:r>
            <w:r w:rsidR="00183FA7" w:rsidRPr="002D3A9F">
              <w:rPr>
                <w:sz w:val="18"/>
              </w:rPr>
              <w:tab/>
            </w:r>
            <w:r w:rsidR="00183FA7" w:rsidRPr="002D3A9F">
              <w:rPr>
                <w:snapToGrid w:val="0"/>
                <w:sz w:val="18"/>
                <w:lang w:eastAsia="de-DE"/>
              </w:rPr>
              <w:t>Mark in the respective box(es) with an cross (X) the combination(s) which apply.</w:t>
            </w:r>
          </w:p>
          <w:p w14:paraId="4AB3AE29" w14:textId="136EF93D" w:rsidR="00183FA7" w:rsidRPr="002D3A9F" w:rsidRDefault="004004A4" w:rsidP="005D4B48">
            <w:pPr>
              <w:tabs>
                <w:tab w:val="left" w:pos="397"/>
                <w:tab w:val="right" w:pos="1021"/>
              </w:tabs>
              <w:spacing w:line="220" w:lineRule="exact"/>
              <w:ind w:left="1134" w:right="1134" w:hanging="1134"/>
              <w:rPr>
                <w:snapToGrid w:val="0"/>
                <w:sz w:val="18"/>
                <w:lang w:eastAsia="de-DE"/>
              </w:rPr>
            </w:pPr>
            <w:r>
              <w:rPr>
                <w:snapToGrid w:val="0"/>
                <w:color w:val="000000"/>
                <w:sz w:val="18"/>
                <w:szCs w:val="18"/>
                <w:vertAlign w:val="superscript"/>
                <w:lang w:eastAsia="de-DE"/>
              </w:rPr>
              <w:t>2</w:t>
            </w:r>
            <w:r w:rsidR="00183FA7" w:rsidRPr="002D3A9F">
              <w:rPr>
                <w:snapToGrid w:val="0"/>
                <w:sz w:val="18"/>
                <w:lang w:eastAsia="de-DE"/>
              </w:rPr>
              <w:tab/>
              <w:t>To be indicated in terms of:</w:t>
            </w:r>
          </w:p>
          <w:p w14:paraId="6A2D3EC6" w14:textId="77777777" w:rsidR="00183FA7" w:rsidRPr="002D3A9F" w:rsidRDefault="00183FA7" w:rsidP="005D4B48">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(a)</w:t>
            </w:r>
            <w:r w:rsidRPr="002D3A9F">
              <w:rPr>
                <w:snapToGrid w:val="0"/>
                <w:sz w:val="18"/>
                <w:lang w:eastAsia="de-DE"/>
              </w:rPr>
              <w:tab/>
              <w:t>Physical nature (electrical current/ voltage, optical, mechanical, hydraulic, pneumatic, ...).</w:t>
            </w:r>
          </w:p>
          <w:p w14:paraId="64CE10A3" w14:textId="77777777" w:rsidR="00183FA7" w:rsidRPr="002D3A9F" w:rsidRDefault="00183FA7" w:rsidP="005D4B48">
            <w:pPr>
              <w:widowControl w:val="0"/>
              <w:tabs>
                <w:tab w:val="left" w:pos="426"/>
                <w:tab w:val="left" w:pos="851"/>
              </w:tabs>
              <w:spacing w:line="220" w:lineRule="exact"/>
              <w:ind w:left="1134" w:right="1134" w:hanging="1134"/>
              <w:rPr>
                <w:snapToGrid w:val="0"/>
                <w:sz w:val="18"/>
                <w:lang w:eastAsia="de-DE"/>
              </w:rPr>
            </w:pPr>
            <w:r w:rsidRPr="002D3A9F">
              <w:rPr>
                <w:snapToGrid w:val="0"/>
                <w:sz w:val="18"/>
                <w:lang w:eastAsia="de-DE"/>
              </w:rPr>
              <w:tab/>
              <w:t>(b)</w:t>
            </w:r>
            <w:r w:rsidRPr="002D3A9F">
              <w:rPr>
                <w:snapToGrid w:val="0"/>
                <w:sz w:val="18"/>
                <w:lang w:eastAsia="de-DE"/>
              </w:rPr>
              <w:tab/>
              <w:t>Information type (continuous/analogous, binary, digitally coded,..).</w:t>
            </w:r>
          </w:p>
          <w:p w14:paraId="50612DD5" w14:textId="77777777" w:rsidR="00183FA7" w:rsidRPr="002D3A9F" w:rsidRDefault="00183FA7" w:rsidP="005D4B48">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(c)</w:t>
            </w:r>
            <w:r w:rsidRPr="002D3A9F">
              <w:rPr>
                <w:snapToGrid w:val="0"/>
                <w:sz w:val="18"/>
                <w:lang w:eastAsia="de-DE"/>
              </w:rPr>
              <w:tab/>
              <w:t>Time dependent properties (time constant, resolution, ..).</w:t>
            </w:r>
          </w:p>
          <w:p w14:paraId="3B281E71" w14:textId="77777777" w:rsidR="00183FA7" w:rsidRPr="002D3A9F" w:rsidRDefault="00183FA7" w:rsidP="005D4B48">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(d)</w:t>
            </w:r>
            <w:r w:rsidRPr="002D3A9F">
              <w:rPr>
                <w:snapToGrid w:val="0"/>
                <w:sz w:val="18"/>
                <w:lang w:eastAsia="de-DE"/>
              </w:rPr>
              <w:tab/>
              <w:t xml:space="preserve">Signal status when the respective conditions according to paragraph </w:t>
            </w:r>
            <w:r w:rsidRPr="002D3A9F">
              <w:rPr>
                <w:bCs/>
                <w:snapToGrid w:val="0"/>
                <w:sz w:val="18"/>
                <w:lang w:eastAsia="de-DE"/>
              </w:rPr>
              <w:t>6.22.7.4.</w:t>
            </w:r>
            <w:r w:rsidRPr="002D3A9F">
              <w:rPr>
                <w:b/>
                <w:snapToGrid w:val="0"/>
                <w:sz w:val="18"/>
                <w:lang w:eastAsia="de-DE"/>
              </w:rPr>
              <w:t xml:space="preserve"> </w:t>
            </w:r>
            <w:r w:rsidRPr="002D3A9F">
              <w:rPr>
                <w:snapToGrid w:val="0"/>
                <w:sz w:val="18"/>
                <w:lang w:eastAsia="de-DE"/>
              </w:rPr>
              <w:t xml:space="preserve">of </w:t>
            </w:r>
            <w:r w:rsidR="00503BBE">
              <w:rPr>
                <w:snapToGrid w:val="0"/>
                <w:sz w:val="18"/>
                <w:lang w:eastAsia="de-DE"/>
              </w:rPr>
              <w:t xml:space="preserve">UN </w:t>
            </w:r>
            <w:r w:rsidRPr="002D3A9F">
              <w:rPr>
                <w:snapToGrid w:val="0"/>
                <w:sz w:val="18"/>
                <w:lang w:eastAsia="de-DE"/>
              </w:rPr>
              <w:t>Regulation No. 48 are fulfilled.</w:t>
            </w:r>
          </w:p>
          <w:p w14:paraId="0D24BBA2" w14:textId="77777777" w:rsidR="00183FA7" w:rsidRPr="002D3A9F" w:rsidRDefault="00183FA7" w:rsidP="005D4B48">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(e)</w:t>
            </w:r>
            <w:r w:rsidRPr="002D3A9F">
              <w:rPr>
                <w:snapToGrid w:val="0"/>
                <w:sz w:val="18"/>
                <w:lang w:eastAsia="de-DE"/>
              </w:rPr>
              <w:tab/>
              <w:t>Signal status in case of failure (with reference to the system input).</w:t>
            </w:r>
          </w:p>
          <w:p w14:paraId="6D1C1054" w14:textId="382B161A" w:rsidR="00183FA7" w:rsidRDefault="004004A4" w:rsidP="00DA271D">
            <w:pPr>
              <w:tabs>
                <w:tab w:val="left" w:pos="397"/>
                <w:tab w:val="right" w:pos="1021"/>
              </w:tabs>
              <w:spacing w:line="220" w:lineRule="exact"/>
              <w:ind w:left="1134" w:right="1134" w:hanging="1134"/>
              <w:rPr>
                <w:sz w:val="18"/>
              </w:rPr>
            </w:pPr>
            <w:r>
              <w:rPr>
                <w:snapToGrid w:val="0"/>
                <w:color w:val="000000"/>
                <w:sz w:val="18"/>
                <w:szCs w:val="18"/>
                <w:vertAlign w:val="superscript"/>
                <w:lang w:eastAsia="de-DE"/>
              </w:rPr>
              <w:t>3</w:t>
            </w:r>
            <w:r w:rsidR="00183FA7" w:rsidRPr="002D3A9F">
              <w:rPr>
                <w:sz w:val="18"/>
              </w:rPr>
              <w:tab/>
              <w:t>According to the applicants description;</w:t>
            </w:r>
            <w:r w:rsidR="00183FA7" w:rsidRPr="002D3A9F">
              <w:rPr>
                <w:snapToGrid w:val="0"/>
                <w:sz w:val="18"/>
                <w:lang w:eastAsia="de-DE"/>
              </w:rPr>
              <w:t xml:space="preserve"> use separate sheet, if needed</w:t>
            </w:r>
            <w:r w:rsidR="00183FA7" w:rsidRPr="002D3A9F">
              <w:rPr>
                <w:sz w:val="18"/>
              </w:rPr>
              <w:t>.</w:t>
            </w:r>
          </w:p>
          <w:p w14:paraId="553EDC83" w14:textId="10C19273" w:rsidR="00DF7685" w:rsidRPr="002D3A9F" w:rsidRDefault="00DF7685" w:rsidP="005D4B48">
            <w:pPr>
              <w:spacing w:after="120" w:line="240" w:lineRule="auto"/>
              <w:rPr>
                <w:snapToGrid w:val="0"/>
                <w:color w:val="000000"/>
                <w:sz w:val="24"/>
                <w:lang w:eastAsia="de-DE"/>
              </w:rPr>
            </w:pPr>
          </w:p>
        </w:tc>
      </w:tr>
    </w:tbl>
    <w:p w14:paraId="1FB0ACB5" w14:textId="6D31E3D0" w:rsidR="007F07B3" w:rsidRDefault="007F07B3" w:rsidP="008624E8">
      <w:pPr>
        <w:spacing w:before="120" w:line="240" w:lineRule="auto"/>
        <w:ind w:left="1134"/>
        <w:outlineLvl w:val="0"/>
      </w:pPr>
      <w:r>
        <w:br w:type="page"/>
      </w:r>
    </w:p>
    <w:p w14:paraId="47200886" w14:textId="111727C4" w:rsidR="00183FA7" w:rsidRPr="00DA271D" w:rsidRDefault="00183FA7" w:rsidP="00DF7685">
      <w:pPr>
        <w:rPr>
          <w:b/>
          <w:bCs/>
        </w:rPr>
      </w:pPr>
      <w:r w:rsidRPr="00DA271D">
        <w:rPr>
          <w:b/>
          <w:bCs/>
        </w:rPr>
        <w:lastRenderedPageBreak/>
        <w:t xml:space="preserve">Adaptive front-lighting system description form No. 2 </w:t>
      </w:r>
    </w:p>
    <w:p w14:paraId="32F3D792" w14:textId="77777777" w:rsidR="00183FA7" w:rsidRPr="00DA271D" w:rsidRDefault="00183FA7" w:rsidP="00DA271D">
      <w:pPr>
        <w:spacing w:after="120"/>
        <w:rPr>
          <w:b/>
          <w:bCs/>
        </w:rPr>
      </w:pPr>
      <w:r w:rsidRPr="00DA271D">
        <w:rPr>
          <w:b/>
          <w:bCs/>
        </w:rPr>
        <w:t>Cut-off status, adjustment devices and adjustment procedures relevant to the lighting units</w:t>
      </w:r>
    </w:p>
    <w:tbl>
      <w:tblPr>
        <w:tblW w:w="0" w:type="auto"/>
        <w:tblInd w:w="-112" w:type="dxa"/>
        <w:tblLayout w:type="fixed"/>
        <w:tblCellMar>
          <w:left w:w="30" w:type="dxa"/>
          <w:right w:w="30" w:type="dxa"/>
        </w:tblCellMar>
        <w:tblLook w:val="0000" w:firstRow="0" w:lastRow="0" w:firstColumn="0" w:lastColumn="0" w:noHBand="0" w:noVBand="0"/>
      </w:tblPr>
      <w:tblGrid>
        <w:gridCol w:w="978"/>
        <w:gridCol w:w="1716"/>
        <w:gridCol w:w="1843"/>
        <w:gridCol w:w="1134"/>
        <w:gridCol w:w="992"/>
        <w:gridCol w:w="1134"/>
        <w:gridCol w:w="1134"/>
        <w:gridCol w:w="4111"/>
      </w:tblGrid>
      <w:tr w:rsidR="00183FA7" w:rsidRPr="002D3A9F" w14:paraId="717F463D" w14:textId="77777777" w:rsidTr="005D4B48">
        <w:trPr>
          <w:cantSplit/>
          <w:trHeight w:val="389"/>
        </w:trPr>
        <w:tc>
          <w:tcPr>
            <w:tcW w:w="978" w:type="dxa"/>
            <w:vMerge w:val="restart"/>
            <w:tcBorders>
              <w:top w:val="single" w:sz="4" w:space="0" w:color="auto"/>
              <w:left w:val="single" w:sz="4" w:space="0" w:color="auto"/>
              <w:bottom w:val="single" w:sz="12" w:space="0" w:color="auto"/>
            </w:tcBorders>
            <w:vAlign w:val="bottom"/>
          </w:tcPr>
          <w:p w14:paraId="4FA1BC2D" w14:textId="407F60D8"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Lighting unit No.</w:t>
            </w:r>
            <w:r w:rsidR="004004A4">
              <w:rPr>
                <w:i/>
                <w:snapToGrid w:val="0"/>
                <w:color w:val="000000"/>
                <w:sz w:val="16"/>
                <w:szCs w:val="16"/>
                <w:vertAlign w:val="superscript"/>
                <w:lang w:eastAsia="de-DE"/>
              </w:rPr>
              <w:t>4</w:t>
            </w:r>
          </w:p>
        </w:tc>
        <w:tc>
          <w:tcPr>
            <w:tcW w:w="3559" w:type="dxa"/>
            <w:gridSpan w:val="2"/>
            <w:tcBorders>
              <w:top w:val="single" w:sz="4" w:space="0" w:color="auto"/>
              <w:left w:val="single" w:sz="4" w:space="0" w:color="auto"/>
              <w:bottom w:val="single" w:sz="4" w:space="0" w:color="auto"/>
            </w:tcBorders>
            <w:vAlign w:val="center"/>
          </w:tcPr>
          <w:p w14:paraId="0ABCF6C6" w14:textId="50FEB61A"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Cut-off status</w:t>
            </w:r>
            <w:r w:rsidR="004004A4">
              <w:rPr>
                <w:i/>
                <w:snapToGrid w:val="0"/>
                <w:color w:val="000000"/>
                <w:sz w:val="16"/>
                <w:szCs w:val="16"/>
                <w:vertAlign w:val="superscript"/>
                <w:lang w:eastAsia="de-DE"/>
              </w:rPr>
              <w:t>5</w:t>
            </w:r>
          </w:p>
        </w:tc>
        <w:tc>
          <w:tcPr>
            <w:tcW w:w="4394" w:type="dxa"/>
            <w:gridSpan w:val="4"/>
            <w:tcBorders>
              <w:top w:val="single" w:sz="4" w:space="0" w:color="auto"/>
              <w:left w:val="single" w:sz="4" w:space="0" w:color="auto"/>
              <w:bottom w:val="single" w:sz="4" w:space="0" w:color="auto"/>
              <w:right w:val="single" w:sz="4" w:space="0" w:color="auto"/>
            </w:tcBorders>
            <w:vAlign w:val="center"/>
          </w:tcPr>
          <w:p w14:paraId="0E53B70A" w14:textId="77777777"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Adjustment device</w:t>
            </w:r>
          </w:p>
        </w:tc>
        <w:tc>
          <w:tcPr>
            <w:tcW w:w="4111" w:type="dxa"/>
            <w:vMerge w:val="restart"/>
            <w:tcBorders>
              <w:top w:val="single" w:sz="4" w:space="0" w:color="auto"/>
              <w:left w:val="nil"/>
              <w:bottom w:val="single" w:sz="12" w:space="0" w:color="auto"/>
              <w:right w:val="single" w:sz="4" w:space="0" w:color="auto"/>
            </w:tcBorders>
            <w:vAlign w:val="center"/>
          </w:tcPr>
          <w:p w14:paraId="6E2A8D65" w14:textId="61DBAF78"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Characteristics &amp; additional provisions(if any)</w:t>
            </w:r>
            <w:r w:rsidR="004004A4">
              <w:rPr>
                <w:i/>
                <w:snapToGrid w:val="0"/>
                <w:color w:val="000000"/>
                <w:sz w:val="16"/>
                <w:szCs w:val="16"/>
                <w:vertAlign w:val="superscript"/>
                <w:lang w:eastAsia="de-DE"/>
              </w:rPr>
              <w:t>8</w:t>
            </w:r>
          </w:p>
        </w:tc>
      </w:tr>
      <w:tr w:rsidR="00183FA7" w:rsidRPr="002D3A9F" w14:paraId="1AE68228" w14:textId="77777777" w:rsidTr="005D4B48">
        <w:trPr>
          <w:cantSplit/>
          <w:trHeight w:val="389"/>
        </w:trPr>
        <w:tc>
          <w:tcPr>
            <w:tcW w:w="978" w:type="dxa"/>
            <w:vMerge/>
            <w:tcBorders>
              <w:top w:val="nil"/>
              <w:left w:val="single" w:sz="4" w:space="0" w:color="auto"/>
              <w:bottom w:val="single" w:sz="12" w:space="0" w:color="auto"/>
              <w:right w:val="single" w:sz="6" w:space="0" w:color="auto"/>
            </w:tcBorders>
          </w:tcPr>
          <w:p w14:paraId="3AB67764" w14:textId="77777777" w:rsidR="00183FA7" w:rsidRPr="002D3A9F" w:rsidRDefault="00183FA7" w:rsidP="00DA271D">
            <w:pPr>
              <w:spacing w:before="80" w:after="80" w:line="200" w:lineRule="exact"/>
              <w:ind w:left="113" w:right="113"/>
              <w:rPr>
                <w:i/>
                <w:snapToGrid w:val="0"/>
                <w:color w:val="000000"/>
                <w:sz w:val="16"/>
                <w:szCs w:val="16"/>
                <w:lang w:eastAsia="de-DE"/>
              </w:rPr>
            </w:pPr>
          </w:p>
        </w:tc>
        <w:tc>
          <w:tcPr>
            <w:tcW w:w="3559" w:type="dxa"/>
            <w:gridSpan w:val="2"/>
            <w:tcBorders>
              <w:left w:val="single" w:sz="6" w:space="0" w:color="auto"/>
              <w:bottom w:val="single" w:sz="6" w:space="0" w:color="auto"/>
              <w:right w:val="single" w:sz="6" w:space="0" w:color="auto"/>
            </w:tcBorders>
          </w:tcPr>
          <w:p w14:paraId="050EFA18" w14:textId="77777777"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The lighting unit provides or contributes to one or more passing-beam cut-off(s),</w:t>
            </w:r>
          </w:p>
        </w:tc>
        <w:tc>
          <w:tcPr>
            <w:tcW w:w="2126" w:type="dxa"/>
            <w:gridSpan w:val="2"/>
            <w:tcBorders>
              <w:left w:val="single" w:sz="6" w:space="0" w:color="auto"/>
              <w:bottom w:val="single" w:sz="6" w:space="0" w:color="auto"/>
              <w:right w:val="single" w:sz="6" w:space="0" w:color="auto"/>
            </w:tcBorders>
            <w:vAlign w:val="center"/>
          </w:tcPr>
          <w:p w14:paraId="2A9D1820" w14:textId="77777777"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vertical</w:t>
            </w:r>
          </w:p>
        </w:tc>
        <w:tc>
          <w:tcPr>
            <w:tcW w:w="2268" w:type="dxa"/>
            <w:gridSpan w:val="2"/>
            <w:tcBorders>
              <w:left w:val="single" w:sz="6" w:space="0" w:color="auto"/>
              <w:bottom w:val="single" w:sz="6" w:space="0" w:color="auto"/>
              <w:right w:val="single" w:sz="6" w:space="0" w:color="auto"/>
            </w:tcBorders>
            <w:vAlign w:val="center"/>
          </w:tcPr>
          <w:p w14:paraId="67B3604F" w14:textId="77777777"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horizontal</w:t>
            </w:r>
          </w:p>
        </w:tc>
        <w:tc>
          <w:tcPr>
            <w:tcW w:w="4111" w:type="dxa"/>
            <w:vMerge/>
            <w:tcBorders>
              <w:left w:val="single" w:sz="6" w:space="0" w:color="auto"/>
              <w:bottom w:val="single" w:sz="12" w:space="0" w:color="auto"/>
              <w:right w:val="single" w:sz="4" w:space="0" w:color="auto"/>
            </w:tcBorders>
          </w:tcPr>
          <w:p w14:paraId="6782AAFC" w14:textId="77777777" w:rsidR="00183FA7" w:rsidRPr="002D3A9F" w:rsidRDefault="00183FA7" w:rsidP="00DA271D">
            <w:pPr>
              <w:spacing w:before="80" w:after="80" w:line="200" w:lineRule="exact"/>
              <w:ind w:left="113" w:right="113"/>
              <w:rPr>
                <w:i/>
                <w:snapToGrid w:val="0"/>
                <w:color w:val="000000"/>
                <w:sz w:val="16"/>
                <w:szCs w:val="16"/>
                <w:lang w:eastAsia="de-DE"/>
              </w:rPr>
            </w:pPr>
          </w:p>
        </w:tc>
      </w:tr>
      <w:tr w:rsidR="00183FA7" w:rsidRPr="002D3A9F" w14:paraId="3903930A" w14:textId="77777777" w:rsidTr="005D4B48">
        <w:trPr>
          <w:cantSplit/>
          <w:trHeight w:hRule="exact" w:val="816"/>
        </w:trPr>
        <w:tc>
          <w:tcPr>
            <w:tcW w:w="978" w:type="dxa"/>
            <w:vMerge/>
            <w:tcBorders>
              <w:top w:val="nil"/>
              <w:left w:val="single" w:sz="4" w:space="0" w:color="auto"/>
              <w:bottom w:val="single" w:sz="12" w:space="0" w:color="auto"/>
              <w:right w:val="single" w:sz="6" w:space="0" w:color="auto"/>
            </w:tcBorders>
            <w:vAlign w:val="center"/>
          </w:tcPr>
          <w:p w14:paraId="181BEEA2" w14:textId="77777777" w:rsidR="00183FA7" w:rsidRPr="002D3A9F" w:rsidRDefault="00183FA7" w:rsidP="00DA271D">
            <w:pPr>
              <w:spacing w:before="80" w:after="80" w:line="200" w:lineRule="exact"/>
              <w:ind w:left="113" w:right="113"/>
              <w:rPr>
                <w:i/>
                <w:snapToGrid w:val="0"/>
                <w:color w:val="000000"/>
                <w:sz w:val="16"/>
                <w:szCs w:val="16"/>
                <w:lang w:eastAsia="de-DE"/>
              </w:rPr>
            </w:pPr>
          </w:p>
        </w:tc>
        <w:tc>
          <w:tcPr>
            <w:tcW w:w="1716" w:type="dxa"/>
            <w:tcBorders>
              <w:top w:val="single" w:sz="6" w:space="0" w:color="auto"/>
              <w:left w:val="single" w:sz="6" w:space="0" w:color="auto"/>
              <w:bottom w:val="single" w:sz="12" w:space="0" w:color="auto"/>
              <w:right w:val="single" w:sz="6" w:space="0" w:color="auto"/>
            </w:tcBorders>
            <w:vAlign w:val="bottom"/>
          </w:tcPr>
          <w:p w14:paraId="029E75E0" w14:textId="6F83528E"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 xml:space="preserve">as defined </w:t>
            </w:r>
            <w:r w:rsidRPr="00183FA7">
              <w:rPr>
                <w:i/>
                <w:snapToGrid w:val="0"/>
                <w:color w:val="000000"/>
                <w:sz w:val="16"/>
                <w:szCs w:val="16"/>
                <w:lang w:eastAsia="de-DE"/>
              </w:rPr>
              <w:t xml:space="preserve">in </w:t>
            </w:r>
            <w:r>
              <w:rPr>
                <w:i/>
                <w:snapToGrid w:val="0"/>
                <w:color w:val="000000"/>
                <w:sz w:val="16"/>
                <w:szCs w:val="16"/>
                <w:lang w:eastAsia="de-DE"/>
              </w:rPr>
              <w:t xml:space="preserve">Annex 5 to </w:t>
            </w:r>
            <w:r w:rsidR="00EA4393">
              <w:rPr>
                <w:i/>
                <w:snapToGrid w:val="0"/>
                <w:color w:val="000000"/>
                <w:sz w:val="16"/>
                <w:szCs w:val="16"/>
                <w:lang w:eastAsia="de-DE"/>
              </w:rPr>
              <w:t>this Regulation</w:t>
            </w:r>
            <w:r w:rsidR="00B47C9E">
              <w:rPr>
                <w:i/>
                <w:snapToGrid w:val="0"/>
                <w:color w:val="000000"/>
                <w:sz w:val="16"/>
                <w:szCs w:val="16"/>
                <w:lang w:eastAsia="de-DE"/>
              </w:rPr>
              <w:t xml:space="preserve"> </w:t>
            </w:r>
            <w:r w:rsidR="004004A4">
              <w:rPr>
                <w:i/>
                <w:snapToGrid w:val="0"/>
                <w:color w:val="000000"/>
                <w:sz w:val="16"/>
                <w:szCs w:val="16"/>
                <w:vertAlign w:val="superscript"/>
                <w:lang w:eastAsia="de-DE"/>
              </w:rPr>
              <w:t>6</w:t>
            </w:r>
          </w:p>
        </w:tc>
        <w:tc>
          <w:tcPr>
            <w:tcW w:w="1843" w:type="dxa"/>
            <w:tcBorders>
              <w:top w:val="single" w:sz="6" w:space="0" w:color="auto"/>
              <w:left w:val="single" w:sz="6" w:space="0" w:color="auto"/>
              <w:bottom w:val="single" w:sz="12" w:space="0" w:color="auto"/>
              <w:right w:val="single" w:sz="6" w:space="0" w:color="auto"/>
            </w:tcBorders>
            <w:vAlign w:val="bottom"/>
          </w:tcPr>
          <w:p w14:paraId="141CCE9F" w14:textId="5196244F"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 xml:space="preserve">and provisions of </w:t>
            </w:r>
            <w:r w:rsidRPr="009D0621">
              <w:rPr>
                <w:i/>
                <w:snapToGrid w:val="0"/>
                <w:color w:val="000000"/>
                <w:sz w:val="16"/>
                <w:szCs w:val="16"/>
                <w:lang w:eastAsia="de-DE"/>
              </w:rPr>
              <w:t xml:space="preserve">paragraph </w:t>
            </w:r>
            <w:r w:rsidR="009D0621">
              <w:rPr>
                <w:i/>
                <w:snapToGrid w:val="0"/>
                <w:color w:val="000000"/>
                <w:sz w:val="16"/>
                <w:szCs w:val="16"/>
                <w:lang w:eastAsia="de-DE"/>
              </w:rPr>
              <w:t>5.3.5.1</w:t>
            </w:r>
            <w:r w:rsidRPr="002D3A9F">
              <w:rPr>
                <w:i/>
                <w:snapToGrid w:val="0"/>
                <w:color w:val="000000"/>
                <w:sz w:val="16"/>
                <w:szCs w:val="16"/>
                <w:lang w:eastAsia="de-DE"/>
              </w:rPr>
              <w:t xml:space="preserve">. of </w:t>
            </w:r>
            <w:r w:rsidR="00EA4393">
              <w:rPr>
                <w:i/>
                <w:snapToGrid w:val="0"/>
                <w:color w:val="000000"/>
                <w:sz w:val="16"/>
                <w:szCs w:val="16"/>
                <w:lang w:eastAsia="de-DE"/>
              </w:rPr>
              <w:t>this Regulation</w:t>
            </w:r>
            <w:r w:rsidR="00B47C9E">
              <w:rPr>
                <w:i/>
                <w:snapToGrid w:val="0"/>
                <w:color w:val="000000"/>
                <w:sz w:val="16"/>
                <w:szCs w:val="16"/>
                <w:lang w:eastAsia="de-DE"/>
              </w:rPr>
              <w:t xml:space="preserve"> </w:t>
            </w:r>
            <w:r w:rsidRPr="002D3A9F">
              <w:rPr>
                <w:i/>
                <w:snapToGrid w:val="0"/>
                <w:color w:val="000000"/>
                <w:sz w:val="16"/>
                <w:szCs w:val="16"/>
                <w:lang w:eastAsia="de-DE"/>
              </w:rPr>
              <w:t>apply</w:t>
            </w:r>
            <w:r w:rsidR="004004A4">
              <w:rPr>
                <w:i/>
                <w:snapToGrid w:val="0"/>
                <w:color w:val="000000"/>
                <w:sz w:val="16"/>
                <w:szCs w:val="16"/>
                <w:vertAlign w:val="superscript"/>
                <w:lang w:eastAsia="de-DE"/>
              </w:rPr>
              <w:t>6</w:t>
            </w:r>
          </w:p>
        </w:tc>
        <w:tc>
          <w:tcPr>
            <w:tcW w:w="1134" w:type="dxa"/>
            <w:tcBorders>
              <w:top w:val="single" w:sz="6" w:space="0" w:color="auto"/>
              <w:left w:val="single" w:sz="6" w:space="0" w:color="auto"/>
              <w:bottom w:val="single" w:sz="12" w:space="0" w:color="auto"/>
              <w:right w:val="single" w:sz="6" w:space="0" w:color="auto"/>
            </w:tcBorders>
            <w:vAlign w:val="center"/>
          </w:tcPr>
          <w:p w14:paraId="302F5EBD" w14:textId="2ED203FD"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Individual</w:t>
            </w:r>
            <w:r w:rsidRPr="002D3A9F">
              <w:rPr>
                <w:i/>
                <w:snapToGrid w:val="0"/>
                <w:color w:val="000000"/>
                <w:sz w:val="16"/>
                <w:szCs w:val="16"/>
                <w:lang w:eastAsia="de-DE"/>
              </w:rPr>
              <w:br/>
              <w:t>("master")</w:t>
            </w:r>
            <w:r w:rsidR="004004A4">
              <w:rPr>
                <w:i/>
                <w:snapToGrid w:val="0"/>
                <w:color w:val="000000"/>
                <w:sz w:val="16"/>
                <w:szCs w:val="16"/>
                <w:vertAlign w:val="superscript"/>
                <w:lang w:eastAsia="de-DE"/>
              </w:rPr>
              <w:t>6</w:t>
            </w:r>
            <w:r w:rsidRPr="002D3A9F">
              <w:rPr>
                <w:i/>
                <w:snapToGrid w:val="0"/>
                <w:color w:val="000000"/>
                <w:sz w:val="16"/>
                <w:szCs w:val="16"/>
                <w:vertAlign w:val="superscript"/>
                <w:lang w:eastAsia="de-DE"/>
              </w:rPr>
              <w:t>,</w:t>
            </w:r>
            <w:r w:rsidR="004004A4">
              <w:rPr>
                <w:i/>
                <w:snapToGrid w:val="0"/>
                <w:color w:val="000000"/>
                <w:sz w:val="16"/>
                <w:szCs w:val="16"/>
                <w:vertAlign w:val="superscript"/>
                <w:lang w:eastAsia="de-DE"/>
              </w:rPr>
              <w:t xml:space="preserve"> 9</w:t>
            </w:r>
          </w:p>
        </w:tc>
        <w:tc>
          <w:tcPr>
            <w:tcW w:w="992" w:type="dxa"/>
            <w:tcBorders>
              <w:top w:val="single" w:sz="6" w:space="0" w:color="auto"/>
              <w:left w:val="single" w:sz="6" w:space="0" w:color="auto"/>
              <w:bottom w:val="single" w:sz="12" w:space="0" w:color="auto"/>
              <w:right w:val="single" w:sz="6" w:space="0" w:color="auto"/>
            </w:tcBorders>
            <w:vAlign w:val="bottom"/>
          </w:tcPr>
          <w:p w14:paraId="24525340" w14:textId="60DAD1DD"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linked to</w:t>
            </w:r>
            <w:r w:rsidRPr="002D3A9F">
              <w:rPr>
                <w:i/>
                <w:snapToGrid w:val="0"/>
                <w:color w:val="000000"/>
                <w:sz w:val="16"/>
                <w:szCs w:val="16"/>
                <w:lang w:eastAsia="de-DE"/>
              </w:rPr>
              <w:br/>
              <w:t>"master"</w:t>
            </w:r>
            <w:r w:rsidRPr="002D3A9F">
              <w:rPr>
                <w:i/>
                <w:snapToGrid w:val="0"/>
                <w:color w:val="000000"/>
                <w:sz w:val="16"/>
                <w:szCs w:val="16"/>
                <w:lang w:eastAsia="de-DE"/>
              </w:rPr>
              <w:br/>
              <w:t>unit No.</w:t>
            </w:r>
            <w:r w:rsidR="004004A4">
              <w:rPr>
                <w:i/>
                <w:snapToGrid w:val="0"/>
                <w:color w:val="000000"/>
                <w:sz w:val="16"/>
                <w:szCs w:val="16"/>
                <w:vertAlign w:val="superscript"/>
                <w:lang w:eastAsia="de-DE"/>
              </w:rPr>
              <w:t>7</w:t>
            </w:r>
          </w:p>
        </w:tc>
        <w:tc>
          <w:tcPr>
            <w:tcW w:w="1134" w:type="dxa"/>
            <w:tcBorders>
              <w:top w:val="single" w:sz="6" w:space="0" w:color="auto"/>
              <w:left w:val="single" w:sz="6" w:space="0" w:color="auto"/>
              <w:bottom w:val="single" w:sz="12" w:space="0" w:color="auto"/>
              <w:right w:val="single" w:sz="6" w:space="0" w:color="auto"/>
            </w:tcBorders>
            <w:vAlign w:val="center"/>
          </w:tcPr>
          <w:p w14:paraId="055088E2" w14:textId="652A9CE6"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Individual</w:t>
            </w:r>
            <w:r w:rsidRPr="002D3A9F">
              <w:rPr>
                <w:i/>
                <w:snapToGrid w:val="0"/>
                <w:color w:val="000000"/>
                <w:sz w:val="16"/>
                <w:szCs w:val="16"/>
                <w:lang w:eastAsia="de-DE"/>
              </w:rPr>
              <w:br/>
              <w:t>("master")</w:t>
            </w:r>
            <w:r w:rsidR="004004A4">
              <w:rPr>
                <w:i/>
                <w:snapToGrid w:val="0"/>
                <w:color w:val="000000"/>
                <w:sz w:val="16"/>
                <w:szCs w:val="16"/>
                <w:vertAlign w:val="superscript"/>
                <w:lang w:eastAsia="de-DE"/>
              </w:rPr>
              <w:t xml:space="preserve">6 </w:t>
            </w:r>
            <w:r w:rsidRPr="002D3A9F">
              <w:rPr>
                <w:i/>
                <w:snapToGrid w:val="0"/>
                <w:color w:val="000000"/>
                <w:sz w:val="16"/>
                <w:szCs w:val="16"/>
                <w:vertAlign w:val="superscript"/>
                <w:lang w:eastAsia="de-DE"/>
              </w:rPr>
              <w:t>,</w:t>
            </w:r>
            <w:r w:rsidR="004004A4">
              <w:rPr>
                <w:i/>
                <w:snapToGrid w:val="0"/>
                <w:color w:val="000000"/>
                <w:sz w:val="16"/>
                <w:szCs w:val="16"/>
                <w:vertAlign w:val="superscript"/>
                <w:lang w:eastAsia="de-DE"/>
              </w:rPr>
              <w:t>9</w:t>
            </w:r>
          </w:p>
        </w:tc>
        <w:tc>
          <w:tcPr>
            <w:tcW w:w="1134" w:type="dxa"/>
            <w:tcBorders>
              <w:top w:val="single" w:sz="6" w:space="0" w:color="auto"/>
              <w:left w:val="single" w:sz="6" w:space="0" w:color="auto"/>
              <w:bottom w:val="single" w:sz="12" w:space="0" w:color="auto"/>
              <w:right w:val="single" w:sz="6" w:space="0" w:color="auto"/>
            </w:tcBorders>
            <w:vAlign w:val="bottom"/>
          </w:tcPr>
          <w:p w14:paraId="7D9FF647" w14:textId="03902C5D"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linked to</w:t>
            </w:r>
            <w:r w:rsidRPr="002D3A9F">
              <w:rPr>
                <w:i/>
                <w:snapToGrid w:val="0"/>
                <w:color w:val="000000"/>
                <w:sz w:val="16"/>
                <w:szCs w:val="16"/>
                <w:lang w:eastAsia="de-DE"/>
              </w:rPr>
              <w:br/>
              <w:t>"master"</w:t>
            </w:r>
            <w:r w:rsidRPr="002D3A9F">
              <w:rPr>
                <w:i/>
                <w:snapToGrid w:val="0"/>
                <w:color w:val="000000"/>
                <w:sz w:val="16"/>
                <w:szCs w:val="16"/>
                <w:lang w:eastAsia="de-DE"/>
              </w:rPr>
              <w:br/>
              <w:t>unit No.</w:t>
            </w:r>
            <w:r w:rsidR="004004A4">
              <w:rPr>
                <w:i/>
                <w:snapToGrid w:val="0"/>
                <w:color w:val="000000"/>
                <w:sz w:val="16"/>
                <w:szCs w:val="16"/>
                <w:vertAlign w:val="superscript"/>
                <w:lang w:eastAsia="de-DE"/>
              </w:rPr>
              <w:t>7</w:t>
            </w:r>
          </w:p>
        </w:tc>
        <w:tc>
          <w:tcPr>
            <w:tcW w:w="4111" w:type="dxa"/>
            <w:vMerge/>
            <w:tcBorders>
              <w:left w:val="single" w:sz="6" w:space="0" w:color="auto"/>
              <w:bottom w:val="single" w:sz="12" w:space="0" w:color="auto"/>
              <w:right w:val="single" w:sz="4" w:space="0" w:color="auto"/>
            </w:tcBorders>
            <w:vAlign w:val="center"/>
          </w:tcPr>
          <w:p w14:paraId="7CB7FA20" w14:textId="77777777" w:rsidR="00183FA7" w:rsidRPr="002D3A9F" w:rsidRDefault="00183FA7" w:rsidP="00DA271D">
            <w:pPr>
              <w:spacing w:before="80" w:after="80" w:line="200" w:lineRule="exact"/>
              <w:ind w:left="113" w:right="113"/>
              <w:rPr>
                <w:i/>
                <w:snapToGrid w:val="0"/>
                <w:color w:val="000000"/>
                <w:sz w:val="16"/>
                <w:szCs w:val="16"/>
                <w:lang w:eastAsia="de-DE"/>
              </w:rPr>
            </w:pPr>
          </w:p>
        </w:tc>
      </w:tr>
      <w:tr w:rsidR="00183FA7" w:rsidRPr="002D3A9F" w14:paraId="75BA76BB" w14:textId="77777777" w:rsidTr="00DA271D">
        <w:trPr>
          <w:cantSplit/>
          <w:trHeight w:val="57"/>
        </w:trPr>
        <w:tc>
          <w:tcPr>
            <w:tcW w:w="978" w:type="dxa"/>
            <w:tcBorders>
              <w:top w:val="single" w:sz="12" w:space="0" w:color="auto"/>
              <w:left w:val="single" w:sz="4" w:space="0" w:color="auto"/>
              <w:bottom w:val="single" w:sz="6" w:space="0" w:color="auto"/>
              <w:right w:val="single" w:sz="6" w:space="0" w:color="auto"/>
            </w:tcBorders>
            <w:vAlign w:val="center"/>
          </w:tcPr>
          <w:p w14:paraId="592CB262"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1</w:t>
            </w:r>
          </w:p>
        </w:tc>
        <w:tc>
          <w:tcPr>
            <w:tcW w:w="1716" w:type="dxa"/>
            <w:tcBorders>
              <w:top w:val="single" w:sz="12" w:space="0" w:color="auto"/>
              <w:left w:val="single" w:sz="6" w:space="0" w:color="auto"/>
              <w:bottom w:val="single" w:sz="6" w:space="0" w:color="auto"/>
              <w:right w:val="single" w:sz="6" w:space="0" w:color="auto"/>
            </w:tcBorders>
            <w:vAlign w:val="center"/>
          </w:tcPr>
          <w:p w14:paraId="22C44BF2"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12" w:space="0" w:color="auto"/>
              <w:left w:val="single" w:sz="6" w:space="0" w:color="auto"/>
              <w:bottom w:val="single" w:sz="6" w:space="0" w:color="auto"/>
              <w:right w:val="single" w:sz="6" w:space="0" w:color="auto"/>
            </w:tcBorders>
            <w:vAlign w:val="center"/>
          </w:tcPr>
          <w:p w14:paraId="5FA23D6E"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12" w:space="0" w:color="auto"/>
              <w:left w:val="single" w:sz="6" w:space="0" w:color="auto"/>
              <w:bottom w:val="single" w:sz="6" w:space="0" w:color="auto"/>
              <w:right w:val="single" w:sz="6" w:space="0" w:color="auto"/>
            </w:tcBorders>
            <w:vAlign w:val="center"/>
          </w:tcPr>
          <w:p w14:paraId="6E1B9FD7"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12" w:space="0" w:color="auto"/>
              <w:left w:val="single" w:sz="6" w:space="0" w:color="auto"/>
              <w:bottom w:val="single" w:sz="6" w:space="0" w:color="auto"/>
              <w:right w:val="single" w:sz="6" w:space="0" w:color="auto"/>
            </w:tcBorders>
            <w:vAlign w:val="bottom"/>
          </w:tcPr>
          <w:p w14:paraId="34CFF71D"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12" w:space="0" w:color="auto"/>
              <w:left w:val="single" w:sz="6" w:space="0" w:color="auto"/>
              <w:bottom w:val="single" w:sz="6" w:space="0" w:color="auto"/>
              <w:right w:val="single" w:sz="6" w:space="0" w:color="auto"/>
            </w:tcBorders>
            <w:vAlign w:val="center"/>
          </w:tcPr>
          <w:p w14:paraId="2947DEB1"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12" w:space="0" w:color="auto"/>
              <w:left w:val="single" w:sz="6" w:space="0" w:color="auto"/>
              <w:bottom w:val="single" w:sz="6" w:space="0" w:color="auto"/>
              <w:right w:val="single" w:sz="6" w:space="0" w:color="auto"/>
            </w:tcBorders>
            <w:vAlign w:val="bottom"/>
          </w:tcPr>
          <w:p w14:paraId="4536E6E5"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12" w:space="0" w:color="auto"/>
              <w:left w:val="single" w:sz="6" w:space="0" w:color="auto"/>
              <w:bottom w:val="single" w:sz="6" w:space="0" w:color="auto"/>
              <w:right w:val="single" w:sz="4" w:space="0" w:color="auto"/>
            </w:tcBorders>
            <w:vAlign w:val="center"/>
          </w:tcPr>
          <w:p w14:paraId="6644BAAD" w14:textId="77777777" w:rsidR="00183FA7" w:rsidRPr="002D3A9F" w:rsidRDefault="00183FA7" w:rsidP="00DA271D">
            <w:pPr>
              <w:tabs>
                <w:tab w:val="right" w:pos="1021"/>
              </w:tabs>
              <w:suppressAutoHyphens w:val="0"/>
              <w:spacing w:before="40" w:after="120" w:line="220" w:lineRule="exact"/>
              <w:ind w:left="113" w:right="113" w:hanging="1134"/>
              <w:jc w:val="center"/>
              <w:rPr>
                <w:snapToGrid w:val="0"/>
                <w:sz w:val="18"/>
                <w:szCs w:val="18"/>
                <w:lang w:eastAsia="de-DE"/>
              </w:rPr>
            </w:pPr>
          </w:p>
        </w:tc>
      </w:tr>
      <w:tr w:rsidR="00183FA7" w:rsidRPr="002D3A9F" w14:paraId="48AF1A2D"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0D69D5C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2</w:t>
            </w:r>
          </w:p>
        </w:tc>
        <w:tc>
          <w:tcPr>
            <w:tcW w:w="1716" w:type="dxa"/>
            <w:tcBorders>
              <w:top w:val="single" w:sz="6" w:space="0" w:color="auto"/>
              <w:left w:val="single" w:sz="6" w:space="0" w:color="auto"/>
              <w:bottom w:val="single" w:sz="6" w:space="0" w:color="auto"/>
              <w:right w:val="single" w:sz="6" w:space="0" w:color="auto"/>
            </w:tcBorders>
            <w:vAlign w:val="center"/>
          </w:tcPr>
          <w:p w14:paraId="3039FD4B"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3BB6F838"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755D4B3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171C6DA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38A686BD"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678BE4E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7CD9C031" w14:textId="77777777" w:rsidR="00183FA7" w:rsidRPr="002D3A9F" w:rsidRDefault="00183FA7" w:rsidP="00DA271D">
            <w:pPr>
              <w:tabs>
                <w:tab w:val="left" w:pos="254"/>
              </w:tabs>
              <w:spacing w:before="40" w:after="120" w:line="220" w:lineRule="exact"/>
              <w:jc w:val="center"/>
              <w:rPr>
                <w:snapToGrid w:val="0"/>
                <w:sz w:val="18"/>
                <w:szCs w:val="18"/>
                <w:lang w:eastAsia="de-DE"/>
              </w:rPr>
            </w:pPr>
          </w:p>
        </w:tc>
      </w:tr>
      <w:tr w:rsidR="00183FA7" w:rsidRPr="002D3A9F" w14:paraId="598F8167"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008C0C4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3</w:t>
            </w:r>
          </w:p>
        </w:tc>
        <w:tc>
          <w:tcPr>
            <w:tcW w:w="1716" w:type="dxa"/>
            <w:tcBorders>
              <w:top w:val="single" w:sz="6" w:space="0" w:color="auto"/>
              <w:left w:val="single" w:sz="6" w:space="0" w:color="auto"/>
              <w:bottom w:val="single" w:sz="6" w:space="0" w:color="auto"/>
              <w:right w:val="single" w:sz="6" w:space="0" w:color="auto"/>
            </w:tcBorders>
            <w:vAlign w:val="center"/>
          </w:tcPr>
          <w:p w14:paraId="17C0217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40D19180"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42C7BFB7"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0412BA55"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5D83031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061AED7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5213B83B" w14:textId="77777777" w:rsidR="00183FA7" w:rsidRPr="002D3A9F" w:rsidRDefault="00183FA7" w:rsidP="00DA271D">
            <w:pPr>
              <w:spacing w:before="40" w:after="120" w:line="220" w:lineRule="exact"/>
              <w:jc w:val="center"/>
              <w:rPr>
                <w:snapToGrid w:val="0"/>
                <w:sz w:val="18"/>
                <w:szCs w:val="18"/>
                <w:lang w:eastAsia="de-DE"/>
              </w:rPr>
            </w:pPr>
          </w:p>
        </w:tc>
      </w:tr>
      <w:tr w:rsidR="00183FA7" w:rsidRPr="002D3A9F" w14:paraId="5E110DF0"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716441A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4</w:t>
            </w:r>
          </w:p>
        </w:tc>
        <w:tc>
          <w:tcPr>
            <w:tcW w:w="1716" w:type="dxa"/>
            <w:tcBorders>
              <w:top w:val="single" w:sz="6" w:space="0" w:color="auto"/>
              <w:left w:val="single" w:sz="6" w:space="0" w:color="auto"/>
              <w:bottom w:val="single" w:sz="6" w:space="0" w:color="auto"/>
              <w:right w:val="single" w:sz="6" w:space="0" w:color="auto"/>
            </w:tcBorders>
            <w:vAlign w:val="center"/>
          </w:tcPr>
          <w:p w14:paraId="2E38945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4B9EB4AD"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2286351B"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11B001A3"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283B7FD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0DA51D3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125EE8AE" w14:textId="77777777" w:rsidR="00183FA7" w:rsidRPr="002D3A9F" w:rsidRDefault="00183FA7" w:rsidP="00DA271D">
            <w:pPr>
              <w:spacing w:before="40" w:after="120" w:line="220" w:lineRule="exact"/>
              <w:jc w:val="center"/>
              <w:rPr>
                <w:snapToGrid w:val="0"/>
                <w:sz w:val="18"/>
                <w:szCs w:val="18"/>
                <w:lang w:eastAsia="de-DE"/>
              </w:rPr>
            </w:pPr>
          </w:p>
        </w:tc>
      </w:tr>
      <w:tr w:rsidR="00183FA7" w:rsidRPr="002D3A9F" w14:paraId="2C2503F0"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4F5088E7"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5</w:t>
            </w:r>
          </w:p>
        </w:tc>
        <w:tc>
          <w:tcPr>
            <w:tcW w:w="1716" w:type="dxa"/>
            <w:tcBorders>
              <w:top w:val="single" w:sz="6" w:space="0" w:color="auto"/>
              <w:left w:val="single" w:sz="6" w:space="0" w:color="auto"/>
              <w:bottom w:val="single" w:sz="6" w:space="0" w:color="auto"/>
              <w:right w:val="single" w:sz="6" w:space="0" w:color="auto"/>
            </w:tcBorders>
            <w:vAlign w:val="center"/>
          </w:tcPr>
          <w:p w14:paraId="5FA0E227"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3A10E303"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34E1B2B2"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519130E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4A0CF5E3"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6E41F09C"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72B88721" w14:textId="77777777" w:rsidR="00183FA7" w:rsidRPr="002D3A9F" w:rsidRDefault="00183FA7" w:rsidP="00DA271D">
            <w:pPr>
              <w:tabs>
                <w:tab w:val="left" w:pos="254"/>
              </w:tabs>
              <w:spacing w:before="40" w:after="120" w:line="220" w:lineRule="exact"/>
              <w:jc w:val="center"/>
              <w:rPr>
                <w:snapToGrid w:val="0"/>
                <w:sz w:val="18"/>
                <w:szCs w:val="18"/>
                <w:lang w:eastAsia="de-DE"/>
              </w:rPr>
            </w:pPr>
          </w:p>
        </w:tc>
      </w:tr>
      <w:tr w:rsidR="00183FA7" w:rsidRPr="002D3A9F" w14:paraId="5D671917"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2314C6E9"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6</w:t>
            </w:r>
          </w:p>
        </w:tc>
        <w:tc>
          <w:tcPr>
            <w:tcW w:w="1716" w:type="dxa"/>
            <w:tcBorders>
              <w:top w:val="single" w:sz="6" w:space="0" w:color="auto"/>
              <w:left w:val="single" w:sz="6" w:space="0" w:color="auto"/>
              <w:bottom w:val="single" w:sz="6" w:space="0" w:color="auto"/>
              <w:right w:val="single" w:sz="6" w:space="0" w:color="auto"/>
            </w:tcBorders>
            <w:vAlign w:val="center"/>
          </w:tcPr>
          <w:p w14:paraId="6F1F9F60"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2B3211B3"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3ADDC23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686F942F"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1B94CCBB"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367EECDD"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3E51A656" w14:textId="77777777" w:rsidR="00183FA7" w:rsidRPr="002D3A9F" w:rsidRDefault="00183FA7" w:rsidP="00DA271D">
            <w:pPr>
              <w:spacing w:before="40" w:after="120" w:line="220" w:lineRule="exact"/>
              <w:jc w:val="center"/>
              <w:rPr>
                <w:snapToGrid w:val="0"/>
                <w:sz w:val="18"/>
                <w:szCs w:val="18"/>
                <w:lang w:eastAsia="de-DE"/>
              </w:rPr>
            </w:pPr>
          </w:p>
        </w:tc>
      </w:tr>
      <w:tr w:rsidR="00183FA7" w:rsidRPr="002D3A9F" w14:paraId="689ED5BC" w14:textId="77777777" w:rsidTr="00DA271D">
        <w:trPr>
          <w:cantSplit/>
          <w:trHeight w:val="57"/>
        </w:trPr>
        <w:tc>
          <w:tcPr>
            <w:tcW w:w="978" w:type="dxa"/>
            <w:tcBorders>
              <w:top w:val="single" w:sz="6" w:space="0" w:color="auto"/>
              <w:left w:val="single" w:sz="4" w:space="0" w:color="auto"/>
              <w:bottom w:val="single" w:sz="12" w:space="0" w:color="auto"/>
              <w:right w:val="single" w:sz="6" w:space="0" w:color="auto"/>
            </w:tcBorders>
            <w:vAlign w:val="center"/>
          </w:tcPr>
          <w:p w14:paraId="573A7E1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7</w:t>
            </w:r>
          </w:p>
        </w:tc>
        <w:tc>
          <w:tcPr>
            <w:tcW w:w="1716" w:type="dxa"/>
            <w:tcBorders>
              <w:top w:val="single" w:sz="6" w:space="0" w:color="auto"/>
              <w:left w:val="single" w:sz="6" w:space="0" w:color="auto"/>
              <w:bottom w:val="single" w:sz="12" w:space="0" w:color="auto"/>
              <w:right w:val="single" w:sz="6" w:space="0" w:color="auto"/>
            </w:tcBorders>
            <w:vAlign w:val="center"/>
          </w:tcPr>
          <w:p w14:paraId="7A051AE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12" w:space="0" w:color="auto"/>
              <w:right w:val="single" w:sz="6" w:space="0" w:color="auto"/>
            </w:tcBorders>
            <w:vAlign w:val="center"/>
          </w:tcPr>
          <w:p w14:paraId="30E670E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12" w:space="0" w:color="auto"/>
              <w:right w:val="single" w:sz="6" w:space="0" w:color="auto"/>
            </w:tcBorders>
            <w:vAlign w:val="center"/>
          </w:tcPr>
          <w:p w14:paraId="13871FEC"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12" w:space="0" w:color="auto"/>
              <w:right w:val="single" w:sz="6" w:space="0" w:color="auto"/>
            </w:tcBorders>
            <w:vAlign w:val="bottom"/>
          </w:tcPr>
          <w:p w14:paraId="41E062D2"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12" w:space="0" w:color="auto"/>
              <w:right w:val="single" w:sz="6" w:space="0" w:color="auto"/>
            </w:tcBorders>
            <w:vAlign w:val="center"/>
          </w:tcPr>
          <w:p w14:paraId="583BF412"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12" w:space="0" w:color="auto"/>
              <w:right w:val="single" w:sz="6" w:space="0" w:color="auto"/>
            </w:tcBorders>
            <w:vAlign w:val="bottom"/>
          </w:tcPr>
          <w:p w14:paraId="0F0F31F4"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12" w:space="0" w:color="auto"/>
              <w:right w:val="single" w:sz="4" w:space="0" w:color="auto"/>
            </w:tcBorders>
            <w:vAlign w:val="center"/>
          </w:tcPr>
          <w:p w14:paraId="54FC2831" w14:textId="77777777" w:rsidR="00183FA7" w:rsidRPr="002D3A9F" w:rsidRDefault="00183FA7" w:rsidP="00DA271D">
            <w:pPr>
              <w:spacing w:before="40" w:after="120" w:line="220" w:lineRule="exact"/>
              <w:jc w:val="center"/>
              <w:rPr>
                <w:snapToGrid w:val="0"/>
                <w:sz w:val="18"/>
                <w:szCs w:val="18"/>
                <w:lang w:eastAsia="de-DE"/>
              </w:rPr>
            </w:pPr>
          </w:p>
        </w:tc>
      </w:tr>
      <w:tr w:rsidR="00183FA7" w:rsidRPr="002D3A9F" w14:paraId="400AFB0C" w14:textId="77777777" w:rsidTr="005D4B48">
        <w:trPr>
          <w:cantSplit/>
          <w:trHeight w:hRule="exact" w:val="1935"/>
        </w:trPr>
        <w:tc>
          <w:tcPr>
            <w:tcW w:w="13042" w:type="dxa"/>
            <w:gridSpan w:val="8"/>
            <w:tcBorders>
              <w:top w:val="single" w:sz="12" w:space="0" w:color="auto"/>
            </w:tcBorders>
            <w:vAlign w:val="center"/>
          </w:tcPr>
          <w:p w14:paraId="307A89C1" w14:textId="00FD0640" w:rsidR="00183FA7" w:rsidRPr="002D3A9F" w:rsidRDefault="004004A4" w:rsidP="005D4B48">
            <w:pPr>
              <w:tabs>
                <w:tab w:val="right" w:pos="284"/>
              </w:tabs>
              <w:spacing w:before="60" w:line="220" w:lineRule="exact"/>
              <w:ind w:left="425" w:right="1134" w:hanging="425"/>
              <w:rPr>
                <w:snapToGrid w:val="0"/>
                <w:sz w:val="18"/>
                <w:lang w:eastAsia="de-DE"/>
              </w:rPr>
            </w:pPr>
            <w:r>
              <w:rPr>
                <w:snapToGrid w:val="0"/>
                <w:sz w:val="18"/>
                <w:vertAlign w:val="superscript"/>
                <w:lang w:eastAsia="de-DE"/>
              </w:rPr>
              <w:t>4</w:t>
            </w:r>
            <w:r w:rsidR="00183FA7" w:rsidRPr="002D3A9F">
              <w:rPr>
                <w:snapToGrid w:val="0"/>
                <w:sz w:val="18"/>
                <w:lang w:eastAsia="de-DE"/>
              </w:rPr>
              <w:tab/>
            </w:r>
            <w:r w:rsidR="00183FA7" w:rsidRPr="002D3A9F">
              <w:rPr>
                <w:snapToGrid w:val="0"/>
                <w:sz w:val="18"/>
                <w:lang w:eastAsia="de-DE"/>
              </w:rPr>
              <w:tab/>
              <w:t xml:space="preserve">Designation of each individual lighting unit of the system as indicated in Annex 1 to </w:t>
            </w:r>
            <w:r w:rsidR="00EA4393">
              <w:rPr>
                <w:snapToGrid w:val="0"/>
                <w:sz w:val="18"/>
                <w:lang w:eastAsia="de-DE"/>
              </w:rPr>
              <w:t>this Regulation</w:t>
            </w:r>
            <w:r w:rsidR="00B47C9E">
              <w:rPr>
                <w:snapToGrid w:val="0"/>
                <w:sz w:val="18"/>
                <w:lang w:eastAsia="de-DE"/>
              </w:rPr>
              <w:t xml:space="preserve"> </w:t>
            </w:r>
            <w:r w:rsidR="00183FA7" w:rsidRPr="002D3A9F">
              <w:rPr>
                <w:snapToGrid w:val="0"/>
                <w:sz w:val="18"/>
                <w:lang w:eastAsia="de-DE"/>
              </w:rPr>
              <w:t xml:space="preserve">and as shown in the drawing according to </w:t>
            </w:r>
            <w:r w:rsidR="00183FA7" w:rsidRPr="009D0621">
              <w:rPr>
                <w:snapToGrid w:val="0"/>
                <w:sz w:val="18"/>
                <w:lang w:eastAsia="de-DE"/>
              </w:rPr>
              <w:t>paragraph </w:t>
            </w:r>
            <w:r w:rsidR="009D0621" w:rsidRPr="009D0621">
              <w:rPr>
                <w:snapToGrid w:val="0"/>
                <w:sz w:val="18"/>
                <w:lang w:eastAsia="de-DE"/>
              </w:rPr>
              <w:t>3.1</w:t>
            </w:r>
            <w:r w:rsidR="00183FA7" w:rsidRPr="009D0621">
              <w:rPr>
                <w:snapToGrid w:val="0"/>
                <w:sz w:val="18"/>
                <w:lang w:eastAsia="de-DE"/>
              </w:rPr>
              <w:t>.</w:t>
            </w:r>
            <w:r w:rsidR="009D0621" w:rsidRPr="009D0621">
              <w:rPr>
                <w:snapToGrid w:val="0"/>
                <w:sz w:val="18"/>
                <w:lang w:eastAsia="de-DE"/>
              </w:rPr>
              <w:t>2</w:t>
            </w:r>
            <w:r w:rsidR="00183FA7" w:rsidRPr="009D0621">
              <w:rPr>
                <w:snapToGrid w:val="0"/>
                <w:sz w:val="18"/>
                <w:lang w:eastAsia="de-DE"/>
              </w:rPr>
              <w:t>.</w:t>
            </w:r>
            <w:r w:rsidR="00183FA7" w:rsidRPr="002D3A9F">
              <w:rPr>
                <w:snapToGrid w:val="0"/>
                <w:sz w:val="18"/>
                <w:lang w:eastAsia="de-DE"/>
              </w:rPr>
              <w:t xml:space="preserve"> of </w:t>
            </w:r>
            <w:r w:rsidR="00EA4393">
              <w:rPr>
                <w:snapToGrid w:val="0"/>
                <w:sz w:val="18"/>
                <w:lang w:eastAsia="de-DE"/>
              </w:rPr>
              <w:t>this Regulation</w:t>
            </w:r>
            <w:r w:rsidR="00183FA7" w:rsidRPr="002D3A9F">
              <w:rPr>
                <w:snapToGrid w:val="0"/>
                <w:sz w:val="18"/>
                <w:lang w:eastAsia="de-DE"/>
              </w:rPr>
              <w:t>; use separate sheet(s) if needed.</w:t>
            </w:r>
          </w:p>
          <w:p w14:paraId="68037FA3" w14:textId="5D1F536C" w:rsidR="00183FA7" w:rsidRPr="002D3A9F" w:rsidRDefault="004004A4"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5</w:t>
            </w:r>
            <w:r w:rsidR="00183FA7" w:rsidRPr="002D3A9F">
              <w:rPr>
                <w:snapToGrid w:val="0"/>
                <w:sz w:val="18"/>
                <w:lang w:eastAsia="de-DE"/>
              </w:rPr>
              <w:tab/>
            </w:r>
            <w:r w:rsidR="00183FA7" w:rsidRPr="002D3A9F">
              <w:rPr>
                <w:snapToGrid w:val="0"/>
                <w:sz w:val="18"/>
                <w:lang w:eastAsia="de-DE"/>
              </w:rPr>
              <w:tab/>
              <w:t xml:space="preserve">Relevant to provisions of paragraph 6.22.6.1.2. of </w:t>
            </w:r>
            <w:r w:rsidR="00503BBE">
              <w:rPr>
                <w:snapToGrid w:val="0"/>
                <w:sz w:val="18"/>
                <w:lang w:eastAsia="de-DE"/>
              </w:rPr>
              <w:t xml:space="preserve">UN </w:t>
            </w:r>
            <w:r w:rsidR="00183FA7" w:rsidRPr="002D3A9F">
              <w:rPr>
                <w:snapToGrid w:val="0"/>
                <w:sz w:val="18"/>
                <w:lang w:eastAsia="de-DE"/>
              </w:rPr>
              <w:t>Regulation No. 48.</w:t>
            </w:r>
          </w:p>
          <w:p w14:paraId="694477D7" w14:textId="38F1709E" w:rsidR="00183FA7" w:rsidRPr="002D3A9F" w:rsidRDefault="004004A4"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6</w:t>
            </w:r>
            <w:r w:rsidR="00183FA7" w:rsidRPr="002D3A9F">
              <w:rPr>
                <w:snapToGrid w:val="0"/>
                <w:sz w:val="18"/>
                <w:lang w:eastAsia="de-DE"/>
              </w:rPr>
              <w:tab/>
            </w:r>
            <w:r w:rsidR="00183FA7" w:rsidRPr="002D3A9F">
              <w:rPr>
                <w:snapToGrid w:val="0"/>
                <w:sz w:val="18"/>
                <w:lang w:eastAsia="de-DE"/>
              </w:rPr>
              <w:tab/>
              <w:t>Strike out what does not apply.</w:t>
            </w:r>
          </w:p>
          <w:p w14:paraId="02B654F7" w14:textId="2BC6B491" w:rsidR="00183FA7" w:rsidRPr="002D3A9F" w:rsidRDefault="004004A4"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7</w:t>
            </w:r>
            <w:r w:rsidR="00183FA7" w:rsidRPr="002D3A9F">
              <w:rPr>
                <w:snapToGrid w:val="0"/>
                <w:sz w:val="18"/>
                <w:lang w:eastAsia="de-DE"/>
              </w:rPr>
              <w:tab/>
            </w:r>
            <w:r w:rsidR="00183FA7" w:rsidRPr="002D3A9F">
              <w:rPr>
                <w:snapToGrid w:val="0"/>
                <w:sz w:val="18"/>
                <w:lang w:eastAsia="de-DE"/>
              </w:rPr>
              <w:tab/>
              <w:t>Indicate corresponding lighting unit(s) number(s), if applicable.</w:t>
            </w:r>
          </w:p>
          <w:p w14:paraId="27E643C0" w14:textId="3E0E3757" w:rsidR="00183FA7" w:rsidRPr="002D3A9F" w:rsidRDefault="004004A4"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8</w:t>
            </w:r>
            <w:r w:rsidR="00183FA7" w:rsidRPr="002D3A9F">
              <w:rPr>
                <w:snapToGrid w:val="0"/>
                <w:sz w:val="18"/>
                <w:lang w:eastAsia="de-DE"/>
              </w:rPr>
              <w:tab/>
            </w:r>
            <w:r w:rsidR="00183FA7" w:rsidRPr="002D3A9F">
              <w:rPr>
                <w:snapToGrid w:val="0"/>
                <w:sz w:val="18"/>
                <w:lang w:eastAsia="de-DE"/>
              </w:rPr>
              <w:tab/>
              <w:t>Information such as e.g.: the order of adjustment of lighting units or assemblies of lighting units, any additional provisions for the adjustment process.</w:t>
            </w:r>
          </w:p>
          <w:p w14:paraId="74356906" w14:textId="02883AE9" w:rsidR="00183FA7" w:rsidRPr="002D3A9F" w:rsidRDefault="004004A4" w:rsidP="00DA271D">
            <w:pPr>
              <w:tabs>
                <w:tab w:val="right" w:pos="284"/>
              </w:tabs>
              <w:spacing w:line="220" w:lineRule="exact"/>
              <w:ind w:left="426" w:right="1134" w:hanging="426"/>
              <w:rPr>
                <w:snapToGrid w:val="0"/>
                <w:sz w:val="18"/>
                <w:szCs w:val="18"/>
                <w:lang w:eastAsia="de-DE"/>
              </w:rPr>
            </w:pPr>
            <w:r>
              <w:rPr>
                <w:snapToGrid w:val="0"/>
                <w:sz w:val="18"/>
                <w:vertAlign w:val="superscript"/>
                <w:lang w:eastAsia="de-DE"/>
              </w:rPr>
              <w:t>9</w:t>
            </w:r>
            <w:r w:rsidR="00183FA7" w:rsidRPr="002D3A9F">
              <w:rPr>
                <w:snapToGrid w:val="0"/>
                <w:sz w:val="18"/>
                <w:lang w:eastAsia="de-DE"/>
              </w:rPr>
              <w:tab/>
            </w:r>
            <w:r w:rsidR="00183FA7" w:rsidRPr="002D3A9F">
              <w:rPr>
                <w:snapToGrid w:val="0"/>
                <w:sz w:val="18"/>
                <w:lang w:eastAsia="de-DE"/>
              </w:rPr>
              <w:tab/>
              <w:t>The adjustment of a "master" lighting unit may also adjust (an) other lighting unit(s).</w:t>
            </w:r>
          </w:p>
        </w:tc>
      </w:tr>
    </w:tbl>
    <w:p w14:paraId="5544052A" w14:textId="22441C09" w:rsidR="00BA4DC9" w:rsidRDefault="004004A4" w:rsidP="004004A4">
      <w:pPr>
        <w:pStyle w:val="SingleTxtG"/>
        <w:spacing w:before="240" w:after="0"/>
        <w:jc w:val="center"/>
        <w:rPr>
          <w:u w:val="single"/>
        </w:rPr>
      </w:pPr>
      <w:r>
        <w:rPr>
          <w:u w:val="single"/>
        </w:rPr>
        <w:tab/>
      </w:r>
      <w:r>
        <w:rPr>
          <w:u w:val="single"/>
        </w:rPr>
        <w:tab/>
      </w:r>
      <w:r>
        <w:rPr>
          <w:u w:val="single"/>
        </w:rPr>
        <w:tab/>
      </w:r>
    </w:p>
    <w:p w14:paraId="4716C3DB" w14:textId="073A4815" w:rsidR="00B3764C" w:rsidRPr="004004A4" w:rsidRDefault="00B3764C" w:rsidP="000C3AFF">
      <w:pPr>
        <w:suppressAutoHyphens w:val="0"/>
        <w:spacing w:line="240" w:lineRule="auto"/>
        <w:rPr>
          <w:u w:val="single"/>
        </w:rPr>
      </w:pPr>
    </w:p>
    <w:sectPr w:rsidR="00B3764C" w:rsidRPr="004004A4" w:rsidSect="007F07B3">
      <w:headerReference w:type="even" r:id="rId161"/>
      <w:headerReference w:type="default" r:id="rId162"/>
      <w:footerReference w:type="even" r:id="rId163"/>
      <w:footerReference w:type="default" r:id="rId164"/>
      <w:headerReference w:type="first" r:id="rId165"/>
      <w:footnotePr>
        <w:numRestart w:val="eachSect"/>
      </w:footnotePr>
      <w:endnotePr>
        <w:numFmt w:val="decimal"/>
      </w:endnotePr>
      <w:pgSz w:w="16840" w:h="11907" w:orient="landscape" w:code="9"/>
      <w:pgMar w:top="1134" w:right="1701" w:bottom="1134" w:left="2268" w:header="567"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 w:author="Davide Puglisi" w:date="2019-11-05T10:05:00Z" w:initials="DP">
    <w:p w14:paraId="4FEED844" w14:textId="2243894D" w:rsidR="002860F9" w:rsidRDefault="002860F9">
      <w:pPr>
        <w:pStyle w:val="Testocommento"/>
      </w:pPr>
      <w:r>
        <w:rPr>
          <w:rStyle w:val="Rimandocommento"/>
        </w:rPr>
        <w:annotationRef/>
      </w:r>
      <w:r w:rsidRPr="0023354E">
        <w:rPr>
          <w:highlight w:val="yellow"/>
        </w:rPr>
        <w:t>CHECK ALL FOOTNOTES!</w:t>
      </w:r>
    </w:p>
  </w:comment>
  <w:comment w:id="4" w:author="Davide Puglisi" w:date="2020-06-30T12:19:00Z" w:initials="DP">
    <w:p w14:paraId="7FE69C5D" w14:textId="0392F0CF" w:rsidR="00807356" w:rsidRDefault="00807356">
      <w:pPr>
        <w:pStyle w:val="Testocommento"/>
      </w:pPr>
      <w:r w:rsidRPr="00807356">
        <w:rPr>
          <w:rStyle w:val="Rimandocommento"/>
          <w:highlight w:val="yellow"/>
        </w:rPr>
        <w:annotationRef/>
      </w:r>
      <w:r w:rsidRPr="00807356">
        <w:rPr>
          <w:highlight w:val="yellow"/>
        </w:rPr>
        <w:t>HWT: only footnote 9/ shall be verified</w:t>
      </w:r>
    </w:p>
  </w:comment>
  <w:comment w:id="5" w:author="Davide Puglisi" w:date="2020-03-04T11:45:00Z" w:initials="DP">
    <w:p w14:paraId="09B3C115" w14:textId="03B67897" w:rsidR="002860F9" w:rsidRDefault="002860F9">
      <w:pPr>
        <w:pStyle w:val="Testocommento"/>
      </w:pPr>
      <w:r w:rsidRPr="00E816D3">
        <w:rPr>
          <w:rStyle w:val="Rimandocommento"/>
          <w:highlight w:val="yellow"/>
        </w:rPr>
        <w:annotationRef/>
      </w:r>
      <w:r w:rsidRPr="00E816D3">
        <w:rPr>
          <w:highlight w:val="yellow"/>
        </w:rPr>
        <w:t>GTB will submit a proposal for SLR-39</w:t>
      </w:r>
    </w:p>
  </w:comment>
  <w:comment w:id="10" w:author="Davide Puglisi" w:date="2020-04-09T11:17:00Z" w:initials="DP">
    <w:p w14:paraId="54D8EBC2" w14:textId="4E91B6C0" w:rsidR="002860F9" w:rsidRDefault="002860F9">
      <w:pPr>
        <w:pStyle w:val="Testocommento"/>
      </w:pPr>
      <w:r>
        <w:rPr>
          <w:rStyle w:val="Rimandocommento"/>
        </w:rPr>
        <w:annotationRef/>
      </w:r>
      <w:r w:rsidRPr="00E816D3">
        <w:rPr>
          <w:highlight w:val="yellow"/>
        </w:rPr>
        <w:t>GTB will submit a proposal for SLR-39</w:t>
      </w:r>
    </w:p>
  </w:comment>
  <w:comment w:id="17" w:author="Davide Puglisi" w:date="2020-05-29T12:17:00Z" w:initials="DP">
    <w:p w14:paraId="6712E09B" w14:textId="77777777" w:rsidR="00807356" w:rsidRDefault="00807356" w:rsidP="00807356">
      <w:pPr>
        <w:pStyle w:val="Testocommento"/>
      </w:pPr>
      <w:r>
        <w:rPr>
          <w:rStyle w:val="Rimandocommento"/>
          <w:highlight w:val="yellow"/>
        </w:rPr>
        <w:annotationRef/>
      </w:r>
      <w:r>
        <w:rPr>
          <w:highlight w:val="yellow"/>
        </w:rPr>
        <w:t>HWT: THIS NOTE WAS AGREED AT SLR-38 AND SHALL BE COPIED IN R148, R149 AND R150!</w:t>
      </w:r>
    </w:p>
    <w:p w14:paraId="5DA7BCFD" w14:textId="76DF39E2" w:rsidR="00807356" w:rsidRDefault="00BB4E2C" w:rsidP="00807356">
      <w:pPr>
        <w:pStyle w:val="Testocommento"/>
        <w:rPr>
          <w:rFonts w:asciiTheme="minorHAnsi" w:hAnsiTheme="minorHAnsi" w:cstheme="minorBidi"/>
          <w:lang w:val="de-DE"/>
        </w:rPr>
      </w:pPr>
      <w:r>
        <w:rPr>
          <w:highlight w:val="yellow"/>
        </w:rPr>
        <w:t>(</w:t>
      </w:r>
      <w:r w:rsidR="00807356" w:rsidRPr="00BB4E2C">
        <w:rPr>
          <w:highlight w:val="yellow"/>
        </w:rPr>
        <w:t>See SLR-38-05-Rev.2</w:t>
      </w:r>
      <w:r>
        <w:rPr>
          <w:highlight w:val="yellow"/>
        </w:rPr>
        <w:t>)</w:t>
      </w:r>
      <w:r w:rsidR="00807356" w:rsidRPr="00BB4E2C">
        <w:rPr>
          <w:highlight w:val="yellow"/>
        </w:rPr>
        <w:t>.</w:t>
      </w:r>
    </w:p>
  </w:comment>
  <w:comment w:id="28" w:author="Davide Puglisi" w:date="2020-05-28T15:04:00Z" w:initials="DP">
    <w:p w14:paraId="2B15BD6F" w14:textId="680F9246" w:rsidR="002860F9" w:rsidRDefault="002860F9">
      <w:pPr>
        <w:pStyle w:val="Testocommento"/>
      </w:pPr>
      <w:r>
        <w:rPr>
          <w:rStyle w:val="Rimandocommento"/>
        </w:rPr>
        <w:annotationRef/>
      </w:r>
      <w:r w:rsidRPr="000C2658">
        <w:rPr>
          <w:highlight w:val="yellow"/>
        </w:rPr>
        <w:t>OICA will provide input for SLR-39. In the lack of input, the text will stay as it is</w:t>
      </w:r>
      <w:r>
        <w:t>.</w:t>
      </w:r>
    </w:p>
  </w:comment>
  <w:comment w:id="30" w:author="Davide Puglisi" w:date="2020-06-30T11:52:00Z" w:initials="DP">
    <w:p w14:paraId="010D7A16" w14:textId="30168748" w:rsidR="002860F9" w:rsidRDefault="002860F9">
      <w:pPr>
        <w:pStyle w:val="Testocommento"/>
      </w:pPr>
      <w:r w:rsidRPr="002860F9">
        <w:rPr>
          <w:highlight w:val="yellow"/>
        </w:rPr>
        <w:t xml:space="preserve">HWT: </w:t>
      </w:r>
      <w:r w:rsidRPr="002860F9">
        <w:rPr>
          <w:rStyle w:val="Rimandocommento"/>
          <w:highlight w:val="yellow"/>
        </w:rPr>
        <w:annotationRef/>
      </w:r>
      <w:r w:rsidRPr="002860F9">
        <w:rPr>
          <w:highlight w:val="yellow"/>
        </w:rPr>
        <w:t>Empty footnote 9. Should we delete it?</w:t>
      </w:r>
    </w:p>
  </w:comment>
  <w:comment w:id="32" w:author="Davide Puglisi" w:date="2019-11-06T09:48:00Z" w:initials="DP">
    <w:p w14:paraId="2B367A46" w14:textId="77777777" w:rsidR="002860F9" w:rsidRDefault="002860F9">
      <w:pPr>
        <w:pStyle w:val="Testocommento"/>
      </w:pPr>
      <w:r w:rsidRPr="00E41765">
        <w:rPr>
          <w:highlight w:val="yellow"/>
        </w:rPr>
        <w:t xml:space="preserve">ALL tables </w:t>
      </w:r>
      <w:r w:rsidRPr="00E41765">
        <w:rPr>
          <w:rStyle w:val="Rimandocommento"/>
          <w:highlight w:val="yellow"/>
        </w:rPr>
        <w:annotationRef/>
      </w:r>
      <w:r w:rsidRPr="00E41765">
        <w:rPr>
          <w:highlight w:val="yellow"/>
        </w:rPr>
        <w:t>To be renumbered from this point!!</w:t>
      </w:r>
    </w:p>
    <w:p w14:paraId="16BBB5BF" w14:textId="306715E0" w:rsidR="002860F9" w:rsidRDefault="002860F9">
      <w:pPr>
        <w:pStyle w:val="Testocommento"/>
      </w:pPr>
      <w:r>
        <w:t>Cross-check all links</w:t>
      </w:r>
    </w:p>
  </w:comment>
  <w:comment w:id="35" w:author="Davide Puglisi" w:date="2019-11-06T10:23:00Z" w:initials="DP">
    <w:p w14:paraId="0C4F5CC8" w14:textId="1B45D624" w:rsidR="002860F9" w:rsidRDefault="002860F9">
      <w:pPr>
        <w:pStyle w:val="Testocommento"/>
      </w:pPr>
      <w:r>
        <w:rPr>
          <w:rStyle w:val="Rimandocommento"/>
        </w:rPr>
        <w:annotationRef/>
      </w:r>
      <w:r>
        <w:t>To be renumbered</w:t>
      </w:r>
    </w:p>
  </w:comment>
  <w:comment w:id="39" w:author="Davide Puglisi" w:date="2020-05-28T16:16:00Z" w:initials="DP">
    <w:p w14:paraId="155AC553" w14:textId="17C23077" w:rsidR="002860F9" w:rsidRDefault="002860F9">
      <w:pPr>
        <w:pStyle w:val="Testocommento"/>
      </w:pPr>
      <w:r>
        <w:rPr>
          <w:rStyle w:val="Rimandocommento"/>
        </w:rPr>
        <w:annotationRef/>
      </w:r>
      <w:r w:rsidRPr="00FA5F19">
        <w:rPr>
          <w:highlight w:val="yellow"/>
        </w:rPr>
        <w:t>SLR-38 agreed to keep this tolerance, unless any written objections (with justifications) is sent to the secretary before SLR-39.</w:t>
      </w:r>
    </w:p>
  </w:comment>
  <w:comment w:id="42" w:author="Davide Puglisi" w:date="2020-05-28T16:18:00Z" w:initials="DP">
    <w:p w14:paraId="5849C371" w14:textId="26CAE5E5" w:rsidR="002860F9" w:rsidRDefault="002860F9">
      <w:pPr>
        <w:pStyle w:val="Testocommento"/>
      </w:pPr>
      <w:r>
        <w:rPr>
          <w:rStyle w:val="Rimandocommento"/>
        </w:rPr>
        <w:annotationRef/>
      </w:r>
      <w:r w:rsidRPr="00FA5F19">
        <w:rPr>
          <w:highlight w:val="yellow"/>
        </w:rPr>
        <w:t>SLR-38 agreed to keep this tolerance, unless any written objections (with justifications) is sent to the secretary before SLR-39.</w:t>
      </w:r>
    </w:p>
  </w:comment>
  <w:comment w:id="46" w:author="Davide Puglisi" w:date="2020-05-28T16:19:00Z" w:initials="DP">
    <w:p w14:paraId="50E2513D" w14:textId="3FDD26E6" w:rsidR="002860F9" w:rsidRDefault="002860F9">
      <w:pPr>
        <w:pStyle w:val="Testocommento"/>
      </w:pPr>
      <w:r>
        <w:rPr>
          <w:rStyle w:val="Rimandocommento"/>
        </w:rPr>
        <w:annotationRef/>
      </w:r>
      <w:r w:rsidRPr="00FA5F19">
        <w:rPr>
          <w:highlight w:val="yellow"/>
        </w:rPr>
        <w:t>SLR-38 agreed to keep this tolerance, unless any written objections (with justifications) is sent to the secretary before SLR-39.</w:t>
      </w:r>
    </w:p>
  </w:comment>
  <w:comment w:id="48" w:author="Davide Puglisi" w:date="2020-06-30T12:00:00Z" w:initials="DP">
    <w:p w14:paraId="2082E587" w14:textId="64A54FCA" w:rsidR="001D6DB1" w:rsidRDefault="001D6DB1">
      <w:pPr>
        <w:pStyle w:val="Testocommento"/>
      </w:pPr>
      <w:r w:rsidRPr="001D6DB1">
        <w:rPr>
          <w:rStyle w:val="Rimandocommento"/>
          <w:highlight w:val="yellow"/>
        </w:rPr>
        <w:annotationRef/>
      </w:r>
      <w:r w:rsidRPr="001D6DB1">
        <w:rPr>
          <w:highlight w:val="yellow"/>
        </w:rPr>
        <w:t>HWT: replace throughout the text “bendlight” or “bend light” with “bend lighting” as per Reg. 48</w:t>
      </w:r>
    </w:p>
  </w:comment>
  <w:comment w:id="49" w:author="Davide Puglisi" w:date="2020-05-28T17:23:00Z" w:initials="DP">
    <w:p w14:paraId="6412FDB5" w14:textId="2F0D4D85" w:rsidR="002860F9" w:rsidRDefault="002860F9">
      <w:pPr>
        <w:pStyle w:val="Testocommento"/>
      </w:pPr>
      <w:r>
        <w:rPr>
          <w:rStyle w:val="Rimandocommento"/>
        </w:rPr>
        <w:annotationRef/>
      </w:r>
      <w:r>
        <w:t>Should we start considering it as an illumination function?</w:t>
      </w:r>
    </w:p>
  </w:comment>
  <w:comment w:id="50" w:author="Davide Puglisi" w:date="2020-05-28T17:25:00Z" w:initials="DP">
    <w:p w14:paraId="6E89B68F" w14:textId="70251594" w:rsidR="002860F9" w:rsidRDefault="002860F9">
      <w:pPr>
        <w:pStyle w:val="Testocommento"/>
      </w:pPr>
      <w:r>
        <w:rPr>
          <w:rStyle w:val="Rimandocommento"/>
        </w:rPr>
        <w:annotationRef/>
      </w:r>
      <w:r>
        <w:t xml:space="preserve">Should it be </w:t>
      </w:r>
      <w:r w:rsidRPr="0079426C">
        <w:rPr>
          <w:highlight w:val="cyan"/>
        </w:rPr>
        <w:t>6.3 – 13.2 – 28.0</w:t>
      </w:r>
      <w:r>
        <w:t>?</w:t>
      </w:r>
    </w:p>
  </w:comment>
  <w:comment w:id="52" w:author="Davide Puglisi" w:date="2020-06-30T12:11:00Z" w:initials="DP">
    <w:p w14:paraId="3A261CAF" w14:textId="01C4ED9D" w:rsidR="00DE36BD" w:rsidRDefault="00DE36BD">
      <w:pPr>
        <w:pStyle w:val="Testocommento"/>
      </w:pPr>
      <w:r w:rsidRPr="00DE36BD">
        <w:rPr>
          <w:rStyle w:val="Rimandocommento"/>
          <w:highlight w:val="yellow"/>
        </w:rPr>
        <w:annotationRef/>
      </w:r>
      <w:r w:rsidRPr="00DE36BD">
        <w:rPr>
          <w:highlight w:val="yellow"/>
        </w:rPr>
        <w:t>HWT: should we remove the listing below?</w:t>
      </w:r>
    </w:p>
  </w:comment>
  <w:comment w:id="58" w:author="Davide Puglisi" w:date="2020-04-30T11:31:00Z" w:initials="DP">
    <w:p w14:paraId="752C8BF8" w14:textId="5A5C3F21" w:rsidR="002860F9" w:rsidRDefault="002860F9">
      <w:pPr>
        <w:pStyle w:val="Testocommento"/>
      </w:pPr>
      <w:r w:rsidRPr="008228A1">
        <w:rPr>
          <w:rStyle w:val="Rimandocommento"/>
          <w:highlight w:val="yellow"/>
        </w:rPr>
        <w:annotationRef/>
      </w:r>
      <w:r w:rsidRPr="008228A1">
        <w:rPr>
          <w:highlight w:val="yellow"/>
        </w:rPr>
        <w:t>SLR shall take a final decision on this</w:t>
      </w:r>
    </w:p>
  </w:comment>
  <w:comment w:id="73" w:author="Davide Puglisi" w:date="2020-03-04T15:00:00Z" w:initials="DP">
    <w:p w14:paraId="1B487913" w14:textId="69759C9A" w:rsidR="002860F9" w:rsidRDefault="002860F9">
      <w:pPr>
        <w:pStyle w:val="Testocommento"/>
      </w:pPr>
      <w:r>
        <w:rPr>
          <w:rStyle w:val="Rimandocommento"/>
        </w:rPr>
        <w:annotationRef/>
      </w:r>
      <w:r>
        <w:t>Moved to dedicated 9.7.</w:t>
      </w:r>
    </w:p>
  </w:comment>
  <w:comment w:id="92" w:author="Davide Puglisi" w:date="2020-04-30T11:36:00Z" w:initials="DP">
    <w:p w14:paraId="781906CB" w14:textId="3538FBBD" w:rsidR="002860F9" w:rsidRDefault="002860F9">
      <w:pPr>
        <w:pStyle w:val="Testocommento"/>
      </w:pPr>
      <w:r w:rsidRPr="008228A1">
        <w:rPr>
          <w:rStyle w:val="Rimandocommento"/>
          <w:highlight w:val="yellow"/>
        </w:rPr>
        <w:annotationRef/>
      </w:r>
      <w:r w:rsidRPr="008228A1">
        <w:rPr>
          <w:highlight w:val="yellow"/>
        </w:rPr>
        <w:t>HWT recommends to adopt the changes in 1.3 to 1.5</w:t>
      </w:r>
    </w:p>
  </w:comment>
  <w:comment w:id="114" w:author="Davide Puglisi" w:date="2020-03-05T12:22:00Z" w:initials="DP">
    <w:p w14:paraId="0EA0B25D" w14:textId="4019B25F" w:rsidR="002860F9" w:rsidRDefault="002860F9">
      <w:pPr>
        <w:pStyle w:val="Testocommento"/>
      </w:pPr>
      <w:r>
        <w:rPr>
          <w:rStyle w:val="Rimandocommento"/>
        </w:rPr>
        <w:annotationRef/>
      </w:r>
      <w:r>
        <w:t xml:space="preserve">Forgotten text from doc. </w:t>
      </w:r>
      <w:r w:rsidRPr="003E188F">
        <w:t>WP.29/2019/82</w:t>
      </w:r>
    </w:p>
  </w:comment>
  <w:comment w:id="120" w:author="Davide Puglisi" w:date="2020-03-05T12:21:00Z" w:initials="DP">
    <w:p w14:paraId="5033436A" w14:textId="14EA69C4" w:rsidR="002860F9" w:rsidRDefault="002860F9">
      <w:pPr>
        <w:pStyle w:val="Testocommento"/>
      </w:pPr>
      <w:r>
        <w:rPr>
          <w:rStyle w:val="Rimandocommento"/>
        </w:rPr>
        <w:annotationRef/>
      </w:r>
      <w:r>
        <w:t>Redundant text, see Par. 1.2 (b) above</w:t>
      </w:r>
    </w:p>
  </w:comment>
  <w:comment w:id="131" w:author="Davide Puglisi" w:date="2020-04-30T11:39:00Z" w:initials="DP">
    <w:p w14:paraId="779446D7" w14:textId="36B1B176" w:rsidR="002860F9" w:rsidRDefault="002860F9">
      <w:pPr>
        <w:pStyle w:val="Testocommento"/>
      </w:pPr>
      <w:r w:rsidRPr="008228A1">
        <w:rPr>
          <w:highlight w:val="yellow"/>
        </w:rPr>
        <w:t xml:space="preserve">HWT recommends to </w:t>
      </w:r>
      <w:r w:rsidRPr="008228A1">
        <w:rPr>
          <w:rStyle w:val="Rimandocommento"/>
          <w:highlight w:val="yellow"/>
        </w:rPr>
        <w:annotationRef/>
      </w:r>
      <w:r w:rsidRPr="008228A1">
        <w:rPr>
          <w:highlight w:val="yellow"/>
        </w:rPr>
        <w:t>check the wording</w:t>
      </w:r>
      <w:r>
        <w:rPr>
          <w:rStyle w:val="Rimandocommento"/>
        </w:rPr>
        <w:t xml:space="preserve"> – Gert to check</w:t>
      </w:r>
    </w:p>
  </w:comment>
  <w:comment w:id="128" w:author="Davide Puglisi" w:date="2020-03-05T12:26:00Z" w:initials="DP">
    <w:p w14:paraId="52A8A2FB" w14:textId="02199BFE" w:rsidR="002860F9" w:rsidRDefault="002860F9">
      <w:pPr>
        <w:pStyle w:val="Testocommento"/>
      </w:pPr>
      <w:r w:rsidRPr="008228A1">
        <w:rPr>
          <w:rStyle w:val="Rimandocommento"/>
          <w:highlight w:val="yellow"/>
        </w:rPr>
        <w:annotationRef/>
      </w:r>
      <w:r w:rsidRPr="008228A1">
        <w:rPr>
          <w:rStyle w:val="Rimandocommento"/>
          <w:highlight w:val="yellow"/>
        </w:rPr>
        <w:t>HWT recommends to check all the points</w:t>
      </w:r>
      <w:r>
        <w:rPr>
          <w:rStyle w:val="Rimandocommento"/>
        </w:rPr>
        <w:t xml:space="preserve"> – Gert to check</w:t>
      </w:r>
    </w:p>
  </w:comment>
  <w:comment w:id="134" w:author="Davide Puglisi" w:date="2020-01-09T17:40:00Z" w:initials="DP">
    <w:p w14:paraId="783955FF" w14:textId="0BA84951" w:rsidR="002860F9" w:rsidRDefault="002860F9">
      <w:pPr>
        <w:pStyle w:val="Testocommento"/>
      </w:pPr>
      <w:r>
        <w:rPr>
          <w:rStyle w:val="Rimandocommento"/>
        </w:rPr>
        <w:annotationRef/>
      </w:r>
      <w:r>
        <w:t xml:space="preserve">See </w:t>
      </w:r>
      <w:r w:rsidRPr="004A4BA2">
        <w:rPr>
          <w:b/>
          <w:bCs/>
          <w:sz w:val="44"/>
          <w:szCs w:val="44"/>
        </w:rPr>
        <w:t>SLR-35-</w:t>
      </w:r>
      <w:r>
        <w:rPr>
          <w:b/>
          <w:bCs/>
          <w:sz w:val="44"/>
          <w:szCs w:val="44"/>
        </w:rPr>
        <w:t>07/Rev.1</w:t>
      </w:r>
    </w:p>
  </w:comment>
  <w:comment w:id="148" w:author="Davide Puglisi" w:date="2020-05-06T11:41:00Z" w:initials="DP">
    <w:p w14:paraId="71E455C0" w14:textId="7855ED44" w:rsidR="002860F9" w:rsidRDefault="002860F9">
      <w:pPr>
        <w:pStyle w:val="Testocommento"/>
      </w:pPr>
      <w:r w:rsidRPr="007071AD">
        <w:rPr>
          <w:rStyle w:val="Rimandocommento"/>
          <w:highlight w:val="yellow"/>
        </w:rPr>
        <w:annotationRef/>
      </w:r>
      <w:r w:rsidRPr="007071AD">
        <w:rPr>
          <w:highlight w:val="yellow"/>
        </w:rPr>
        <w:t>New draft text to be proposed by GTB for SLR-3</w:t>
      </w:r>
      <w:r>
        <w:rPr>
          <w:highlight w:val="yellow"/>
        </w:rPr>
        <w:t>9</w:t>
      </w:r>
    </w:p>
  </w:comment>
  <w:comment w:id="154" w:author="Frederic Hay" w:date="2019-12-04T14:42:00Z" w:initials="FH">
    <w:p w14:paraId="6795C851" w14:textId="77777777" w:rsidR="002860F9" w:rsidRDefault="002860F9" w:rsidP="00886ED8">
      <w:pPr>
        <w:pStyle w:val="Testocommento"/>
      </w:pPr>
      <w:r>
        <w:rPr>
          <w:rStyle w:val="Rimandocommento"/>
        </w:rPr>
        <w:annotationRef/>
      </w:r>
      <w:r>
        <w:t>New paragraph inserted to allow ½ sum on all beams exclude AFS .</w:t>
      </w:r>
    </w:p>
  </w:comment>
  <w:comment w:id="155" w:author="Davide Puglisi" w:date="2020-05-06T11:44:00Z" w:initials="DP">
    <w:p w14:paraId="11C3C91F" w14:textId="37DBEB92" w:rsidR="002860F9" w:rsidRDefault="002860F9">
      <w:pPr>
        <w:pStyle w:val="Testocommento"/>
      </w:pPr>
      <w:r w:rsidRPr="007071AD">
        <w:rPr>
          <w:rStyle w:val="Rimandocommento"/>
          <w:highlight w:val="yellow"/>
        </w:rPr>
        <w:annotationRef/>
      </w:r>
      <w:r w:rsidRPr="007071AD">
        <w:rPr>
          <w:highlight w:val="yellow"/>
        </w:rPr>
        <w:t>SLR shall take a decision on this</w:t>
      </w:r>
    </w:p>
  </w:comment>
  <w:comment w:id="168" w:author="Takahiro Koyama" w:date="2019-05-29T02:57:00Z" w:initials="TK">
    <w:p w14:paraId="61134C57" w14:textId="008B46E1" w:rsidR="002860F9" w:rsidRDefault="002860F9" w:rsidP="00546397">
      <w:pPr>
        <w:pStyle w:val="Testocommento"/>
        <w:rPr>
          <w:lang w:eastAsia="ja-JP"/>
        </w:rPr>
      </w:pPr>
      <w:r>
        <w:rPr>
          <w:rStyle w:val="Rimandocommento"/>
        </w:rPr>
        <w:annotationRef/>
      </w:r>
      <w:r>
        <w:rPr>
          <w:lang w:eastAsia="ja-JP"/>
        </w:rPr>
        <w:t>From SLR-32-15e:</w:t>
      </w:r>
    </w:p>
    <w:p w14:paraId="7A9BDA7E" w14:textId="77777777" w:rsidR="002860F9" w:rsidRDefault="002860F9" w:rsidP="00546397">
      <w:pPr>
        <w:pStyle w:val="Testocommento"/>
        <w:rPr>
          <w:lang w:eastAsia="ja-JP"/>
        </w:rPr>
      </w:pPr>
    </w:p>
    <w:p w14:paraId="68BDC35C" w14:textId="77777777" w:rsidR="002860F9" w:rsidRDefault="002860F9" w:rsidP="00546397">
      <w:pPr>
        <w:pStyle w:val="Testocommento"/>
        <w:rPr>
          <w:lang w:eastAsia="ja-JP"/>
        </w:rPr>
      </w:pPr>
      <w:r>
        <w:rPr>
          <w:lang w:eastAsia="ja-JP"/>
        </w:rPr>
        <w:t>Definition of “AFS” should be re-considered.</w:t>
      </w:r>
    </w:p>
    <w:p w14:paraId="52FC8799" w14:textId="77777777" w:rsidR="002860F9" w:rsidRPr="00FA46BD" w:rsidRDefault="002860F9" w:rsidP="00546397">
      <w:pPr>
        <w:pStyle w:val="Testocommento"/>
        <w:rPr>
          <w:lang w:eastAsia="ja-JP"/>
        </w:rPr>
      </w:pPr>
    </w:p>
    <w:p w14:paraId="3CEAD6FE" w14:textId="77777777" w:rsidR="002860F9" w:rsidRPr="00FA46BD" w:rsidRDefault="002860F9" w:rsidP="00546397">
      <w:pPr>
        <w:pStyle w:val="Testocommento"/>
        <w:rPr>
          <w:b/>
          <w:bCs/>
          <w:u w:val="single"/>
          <w:lang w:eastAsia="ja-JP"/>
        </w:rPr>
      </w:pPr>
      <w:r w:rsidRPr="00FA46BD">
        <w:rPr>
          <w:rFonts w:hint="eastAsia"/>
          <w:b/>
          <w:bCs/>
          <w:u w:val="single"/>
          <w:lang w:eastAsia="ja-JP"/>
        </w:rPr>
        <w:t>WGFL 71th</w:t>
      </w:r>
      <w:r w:rsidRPr="00FA46BD">
        <w:rPr>
          <w:b/>
          <w:bCs/>
          <w:u w:val="single"/>
          <w:lang w:eastAsia="ja-JP"/>
        </w:rPr>
        <w:t xml:space="preserve"> session</w:t>
      </w:r>
    </w:p>
    <w:p w14:paraId="1846A305" w14:textId="77777777" w:rsidR="002860F9" w:rsidRDefault="002860F9" w:rsidP="00546397">
      <w:pPr>
        <w:pStyle w:val="Testocommento"/>
        <w:rPr>
          <w:lang w:eastAsia="ja-JP"/>
        </w:rPr>
      </w:pPr>
      <w:r w:rsidRPr="00FA46BD">
        <w:rPr>
          <w:rFonts w:hint="eastAsia"/>
          <w:b/>
          <w:bCs/>
          <w:u w:val="single"/>
          <w:lang w:eastAsia="ja-JP"/>
        </w:rPr>
        <w:t>P</w:t>
      </w:r>
      <w:r w:rsidRPr="00FA46BD">
        <w:rPr>
          <w:b/>
          <w:bCs/>
          <w:u w:val="single"/>
          <w:lang w:eastAsia="ja-JP"/>
        </w:rPr>
        <w:t>aragraph numbers are modified.</w:t>
      </w:r>
    </w:p>
  </w:comment>
  <w:comment w:id="180" w:author="Koito" w:date="2019-04-16T11:32:00Z" w:initials="Frederic ">
    <w:p w14:paraId="1E36595A" w14:textId="0624E92A" w:rsidR="002860F9" w:rsidRDefault="002860F9" w:rsidP="00546397">
      <w:pPr>
        <w:pStyle w:val="Testocommento"/>
        <w:rPr>
          <w:lang w:eastAsia="ja-JP"/>
        </w:rPr>
      </w:pPr>
      <w:r>
        <w:rPr>
          <w:rStyle w:val="Rimandocommento"/>
        </w:rPr>
        <w:annotationRef/>
      </w:r>
      <w:r>
        <w:rPr>
          <w:lang w:eastAsia="ja-JP"/>
        </w:rPr>
        <w:t>From SLR-32-15e</w:t>
      </w:r>
    </w:p>
    <w:p w14:paraId="19C6903D" w14:textId="77777777" w:rsidR="002860F9" w:rsidRDefault="002860F9" w:rsidP="00546397">
      <w:pPr>
        <w:pStyle w:val="Testocommento"/>
        <w:rPr>
          <w:lang w:eastAsia="ja-JP"/>
        </w:rPr>
      </w:pPr>
    </w:p>
    <w:p w14:paraId="68FB7C25" w14:textId="260E9DC0" w:rsidR="002860F9" w:rsidRDefault="002860F9" w:rsidP="00546397">
      <w:pPr>
        <w:pStyle w:val="Testocommento"/>
        <w:rPr>
          <w:lang w:eastAsia="ja-JP"/>
        </w:rPr>
      </w:pPr>
      <w:r>
        <w:rPr>
          <w:lang w:eastAsia="ja-JP"/>
        </w:rPr>
        <w:t>Will This requirement be moved into photometric table?</w:t>
      </w:r>
    </w:p>
    <w:p w14:paraId="12D68105" w14:textId="77777777" w:rsidR="002860F9" w:rsidRDefault="002860F9" w:rsidP="00546397">
      <w:pPr>
        <w:pStyle w:val="Testocommento"/>
        <w:rPr>
          <w:lang w:eastAsia="ja-JP"/>
        </w:rPr>
      </w:pPr>
      <w:r>
        <w:rPr>
          <w:lang w:eastAsia="ja-JP"/>
        </w:rPr>
        <w:t>(including 1.5.2.1)</w:t>
      </w:r>
    </w:p>
    <w:p w14:paraId="4A204DAB" w14:textId="77777777" w:rsidR="002860F9" w:rsidRDefault="002860F9" w:rsidP="00546397">
      <w:pPr>
        <w:pStyle w:val="Testocommento"/>
        <w:rPr>
          <w:lang w:eastAsia="ja-JP"/>
        </w:rPr>
      </w:pPr>
    </w:p>
    <w:p w14:paraId="54508372" w14:textId="77777777" w:rsidR="002860F9" w:rsidRPr="00B51527" w:rsidRDefault="002860F9" w:rsidP="00546397">
      <w:pPr>
        <w:pStyle w:val="Testocommento"/>
        <w:rPr>
          <w:u w:val="single"/>
          <w:lang w:eastAsia="ja-JP"/>
        </w:rPr>
      </w:pPr>
      <w:r w:rsidRPr="004C43AC">
        <w:rPr>
          <w:rFonts w:hint="eastAsia"/>
          <w:u w:val="single"/>
          <w:lang w:eastAsia="ja-JP"/>
        </w:rPr>
        <w:t>N</w:t>
      </w:r>
      <w:r w:rsidRPr="004C43AC">
        <w:rPr>
          <w:u w:val="single"/>
          <w:lang w:eastAsia="ja-JP"/>
        </w:rPr>
        <w:t>eed not to be moved. (WebEx 29</w:t>
      </w:r>
      <w:r w:rsidRPr="004C43AC">
        <w:rPr>
          <w:u w:val="single"/>
          <w:vertAlign w:val="superscript"/>
          <w:lang w:eastAsia="ja-JP"/>
        </w:rPr>
        <w:t>th</w:t>
      </w:r>
      <w:r w:rsidRPr="004C43AC">
        <w:rPr>
          <w:u w:val="single"/>
          <w:lang w:eastAsia="ja-JP"/>
        </w:rPr>
        <w:t xml:space="preserve"> April.)</w:t>
      </w:r>
    </w:p>
    <w:p w14:paraId="2FCF7C97" w14:textId="77777777" w:rsidR="002860F9" w:rsidRPr="00B51527" w:rsidRDefault="002860F9" w:rsidP="00546397">
      <w:pPr>
        <w:pStyle w:val="Testocommento"/>
        <w:rPr>
          <w:b/>
          <w:lang w:eastAsia="ja-JP"/>
        </w:rPr>
      </w:pPr>
      <w:r w:rsidRPr="00B51527">
        <w:rPr>
          <w:b/>
          <w:lang w:eastAsia="ja-JP"/>
        </w:rPr>
        <w:t>Need to be Moved under each photometric table (agreed at WGFL 70</w:t>
      </w:r>
      <w:r w:rsidRPr="00B51527">
        <w:rPr>
          <w:b/>
          <w:vertAlign w:val="superscript"/>
          <w:lang w:eastAsia="ja-JP"/>
        </w:rPr>
        <w:t>th</w:t>
      </w:r>
      <w:r w:rsidRPr="00B51527">
        <w:rPr>
          <w:b/>
          <w:lang w:eastAsia="ja-JP"/>
        </w:rPr>
        <w:t xml:space="preserve"> session)</w:t>
      </w:r>
    </w:p>
    <w:p w14:paraId="45EB6DF8" w14:textId="77777777" w:rsidR="002860F9" w:rsidRPr="00727326" w:rsidRDefault="002860F9" w:rsidP="00546397">
      <w:pPr>
        <w:pStyle w:val="Paragrafoelenco"/>
        <w:spacing w:after="120"/>
        <w:ind w:left="0" w:right="1140"/>
        <w:jc w:val="both"/>
        <w:rPr>
          <w:bCs/>
          <w:sz w:val="18"/>
          <w:szCs w:val="18"/>
          <w:lang w:eastAsia="en-GB"/>
        </w:rPr>
      </w:pPr>
    </w:p>
    <w:p w14:paraId="73E69703" w14:textId="77777777" w:rsidR="002860F9" w:rsidRDefault="002860F9" w:rsidP="00546397">
      <w:pPr>
        <w:pStyle w:val="Testocommento"/>
        <w:rPr>
          <w:b/>
          <w:lang w:eastAsia="ja-JP"/>
        </w:rPr>
      </w:pPr>
    </w:p>
    <w:p w14:paraId="703C38B6" w14:textId="77777777" w:rsidR="002860F9" w:rsidRPr="00FA46BD" w:rsidRDefault="002860F9" w:rsidP="00546397">
      <w:pPr>
        <w:pStyle w:val="Testocommento"/>
        <w:rPr>
          <w:b/>
          <w:u w:val="single"/>
          <w:lang w:eastAsia="ja-JP"/>
        </w:rPr>
      </w:pPr>
      <w:r w:rsidRPr="00FA46BD">
        <w:rPr>
          <w:rFonts w:hint="eastAsia"/>
          <w:b/>
          <w:u w:val="single"/>
          <w:lang w:eastAsia="ja-JP"/>
        </w:rPr>
        <w:t>W</w:t>
      </w:r>
      <w:r w:rsidRPr="00FA46BD">
        <w:rPr>
          <w:b/>
          <w:u w:val="single"/>
          <w:lang w:eastAsia="ja-JP"/>
        </w:rPr>
        <w:t>GFL 71th session</w:t>
      </w:r>
    </w:p>
    <w:p w14:paraId="51588A3D" w14:textId="77777777" w:rsidR="002860F9" w:rsidRPr="001F5122" w:rsidRDefault="002860F9" w:rsidP="00546397">
      <w:pPr>
        <w:pStyle w:val="Testocommento"/>
        <w:rPr>
          <w:b/>
          <w:color w:val="FF0000"/>
          <w:lang w:eastAsia="ja-JP"/>
        </w:rPr>
      </w:pPr>
      <w:r w:rsidRPr="00FA46BD">
        <w:rPr>
          <w:rFonts w:hint="eastAsia"/>
          <w:b/>
          <w:lang w:eastAsia="ja-JP"/>
        </w:rPr>
        <w:t>1</w:t>
      </w:r>
      <w:r w:rsidRPr="00FA46BD">
        <w:rPr>
          <w:b/>
          <w:lang w:eastAsia="ja-JP"/>
        </w:rPr>
        <w:t>.5.2. and 1.5.2.1. are moved between current 1.4 and 1.5 as a new 1.5. and 1.5.1.</w:t>
      </w:r>
    </w:p>
    <w:p w14:paraId="4CBC2432" w14:textId="77777777" w:rsidR="002860F9" w:rsidRDefault="002860F9" w:rsidP="00546397">
      <w:pPr>
        <w:pStyle w:val="Testocommento"/>
        <w:rPr>
          <w:b/>
          <w:color w:val="FF0000"/>
          <w:u w:val="single"/>
          <w:lang w:eastAsia="ja-JP"/>
        </w:rPr>
      </w:pPr>
    </w:p>
    <w:p w14:paraId="68C56A6D" w14:textId="77777777" w:rsidR="002860F9" w:rsidRDefault="002860F9" w:rsidP="00546397">
      <w:pPr>
        <w:pStyle w:val="Testocommento"/>
        <w:rPr>
          <w:b/>
          <w:color w:val="FF0000"/>
          <w:u w:val="single"/>
          <w:lang w:eastAsia="ja-JP"/>
        </w:rPr>
      </w:pPr>
      <w:r>
        <w:rPr>
          <w:b/>
          <w:color w:val="FF0000"/>
          <w:u w:val="single"/>
          <w:lang w:eastAsia="ja-JP"/>
        </w:rPr>
        <w:t>Rev.4</w:t>
      </w:r>
    </w:p>
    <w:p w14:paraId="7890D6BF" w14:textId="77777777" w:rsidR="002860F9" w:rsidRDefault="002860F9" w:rsidP="00546397">
      <w:pPr>
        <w:pStyle w:val="Testocommento"/>
        <w:rPr>
          <w:b/>
          <w:color w:val="FF0000"/>
          <w:lang w:eastAsia="ja-JP"/>
        </w:rPr>
      </w:pPr>
      <w:r w:rsidRPr="00197590">
        <w:rPr>
          <w:rFonts w:hint="eastAsia"/>
          <w:b/>
          <w:color w:val="FF0000"/>
          <w:lang w:eastAsia="ja-JP"/>
        </w:rPr>
        <w:t>-</w:t>
      </w:r>
      <w:r w:rsidRPr="00197590">
        <w:rPr>
          <w:b/>
          <w:color w:val="FF0000"/>
          <w:lang w:eastAsia="ja-JP"/>
        </w:rPr>
        <w:t>In principle, half of sum applies for all beams.</w:t>
      </w:r>
    </w:p>
    <w:p w14:paraId="678B66F4" w14:textId="77777777" w:rsidR="002860F9" w:rsidRPr="00197590" w:rsidRDefault="002860F9" w:rsidP="00546397">
      <w:pPr>
        <w:pStyle w:val="Testocommento"/>
        <w:rPr>
          <w:b/>
          <w:color w:val="FF0000"/>
          <w:lang w:eastAsia="ja-JP"/>
        </w:rPr>
      </w:pPr>
    </w:p>
    <w:p w14:paraId="69F98B5C" w14:textId="77777777" w:rsidR="002860F9" w:rsidRDefault="002860F9" w:rsidP="00546397">
      <w:pPr>
        <w:pStyle w:val="Testocommento"/>
        <w:rPr>
          <w:b/>
          <w:color w:val="FF0000"/>
          <w:lang w:eastAsia="ja-JP"/>
        </w:rPr>
      </w:pPr>
      <w:r w:rsidRPr="00197590">
        <w:rPr>
          <w:b/>
          <w:color w:val="FF0000"/>
          <w:lang w:eastAsia="ja-JP"/>
        </w:rPr>
        <w:t>-Paragraph and typical beams that exclude  this requirement are described in 1.5.1.</w:t>
      </w:r>
    </w:p>
    <w:p w14:paraId="256437C4" w14:textId="77777777" w:rsidR="002860F9" w:rsidRDefault="002860F9" w:rsidP="00546397">
      <w:pPr>
        <w:pStyle w:val="Testocommento"/>
        <w:rPr>
          <w:b/>
          <w:color w:val="FF0000"/>
          <w:lang w:eastAsia="ja-JP"/>
        </w:rPr>
      </w:pPr>
    </w:p>
    <w:p w14:paraId="10BC30E6" w14:textId="77777777" w:rsidR="002860F9" w:rsidRDefault="002860F9" w:rsidP="00546397">
      <w:pPr>
        <w:pStyle w:val="Testocommento"/>
        <w:rPr>
          <w:b/>
          <w:color w:val="FF0000"/>
          <w:lang w:eastAsia="ja-JP"/>
        </w:rPr>
      </w:pPr>
      <w:r>
        <w:rPr>
          <w:rFonts w:hint="eastAsia"/>
          <w:b/>
          <w:color w:val="FF0000"/>
          <w:lang w:eastAsia="ja-JP"/>
        </w:rPr>
        <w:t>*</w:t>
      </w:r>
      <w:r>
        <w:rPr>
          <w:b/>
          <w:color w:val="FF0000"/>
          <w:lang w:eastAsia="ja-JP"/>
        </w:rPr>
        <w:t>We need to consider about front fog lamp. The function already has “matched pair” requirement. If we keep matched pair, half of sum should not apply for front fog lamp.</w:t>
      </w:r>
    </w:p>
    <w:p w14:paraId="1EACA11A" w14:textId="77777777" w:rsidR="002860F9" w:rsidRPr="00197590" w:rsidRDefault="002860F9" w:rsidP="00546397">
      <w:pPr>
        <w:pStyle w:val="Testocommento"/>
        <w:rPr>
          <w:b/>
          <w:color w:val="FF0000"/>
          <w:lang w:eastAsia="ja-JP"/>
        </w:rPr>
      </w:pPr>
    </w:p>
    <w:p w14:paraId="5FAD291A" w14:textId="77777777" w:rsidR="002860F9" w:rsidRPr="00197590" w:rsidRDefault="002860F9" w:rsidP="00546397">
      <w:pPr>
        <w:pStyle w:val="Testocommento"/>
        <w:rPr>
          <w:b/>
          <w:color w:val="FF0000"/>
          <w:lang w:eastAsia="ja-JP"/>
        </w:rPr>
      </w:pPr>
      <w:r w:rsidRPr="00197590">
        <w:rPr>
          <w:rFonts w:hint="eastAsia"/>
          <w:b/>
          <w:color w:val="FF0000"/>
          <w:lang w:eastAsia="ja-JP"/>
        </w:rPr>
        <w:t>-</w:t>
      </w:r>
      <w:r w:rsidRPr="00197590">
        <w:rPr>
          <w:b/>
          <w:color w:val="FF0000"/>
          <w:lang w:eastAsia="ja-JP"/>
        </w:rPr>
        <w:t>In R53, one headlamp can be installed to the category L vehicle.</w:t>
      </w:r>
      <w:r w:rsidRPr="00197590">
        <w:rPr>
          <w:rFonts w:hint="eastAsia"/>
          <w:b/>
          <w:color w:val="FF0000"/>
          <w:lang w:eastAsia="ja-JP"/>
        </w:rPr>
        <w:t xml:space="preserve"> </w:t>
      </w:r>
      <w:r w:rsidRPr="00197590">
        <w:rPr>
          <w:b/>
          <w:color w:val="FF0000"/>
          <w:lang w:eastAsia="ja-JP"/>
        </w:rPr>
        <w:t xml:space="preserve">In this case the headlamp should not </w:t>
      </w:r>
      <w:r w:rsidRPr="00197590">
        <w:rPr>
          <w:rFonts w:hint="eastAsia"/>
          <w:b/>
          <w:color w:val="FF0000"/>
          <w:lang w:eastAsia="ja-JP"/>
        </w:rPr>
        <w:t>u</w:t>
      </w:r>
      <w:r w:rsidRPr="00197590">
        <w:rPr>
          <w:b/>
          <w:color w:val="FF0000"/>
          <w:lang w:eastAsia="ja-JP"/>
        </w:rPr>
        <w:t>se half of sum requirement.</w:t>
      </w:r>
    </w:p>
    <w:p w14:paraId="110EAF4D" w14:textId="77777777" w:rsidR="002860F9" w:rsidRDefault="002860F9" w:rsidP="00546397">
      <w:pPr>
        <w:pStyle w:val="Testocommento"/>
        <w:rPr>
          <w:b/>
          <w:color w:val="FF0000"/>
          <w:lang w:eastAsia="ja-JP"/>
        </w:rPr>
      </w:pPr>
      <w:r>
        <w:rPr>
          <w:b/>
          <w:color w:val="FF0000"/>
          <w:lang w:eastAsia="ja-JP"/>
        </w:rPr>
        <w:t xml:space="preserve"> </w:t>
      </w:r>
      <w:r w:rsidRPr="00796471">
        <w:rPr>
          <w:b/>
          <w:color w:val="FF0000"/>
          <w:lang w:eastAsia="ja-JP"/>
        </w:rPr>
        <w:t xml:space="preserve">(c) </w:t>
      </w:r>
      <w:r>
        <w:rPr>
          <w:b/>
          <w:color w:val="FF0000"/>
          <w:lang w:eastAsia="ja-JP"/>
        </w:rPr>
        <w:t>clarifies that half of sum requirement applies only for two headlamps.</w:t>
      </w:r>
    </w:p>
    <w:p w14:paraId="7B67E32D" w14:textId="77777777" w:rsidR="002860F9" w:rsidRDefault="002860F9" w:rsidP="00546397">
      <w:pPr>
        <w:pStyle w:val="Testocommento"/>
        <w:rPr>
          <w:b/>
          <w:color w:val="FF0000"/>
          <w:lang w:eastAsia="ja-JP"/>
        </w:rPr>
      </w:pPr>
    </w:p>
    <w:p w14:paraId="5B833D1E" w14:textId="77777777" w:rsidR="002860F9" w:rsidRPr="00FA46BD" w:rsidRDefault="002860F9" w:rsidP="00546397">
      <w:pPr>
        <w:pStyle w:val="Testocommento"/>
        <w:rPr>
          <w:b/>
          <w:lang w:eastAsia="ja-JP"/>
        </w:rPr>
      </w:pPr>
      <w:r w:rsidRPr="00793729">
        <w:rPr>
          <w:rFonts w:hint="eastAsia"/>
          <w:b/>
          <w:color w:val="FF0000"/>
          <w:lang w:eastAsia="ja-JP"/>
        </w:rPr>
        <w:t>I</w:t>
      </w:r>
      <w:r w:rsidRPr="00793729">
        <w:rPr>
          <w:b/>
          <w:color w:val="FF0000"/>
          <w:lang w:eastAsia="ja-JP"/>
        </w:rPr>
        <w:t xml:space="preserve">n this case it is </w:t>
      </w:r>
      <w:r>
        <w:rPr>
          <w:b/>
          <w:color w:val="FF0000"/>
          <w:lang w:eastAsia="ja-JP"/>
        </w:rPr>
        <w:t xml:space="preserve">also </w:t>
      </w:r>
      <w:r w:rsidRPr="00793729">
        <w:rPr>
          <w:b/>
          <w:color w:val="FF0000"/>
          <w:lang w:eastAsia="ja-JP"/>
        </w:rPr>
        <w:t>necessary to clarify on Annex1 communication whether we apply with half of sum or not.</w:t>
      </w:r>
    </w:p>
  </w:comment>
  <w:comment w:id="183" w:author="Davide Puglisi" w:date="2020-05-06T12:00:00Z" w:initials="DP">
    <w:p w14:paraId="41D5D925" w14:textId="43EACEFD" w:rsidR="002860F9" w:rsidRDefault="002860F9">
      <w:pPr>
        <w:pStyle w:val="Testocommento"/>
      </w:pPr>
      <w:r w:rsidRPr="00973108">
        <w:rPr>
          <w:rStyle w:val="Rimandocommento"/>
          <w:highlight w:val="yellow"/>
        </w:rPr>
        <w:annotationRef/>
      </w:r>
      <w:r w:rsidRPr="00973108">
        <w:rPr>
          <w:highlight w:val="yellow"/>
        </w:rPr>
        <w:t>Confirmed by H</w:t>
      </w:r>
      <w:r>
        <w:rPr>
          <w:highlight w:val="yellow"/>
        </w:rPr>
        <w:t>omework Team</w:t>
      </w:r>
    </w:p>
  </w:comment>
  <w:comment w:id="214" w:author="Davide Puglisi" w:date="2020-05-06T12:19:00Z" w:initials="DP">
    <w:p w14:paraId="574C19AF" w14:textId="73F75D60" w:rsidR="002860F9" w:rsidRDefault="002860F9" w:rsidP="002057D5">
      <w:pPr>
        <w:pStyle w:val="Testocommento"/>
      </w:pPr>
      <w:r>
        <w:rPr>
          <w:rStyle w:val="Rimandocommento"/>
        </w:rPr>
        <w:annotationRef/>
      </w:r>
      <w:r w:rsidRPr="002057D5">
        <w:rPr>
          <w:highlight w:val="yellow"/>
        </w:rPr>
        <w:t xml:space="preserve">HW-Team: </w:t>
      </w:r>
      <w:r>
        <w:rPr>
          <w:highlight w:val="yellow"/>
        </w:rPr>
        <w:t xml:space="preserve">Consider if merging </w:t>
      </w:r>
      <w:r w:rsidRPr="002057D5">
        <w:rPr>
          <w:highlight w:val="yellow"/>
        </w:rPr>
        <w:t>Figure A4-</w:t>
      </w:r>
      <w:r>
        <w:rPr>
          <w:highlight w:val="yellow"/>
        </w:rPr>
        <w:t>II, A4-III and Figure A4-IV</w:t>
      </w:r>
      <w:r w:rsidRPr="002057D5">
        <w:rPr>
          <w:highlight w:val="yellow"/>
        </w:rPr>
        <w:t xml:space="preserve"> </w:t>
      </w:r>
      <w:r w:rsidRPr="009A006E">
        <w:rPr>
          <w:highlight w:val="yellow"/>
        </w:rPr>
        <w:sym w:font="Wingdings" w:char="F0E0"/>
      </w:r>
      <w:r>
        <w:rPr>
          <w:highlight w:val="yellow"/>
        </w:rPr>
        <w:t xml:space="preserve"> For decision at </w:t>
      </w:r>
      <w:r w:rsidRPr="002057D5">
        <w:rPr>
          <w:highlight w:val="yellow"/>
        </w:rPr>
        <w:t>SLR-38.</w:t>
      </w:r>
    </w:p>
  </w:comment>
  <w:comment w:id="216" w:author="Davide Puglisi" w:date="2020-05-06T12:29:00Z" w:initials="DP">
    <w:p w14:paraId="57B180B0" w14:textId="443A3585" w:rsidR="002860F9" w:rsidRDefault="002860F9">
      <w:pPr>
        <w:pStyle w:val="Testocommento"/>
        <w:rPr>
          <w:highlight w:val="yellow"/>
        </w:rPr>
      </w:pPr>
      <w:r>
        <w:rPr>
          <w:rStyle w:val="Rimandocommento"/>
        </w:rPr>
        <w:annotationRef/>
      </w:r>
      <w:r w:rsidRPr="00883349">
        <w:rPr>
          <w:highlight w:val="yellow"/>
        </w:rPr>
        <w:t xml:space="preserve">SLR-38 to confirm the </w:t>
      </w:r>
      <w:r>
        <w:rPr>
          <w:highlight w:val="yellow"/>
        </w:rPr>
        <w:t xml:space="preserve">replacement </w:t>
      </w:r>
      <w:r w:rsidRPr="00883349">
        <w:rPr>
          <w:highlight w:val="yellow"/>
        </w:rPr>
        <w:t>of Figures A4-V and A4-VI</w:t>
      </w:r>
      <w:r>
        <w:rPr>
          <w:highlight w:val="yellow"/>
        </w:rPr>
        <w:t xml:space="preserve"> with a new Figure for Classes C </w:t>
      </w:r>
      <w:r w:rsidRPr="003655CF">
        <w:rPr>
          <w:highlight w:val="yellow"/>
        </w:rPr>
        <w:t xml:space="preserve">and V combined. </w:t>
      </w:r>
    </w:p>
    <w:p w14:paraId="28837EAC" w14:textId="3646DD08" w:rsidR="00F565A5" w:rsidRDefault="002860F9">
      <w:pPr>
        <w:pStyle w:val="Testocommento"/>
      </w:pPr>
      <w:r w:rsidRPr="003655CF">
        <w:rPr>
          <w:highlight w:val="yellow"/>
        </w:rPr>
        <w:t>Turn page horizontally to increase the space for the Figure</w:t>
      </w:r>
    </w:p>
  </w:comment>
  <w:comment w:id="217" w:author="Davide Puglisi" w:date="2020-06-30T12:27:00Z" w:initials="DP">
    <w:p w14:paraId="579A5C43" w14:textId="7D75CD43" w:rsidR="00F565A5" w:rsidRDefault="00F565A5">
      <w:pPr>
        <w:pStyle w:val="Testocommento"/>
      </w:pPr>
      <w:r w:rsidRPr="00F565A5">
        <w:rPr>
          <w:rStyle w:val="Rimandocommento"/>
          <w:highlight w:val="yellow"/>
        </w:rPr>
        <w:annotationRef/>
      </w:r>
      <w:r w:rsidRPr="00F565A5">
        <w:rPr>
          <w:highlight w:val="yellow"/>
        </w:rPr>
        <w:t>HWT: see SLR-38-24</w:t>
      </w:r>
      <w:r>
        <w:rPr>
          <w:highlight w:val="yellow"/>
        </w:rPr>
        <w:t>/</w:t>
      </w:r>
      <w:r w:rsidRPr="00F565A5">
        <w:rPr>
          <w:highlight w:val="yellow"/>
        </w:rPr>
        <w:t>Rev.1, slides 2 or 3 + 4 or 5</w:t>
      </w:r>
    </w:p>
  </w:comment>
  <w:comment w:id="233" w:author="Gert-juergen Langhammer" w:date="2019-08-30T11:56:00Z" w:initials="GL">
    <w:p w14:paraId="1CB6E67A" w14:textId="77777777" w:rsidR="002860F9" w:rsidRDefault="002860F9" w:rsidP="003E70D0">
      <w:pPr>
        <w:pStyle w:val="Testocommento"/>
      </w:pPr>
      <w:r>
        <w:rPr>
          <w:rStyle w:val="Rimandocommento"/>
        </w:rPr>
        <w:annotationRef/>
      </w:r>
      <w:r>
        <w:t>To be renumbered</w:t>
      </w:r>
    </w:p>
  </w:comment>
  <w:comment w:id="238" w:author="Davide Puglisi" w:date="2020-05-06T12:47:00Z" w:initials="DP">
    <w:p w14:paraId="29D2EBAB" w14:textId="7B81ABA5" w:rsidR="002860F9" w:rsidRDefault="002860F9">
      <w:pPr>
        <w:pStyle w:val="Testocommento"/>
      </w:pPr>
      <w:r w:rsidRPr="009A006E">
        <w:rPr>
          <w:rStyle w:val="Rimandocommento"/>
          <w:highlight w:val="yellow"/>
        </w:rPr>
        <w:annotationRef/>
      </w:r>
      <w:r w:rsidRPr="009A006E">
        <w:rPr>
          <w:highlight w:val="yellow"/>
        </w:rPr>
        <w:t>To be confirmed by SLR-38</w:t>
      </w:r>
    </w:p>
  </w:comment>
  <w:comment w:id="241" w:author="Davide Puglisi" w:date="2020-05-06T12:47:00Z" w:initials="DP">
    <w:p w14:paraId="7F3EA6A1" w14:textId="7A7438CA" w:rsidR="002860F9" w:rsidRDefault="002860F9">
      <w:pPr>
        <w:pStyle w:val="Testocommento"/>
      </w:pPr>
      <w:r w:rsidRPr="009A006E">
        <w:rPr>
          <w:rStyle w:val="Rimandocommento"/>
          <w:highlight w:val="yellow"/>
        </w:rPr>
        <w:annotationRef/>
      </w:r>
      <w:r w:rsidRPr="009A006E">
        <w:rPr>
          <w:highlight w:val="yellow"/>
        </w:rPr>
        <w:t xml:space="preserve">To be revised according to </w:t>
      </w:r>
      <w:r w:rsidRPr="003655CF">
        <w:rPr>
          <w:highlight w:val="yellow"/>
        </w:rPr>
        <w:t>Table 6. Turn page horizontally to increase the space for the Figure</w:t>
      </w:r>
    </w:p>
  </w:comment>
  <w:comment w:id="244" w:author="Davide Puglisi" w:date="2020-05-20T13:20:00Z" w:initials="DP">
    <w:p w14:paraId="13701666" w14:textId="0A0190CB" w:rsidR="002860F9" w:rsidRDefault="002860F9">
      <w:pPr>
        <w:pStyle w:val="Testocommento"/>
      </w:pPr>
      <w:r>
        <w:rPr>
          <w:rStyle w:val="Rimandocommento"/>
        </w:rPr>
        <w:annotationRef/>
      </w:r>
      <w:r w:rsidRPr="00465164">
        <w:rPr>
          <w:highlight w:val="yellow"/>
        </w:rPr>
        <w:t>ERROR CORRECTION There is a mistake in R113 and R149-00 figures (zone 1 has wrong H angles).</w:t>
      </w:r>
    </w:p>
    <w:p w14:paraId="6B09E37C" w14:textId="77777777" w:rsidR="002860F9" w:rsidRDefault="002860F9">
      <w:pPr>
        <w:pStyle w:val="Testocommento"/>
      </w:pPr>
    </w:p>
    <w:p w14:paraId="1676938D" w14:textId="7E5BA317" w:rsidR="002860F9" w:rsidRDefault="002860F9">
      <w:pPr>
        <w:pStyle w:val="Testocommento"/>
      </w:pPr>
      <w:r w:rsidRPr="00B67DD3">
        <w:rPr>
          <w:highlight w:val="yellow"/>
        </w:rPr>
        <w:t>SLR shall draft a proposal for collective amendment</w:t>
      </w:r>
    </w:p>
  </w:comment>
  <w:comment w:id="249" w:author="Davide Puglisi" w:date="2019-09-18T13:57:00Z" w:initials="DP">
    <w:p w14:paraId="7EC852E0" w14:textId="024966BD" w:rsidR="002860F9" w:rsidRDefault="002860F9">
      <w:pPr>
        <w:pStyle w:val="Testocommento"/>
      </w:pPr>
      <w:r>
        <w:rPr>
          <w:rStyle w:val="Rimandocommento"/>
        </w:rPr>
        <w:annotationRef/>
      </w:r>
      <w:r>
        <w:t>Consider cut-off provisions only for proper aiming and not for light distribution during driving</w:t>
      </w:r>
    </w:p>
  </w:comment>
  <w:comment w:id="251" w:author="Davide Puglisi" w:date="2020-06-18T16:30:00Z" w:initials="DP">
    <w:p w14:paraId="1B1F1A08" w14:textId="79E7EBE7" w:rsidR="002860F9" w:rsidRDefault="002860F9">
      <w:pPr>
        <w:pStyle w:val="Testocommento"/>
      </w:pPr>
      <w:r w:rsidRPr="00245FA2">
        <w:rPr>
          <w:rStyle w:val="Rimandocommento"/>
          <w:highlight w:val="yellow"/>
        </w:rPr>
        <w:annotationRef/>
      </w:r>
      <w:r w:rsidRPr="00245FA2">
        <w:rPr>
          <w:highlight w:val="yellow"/>
        </w:rPr>
        <w:t>To be confirmed at SLR-39</w:t>
      </w:r>
    </w:p>
  </w:comment>
  <w:comment w:id="254" w:author="Davide Puglisi" w:date="2020-06-18T16:30:00Z" w:initials="DP">
    <w:p w14:paraId="7B3DE49B" w14:textId="690DE68B" w:rsidR="002860F9" w:rsidRDefault="002860F9">
      <w:pPr>
        <w:pStyle w:val="Testocommento"/>
      </w:pPr>
      <w:r>
        <w:rPr>
          <w:rStyle w:val="Rimandocommento"/>
        </w:rPr>
        <w:annotationRef/>
      </w:r>
      <w:r w:rsidRPr="00245FA2">
        <w:rPr>
          <w:highlight w:val="yellow"/>
        </w:rPr>
        <w:t>To be confirmed at SLR-39</w:t>
      </w:r>
    </w:p>
  </w:comment>
  <w:comment w:id="262" w:author="Federico Matarazzo" w:date="2019-09-13T12:45:00Z" w:initials="FM">
    <w:p w14:paraId="37462742" w14:textId="196E2D5B" w:rsidR="002860F9" w:rsidRDefault="002860F9">
      <w:pPr>
        <w:pStyle w:val="Testocommento"/>
      </w:pPr>
      <w:r>
        <w:rPr>
          <w:rStyle w:val="Rimandocommento"/>
        </w:rPr>
        <w:annotationRef/>
      </w:r>
      <w:r>
        <w:t>As per doc SLR-32-15e</w:t>
      </w:r>
    </w:p>
  </w:comment>
  <w:comment w:id="270" w:author="Koito" w:date="2019-04-16T14:14:00Z" w:initials="Frederic ">
    <w:p w14:paraId="6C307174" w14:textId="77777777" w:rsidR="002860F9" w:rsidRDefault="002860F9" w:rsidP="006221C7">
      <w:pPr>
        <w:pStyle w:val="Testocommento"/>
        <w:rPr>
          <w:lang w:eastAsia="ja-JP"/>
        </w:rPr>
      </w:pPr>
      <w:r>
        <w:rPr>
          <w:rStyle w:val="Rimandocommento"/>
        </w:rPr>
        <w:annotationRef/>
      </w:r>
      <w:r>
        <w:t>These points have been removed from the grid (integration to zone 1)</w:t>
      </w:r>
    </w:p>
    <w:p w14:paraId="197D55DF" w14:textId="77777777" w:rsidR="002860F9" w:rsidRPr="001F5122" w:rsidRDefault="002860F9" w:rsidP="006221C7">
      <w:pPr>
        <w:pStyle w:val="Testocommento"/>
        <w:rPr>
          <w:bCs/>
          <w:lang w:eastAsia="ja-JP"/>
        </w:rPr>
      </w:pPr>
      <w:r w:rsidRPr="00CA6B79">
        <w:rPr>
          <w:lang w:eastAsia="ja-JP"/>
        </w:rPr>
        <w:t>Replacement points to be discussed</w:t>
      </w:r>
      <w:r>
        <w:rPr>
          <w:lang w:eastAsia="ja-JP"/>
        </w:rPr>
        <w:t>.</w:t>
      </w:r>
    </w:p>
    <w:p w14:paraId="785400AF" w14:textId="77777777" w:rsidR="002860F9" w:rsidRPr="001F5122" w:rsidRDefault="002860F9" w:rsidP="006221C7">
      <w:pPr>
        <w:pStyle w:val="Testocommento"/>
        <w:rPr>
          <w:bCs/>
          <w:lang w:eastAsia="ja-JP"/>
        </w:rPr>
      </w:pPr>
      <w:r w:rsidRPr="001F5122">
        <w:rPr>
          <w:bCs/>
          <w:lang w:eastAsia="ja-JP"/>
        </w:rPr>
        <w:t>It was decided to keep same points (WGFL 70</w:t>
      </w:r>
      <w:r w:rsidRPr="001F5122">
        <w:rPr>
          <w:bCs/>
          <w:vertAlign w:val="superscript"/>
          <w:lang w:eastAsia="ja-JP"/>
        </w:rPr>
        <w:t>th</w:t>
      </w:r>
      <w:r w:rsidRPr="001F5122">
        <w:rPr>
          <w:bCs/>
          <w:lang w:eastAsia="ja-JP"/>
        </w:rPr>
        <w:t xml:space="preserve"> session)</w:t>
      </w:r>
    </w:p>
  </w:comment>
  <w:comment w:id="271" w:author="Koito" w:date="2019-04-16T14:14:00Z" w:initials="Frederic ">
    <w:p w14:paraId="674A9B04" w14:textId="77777777" w:rsidR="002860F9" w:rsidRDefault="002860F9" w:rsidP="006221C7">
      <w:pPr>
        <w:pStyle w:val="Testocommento"/>
        <w:rPr>
          <w:lang w:eastAsia="ja-JP"/>
        </w:rPr>
      </w:pPr>
      <w:r>
        <w:rPr>
          <w:rStyle w:val="Rimandocommento"/>
        </w:rPr>
        <w:annotationRef/>
      </w:r>
    </w:p>
    <w:p w14:paraId="3429D1CE" w14:textId="77777777" w:rsidR="002860F9" w:rsidRDefault="002860F9" w:rsidP="006221C7">
      <w:pPr>
        <w:pStyle w:val="Testocommento"/>
        <w:rPr>
          <w:lang w:eastAsia="ja-JP"/>
        </w:rPr>
      </w:pPr>
      <w:r>
        <w:t>These points have been removed from the grid (integration to zone 1)</w:t>
      </w:r>
    </w:p>
    <w:p w14:paraId="43628E26" w14:textId="77777777" w:rsidR="002860F9" w:rsidRPr="001F5122" w:rsidRDefault="002860F9" w:rsidP="006221C7">
      <w:pPr>
        <w:pStyle w:val="Testocommento"/>
        <w:rPr>
          <w:bCs/>
          <w:lang w:eastAsia="ja-JP"/>
        </w:rPr>
      </w:pPr>
      <w:r w:rsidRPr="00CA6B79">
        <w:rPr>
          <w:lang w:eastAsia="ja-JP"/>
        </w:rPr>
        <w:t>Replacement points to be discussed</w:t>
      </w:r>
    </w:p>
    <w:p w14:paraId="36F41821" w14:textId="77777777" w:rsidR="002860F9" w:rsidRPr="001F5122" w:rsidRDefault="002860F9" w:rsidP="006221C7">
      <w:pPr>
        <w:pStyle w:val="Testocommento"/>
        <w:rPr>
          <w:bCs/>
          <w:lang w:eastAsia="ja-JP"/>
        </w:rPr>
      </w:pPr>
      <w:r w:rsidRPr="001F5122">
        <w:rPr>
          <w:bCs/>
          <w:lang w:eastAsia="ja-JP"/>
        </w:rPr>
        <w:t>It was decided to keep same points (WGFL 70</w:t>
      </w:r>
      <w:r w:rsidRPr="001F5122">
        <w:rPr>
          <w:bCs/>
          <w:vertAlign w:val="superscript"/>
          <w:lang w:eastAsia="ja-JP"/>
        </w:rPr>
        <w:t>th</w:t>
      </w:r>
      <w:r w:rsidRPr="001F5122">
        <w:rPr>
          <w:bCs/>
          <w:lang w:eastAsia="ja-JP"/>
        </w:rPr>
        <w:t xml:space="preserve"> session)</w:t>
      </w:r>
    </w:p>
  </w:comment>
  <w:comment w:id="272" w:author="Koito" w:date="2019-04-16T14:14:00Z" w:initials="Frederic ">
    <w:p w14:paraId="305AF7E2" w14:textId="77777777" w:rsidR="002860F9" w:rsidRDefault="002860F9" w:rsidP="006221C7">
      <w:pPr>
        <w:pStyle w:val="Testocommento"/>
        <w:rPr>
          <w:lang w:eastAsia="ja-JP"/>
        </w:rPr>
      </w:pPr>
      <w:r>
        <w:rPr>
          <w:rStyle w:val="Rimandocommento"/>
        </w:rPr>
        <w:annotationRef/>
      </w:r>
    </w:p>
    <w:p w14:paraId="2CE455A5" w14:textId="77777777" w:rsidR="002860F9" w:rsidRDefault="002860F9" w:rsidP="006221C7">
      <w:pPr>
        <w:pStyle w:val="Testocommento"/>
        <w:rPr>
          <w:lang w:eastAsia="ja-JP"/>
        </w:rPr>
      </w:pPr>
      <w:r>
        <w:t>These points have been removed from the grid (integration to zone 1)</w:t>
      </w:r>
    </w:p>
    <w:p w14:paraId="4EB66BCA" w14:textId="77777777" w:rsidR="002860F9" w:rsidRPr="001F5122" w:rsidRDefault="002860F9" w:rsidP="006221C7">
      <w:pPr>
        <w:pStyle w:val="Testocommento"/>
        <w:rPr>
          <w:bCs/>
          <w:lang w:eastAsia="ja-JP"/>
        </w:rPr>
      </w:pPr>
      <w:r w:rsidRPr="00CA6B79">
        <w:rPr>
          <w:lang w:eastAsia="ja-JP"/>
        </w:rPr>
        <w:t xml:space="preserve">Replacement </w:t>
      </w:r>
      <w:r>
        <w:rPr>
          <w:lang w:eastAsia="ja-JP"/>
        </w:rPr>
        <w:t xml:space="preserve">points </w:t>
      </w:r>
      <w:r w:rsidRPr="00CA6B79">
        <w:rPr>
          <w:lang w:eastAsia="ja-JP"/>
        </w:rPr>
        <w:t>to be discussed</w:t>
      </w:r>
    </w:p>
    <w:p w14:paraId="4751FDD9" w14:textId="77777777" w:rsidR="002860F9" w:rsidRPr="001F5122" w:rsidRDefault="002860F9" w:rsidP="006221C7">
      <w:pPr>
        <w:pStyle w:val="Testocommento"/>
        <w:rPr>
          <w:bCs/>
          <w:lang w:eastAsia="ja-JP"/>
        </w:rPr>
      </w:pPr>
      <w:r w:rsidRPr="001F5122">
        <w:rPr>
          <w:bCs/>
          <w:lang w:eastAsia="ja-JP"/>
        </w:rPr>
        <w:t>It was decided to keep same points (WGFL 70</w:t>
      </w:r>
      <w:r w:rsidRPr="001F5122">
        <w:rPr>
          <w:bCs/>
          <w:vertAlign w:val="superscript"/>
          <w:lang w:eastAsia="ja-JP"/>
        </w:rPr>
        <w:t>th</w:t>
      </w:r>
      <w:r w:rsidRPr="001F5122">
        <w:rPr>
          <w:bCs/>
          <w:lang w:eastAsia="ja-JP"/>
        </w:rPr>
        <w:t xml:space="preserve"> session)</w:t>
      </w:r>
    </w:p>
  </w:comment>
  <w:comment w:id="273" w:author="Federico Matarazzo" w:date="2019-09-18T11:36:00Z" w:initials="FM">
    <w:p w14:paraId="4702CFA0" w14:textId="590D51F5" w:rsidR="002860F9" w:rsidRDefault="002860F9">
      <w:pPr>
        <w:pStyle w:val="Testocommento"/>
      </w:pPr>
      <w:r>
        <w:rPr>
          <w:rStyle w:val="Rimandocommento"/>
        </w:rPr>
        <w:annotationRef/>
      </w:r>
      <w:r>
        <w:t>As per doc SLR-32-15e</w:t>
      </w:r>
    </w:p>
  </w:comment>
  <w:comment w:id="275" w:author="Koito" w:date="2019-04-16T14:15:00Z" w:initials="Frederic ">
    <w:p w14:paraId="388F417D" w14:textId="77777777" w:rsidR="002860F9" w:rsidRDefault="002860F9" w:rsidP="006221C7">
      <w:pPr>
        <w:pStyle w:val="Testocommento"/>
        <w:rPr>
          <w:lang w:eastAsia="ja-JP"/>
        </w:rPr>
      </w:pPr>
      <w:r>
        <w:rPr>
          <w:rStyle w:val="Rimandocommento"/>
        </w:rPr>
        <w:annotationRef/>
      </w:r>
    </w:p>
    <w:p w14:paraId="6AD0292E" w14:textId="77777777" w:rsidR="002860F9" w:rsidRPr="00E63FDF" w:rsidRDefault="002860F9" w:rsidP="006221C7">
      <w:pPr>
        <w:pStyle w:val="Testocommento"/>
        <w:rPr>
          <w:lang w:eastAsia="ja-JP"/>
        </w:rPr>
      </w:pPr>
      <w:r>
        <w:t>These points have been removed from the grid (integration to zone 1)</w:t>
      </w:r>
    </w:p>
    <w:p w14:paraId="4EC8C292" w14:textId="77777777" w:rsidR="002860F9" w:rsidRPr="001F5122" w:rsidRDefault="002860F9" w:rsidP="006221C7">
      <w:pPr>
        <w:pStyle w:val="Testocommento"/>
        <w:rPr>
          <w:bCs/>
          <w:lang w:eastAsia="ja-JP"/>
        </w:rPr>
      </w:pPr>
      <w:r w:rsidRPr="00E63FDF">
        <w:rPr>
          <w:lang w:eastAsia="ja-JP"/>
        </w:rPr>
        <w:t>Replacement points to be discussed.</w:t>
      </w:r>
    </w:p>
    <w:p w14:paraId="06DD346F" w14:textId="77777777" w:rsidR="002860F9" w:rsidRPr="001F5122" w:rsidRDefault="002860F9" w:rsidP="006221C7">
      <w:pPr>
        <w:pStyle w:val="Testocommento"/>
        <w:rPr>
          <w:bCs/>
          <w:lang w:eastAsia="ja-JP"/>
        </w:rPr>
      </w:pPr>
      <w:r w:rsidRPr="001F5122">
        <w:rPr>
          <w:bCs/>
          <w:lang w:eastAsia="ja-JP"/>
        </w:rPr>
        <w:t>It was decided to keep same points (WGFL 70</w:t>
      </w:r>
      <w:r w:rsidRPr="001F5122">
        <w:rPr>
          <w:bCs/>
          <w:vertAlign w:val="superscript"/>
          <w:lang w:eastAsia="ja-JP"/>
        </w:rPr>
        <w:t>th</w:t>
      </w:r>
      <w:r w:rsidRPr="001F5122">
        <w:rPr>
          <w:bCs/>
          <w:lang w:eastAsia="ja-JP"/>
        </w:rPr>
        <w:t xml:space="preserve"> session)</w:t>
      </w:r>
    </w:p>
  </w:comment>
  <w:comment w:id="277" w:author="Federico Matarazzo" w:date="2019-09-18T11:40:00Z" w:initials="FM">
    <w:p w14:paraId="65B9AB55" w14:textId="77777777" w:rsidR="002860F9" w:rsidRDefault="002860F9">
      <w:pPr>
        <w:pStyle w:val="Testocommento"/>
      </w:pPr>
      <w:r>
        <w:rPr>
          <w:rStyle w:val="Rimandocommento"/>
        </w:rPr>
        <w:annotationRef/>
      </w:r>
      <w:r>
        <w:t>From SLR-32-15e:</w:t>
      </w:r>
    </w:p>
    <w:p w14:paraId="47EBF7F0" w14:textId="77777777" w:rsidR="002860F9" w:rsidRDefault="002860F9">
      <w:pPr>
        <w:pStyle w:val="Testocommento"/>
      </w:pPr>
    </w:p>
    <w:p w14:paraId="33C01972" w14:textId="77777777" w:rsidR="002860F9" w:rsidRDefault="002860F9">
      <w:pPr>
        <w:pStyle w:val="Testocommento"/>
      </w:pPr>
      <w:r>
        <w:t xml:space="preserve">Author: </w:t>
      </w:r>
      <w:r w:rsidRPr="006221C7">
        <w:rPr>
          <w:b/>
          <w:bCs/>
        </w:rPr>
        <w:t>Koito</w:t>
      </w:r>
    </w:p>
    <w:p w14:paraId="032196AD" w14:textId="77777777" w:rsidR="002860F9" w:rsidRDefault="002860F9" w:rsidP="006221C7">
      <w:pPr>
        <w:pStyle w:val="Testocommento"/>
        <w:rPr>
          <w:lang w:eastAsia="ja-JP"/>
        </w:rPr>
      </w:pPr>
      <w:r>
        <w:rPr>
          <w:rStyle w:val="Rimandocommento"/>
        </w:rPr>
        <w:annotationRef/>
      </w:r>
    </w:p>
    <w:p w14:paraId="3A9E12EF" w14:textId="77777777" w:rsidR="002860F9" w:rsidRPr="00E63FDF" w:rsidRDefault="002860F9" w:rsidP="006221C7">
      <w:pPr>
        <w:pStyle w:val="Testocommento"/>
        <w:rPr>
          <w:lang w:eastAsia="ja-JP"/>
        </w:rPr>
      </w:pPr>
      <w:r>
        <w:t>These points have been rem</w:t>
      </w:r>
      <w:r w:rsidRPr="00E63FDF">
        <w:t>oved from the grid (integration to zone 1)</w:t>
      </w:r>
    </w:p>
    <w:p w14:paraId="5D493B7C" w14:textId="77777777" w:rsidR="002860F9" w:rsidRPr="001F5122" w:rsidRDefault="002860F9" w:rsidP="006221C7">
      <w:pPr>
        <w:pStyle w:val="Testocommento"/>
        <w:rPr>
          <w:bCs/>
          <w:lang w:eastAsia="ja-JP"/>
        </w:rPr>
      </w:pPr>
      <w:r w:rsidRPr="00E63FDF">
        <w:rPr>
          <w:lang w:eastAsia="ja-JP"/>
        </w:rPr>
        <w:t>Replacement points to be discussed.</w:t>
      </w:r>
    </w:p>
    <w:p w14:paraId="5D7BDAAA" w14:textId="77777777" w:rsidR="002860F9" w:rsidRPr="001F5122" w:rsidRDefault="002860F9" w:rsidP="006221C7">
      <w:pPr>
        <w:pStyle w:val="Testocommento"/>
        <w:rPr>
          <w:bCs/>
          <w:lang w:eastAsia="ja-JP"/>
        </w:rPr>
      </w:pPr>
      <w:r w:rsidRPr="001F5122">
        <w:rPr>
          <w:bCs/>
          <w:lang w:eastAsia="ja-JP"/>
        </w:rPr>
        <w:t>It was decided to keep same points (WGFL 70</w:t>
      </w:r>
      <w:r w:rsidRPr="001F5122">
        <w:rPr>
          <w:bCs/>
          <w:vertAlign w:val="superscript"/>
          <w:lang w:eastAsia="ja-JP"/>
        </w:rPr>
        <w:t>th</w:t>
      </w:r>
      <w:r w:rsidRPr="001F5122">
        <w:rPr>
          <w:bCs/>
          <w:lang w:eastAsia="ja-JP"/>
        </w:rPr>
        <w:t xml:space="preserve"> session)</w:t>
      </w:r>
    </w:p>
    <w:p w14:paraId="63B9F6AE" w14:textId="6B9CEA7A" w:rsidR="002860F9" w:rsidRDefault="002860F9">
      <w:pPr>
        <w:pStyle w:val="Testocommento"/>
      </w:pPr>
    </w:p>
  </w:comment>
  <w:comment w:id="278" w:author="Takahiro Koyama" w:date="2019-05-29T03:34:00Z" w:initials="TK">
    <w:p w14:paraId="68AFF81D" w14:textId="77777777" w:rsidR="002860F9" w:rsidRPr="001F5122" w:rsidRDefault="002860F9" w:rsidP="006221C7">
      <w:pPr>
        <w:pStyle w:val="Testocommento"/>
        <w:rPr>
          <w:bCs/>
        </w:rPr>
      </w:pPr>
      <w:r>
        <w:rPr>
          <w:rStyle w:val="Rimandocommento"/>
        </w:rPr>
        <w:annotationRef/>
      </w:r>
      <w:r>
        <w:t>These points can be kept.</w:t>
      </w:r>
      <w:r w:rsidRPr="00E63FDF">
        <w:t xml:space="preserve"> (Or change to 0.86D/V to align with Annex2.).</w:t>
      </w:r>
    </w:p>
    <w:p w14:paraId="41CE5038" w14:textId="77777777" w:rsidR="002860F9" w:rsidRPr="001F5122" w:rsidRDefault="002860F9" w:rsidP="006221C7">
      <w:pPr>
        <w:pStyle w:val="Testocommento"/>
        <w:rPr>
          <w:bCs/>
        </w:rPr>
      </w:pPr>
      <w:r w:rsidRPr="001F5122">
        <w:rPr>
          <w:bCs/>
          <w:lang w:eastAsia="ja-JP"/>
        </w:rPr>
        <w:t>It was decided to keep same points (WGFL 70</w:t>
      </w:r>
      <w:r w:rsidRPr="001F5122">
        <w:rPr>
          <w:bCs/>
          <w:vertAlign w:val="superscript"/>
          <w:lang w:eastAsia="ja-JP"/>
        </w:rPr>
        <w:t>th</w:t>
      </w:r>
      <w:r w:rsidRPr="001F5122">
        <w:rPr>
          <w:bCs/>
          <w:lang w:eastAsia="ja-JP"/>
        </w:rPr>
        <w:t xml:space="preserve"> session)</w:t>
      </w:r>
    </w:p>
  </w:comment>
  <w:comment w:id="282" w:author="Walter Schlager" w:date="2020-01-03T12:42:00Z" w:initials="SW">
    <w:p w14:paraId="60B84859" w14:textId="278582B6" w:rsidR="002860F9" w:rsidRDefault="002860F9">
      <w:pPr>
        <w:pStyle w:val="Testocommento"/>
      </w:pPr>
      <w:r>
        <w:rPr>
          <w:rStyle w:val="Rimandocommento"/>
        </w:rPr>
        <w:annotationRef/>
      </w:r>
      <w:r w:rsidRPr="001B2B5F">
        <w:rPr>
          <w:highlight w:val="yellow"/>
        </w:rPr>
        <w:t>Covered by 4.5.2.7. (</w:t>
      </w:r>
      <w:r>
        <w:rPr>
          <w:highlight w:val="yellow"/>
        </w:rPr>
        <w:t>b</w:t>
      </w:r>
      <w:r w:rsidRPr="001B2B5F">
        <w:rPr>
          <w:highlight w:val="yellow"/>
        </w:rPr>
        <w:t>).</w:t>
      </w:r>
    </w:p>
  </w:comment>
  <w:comment w:id="289" w:author="Davide Puglisi" w:date="2020-01-09T15:29:00Z" w:initials="DP">
    <w:p w14:paraId="5F7BB6CF" w14:textId="31E8887A" w:rsidR="002860F9" w:rsidRDefault="002860F9">
      <w:pPr>
        <w:pStyle w:val="Testocommento"/>
      </w:pPr>
      <w:r>
        <w:rPr>
          <w:rStyle w:val="Rimandocommento"/>
        </w:rPr>
        <w:annotationRef/>
      </w:r>
      <w:r>
        <w:rPr>
          <w:rStyle w:val="Rimandocommento"/>
        </w:rPr>
        <w:annotationRef/>
      </w:r>
      <w:r>
        <w:rPr>
          <w:rStyle w:val="Rimandocommento"/>
        </w:rPr>
        <w:t>M</w:t>
      </w:r>
      <w:r>
        <w:t>ove to Par. 4.5.2.7.2.</w:t>
      </w:r>
    </w:p>
  </w:comment>
  <w:comment w:id="294" w:author="Walter Schlager" w:date="2020-01-03T12:40:00Z" w:initials="SW">
    <w:p w14:paraId="26587AFB" w14:textId="6AF54399" w:rsidR="002860F9" w:rsidRDefault="002860F9">
      <w:pPr>
        <w:pStyle w:val="Testocommento"/>
      </w:pPr>
      <w:r>
        <w:rPr>
          <w:rStyle w:val="Rimandocommento"/>
        </w:rPr>
        <w:annotationRef/>
      </w:r>
      <w:r w:rsidRPr="001B2B5F">
        <w:rPr>
          <w:highlight w:val="yellow"/>
        </w:rPr>
        <w:t>Covered by 4.5.2.7. (d).</w:t>
      </w:r>
    </w:p>
  </w:comment>
  <w:comment w:id="302" w:author="Walter Schlager" w:date="2019-12-03T15:28:00Z" w:initials="SW">
    <w:p w14:paraId="4A4A2E11" w14:textId="36709121" w:rsidR="002860F9" w:rsidRDefault="002860F9">
      <w:pPr>
        <w:pStyle w:val="Testocommento"/>
      </w:pPr>
      <w:r>
        <w:rPr>
          <w:rStyle w:val="Rimandocommento"/>
        </w:rPr>
        <w:annotationRef/>
      </w:r>
      <w:r w:rsidRPr="003E201B">
        <w:rPr>
          <w:highlight w:val="yellow"/>
        </w:rPr>
        <w:t>To be noted! But, probably not clear today, e.g. “4.2. UV radiation” does not make sense inside the device.</w:t>
      </w:r>
    </w:p>
  </w:comment>
  <w:comment w:id="303" w:author="Davide Puglisi" w:date="2020-01-09T15:10:00Z" w:initials="DP">
    <w:p w14:paraId="7C2760CA" w14:textId="01CF9E89" w:rsidR="002860F9" w:rsidRDefault="002860F9">
      <w:pPr>
        <w:pStyle w:val="Testocommento"/>
      </w:pPr>
      <w:r>
        <w:rPr>
          <w:rStyle w:val="Rimandocommento"/>
        </w:rPr>
        <w:annotationRef/>
      </w:r>
      <w:r>
        <w:t>Not resolved yet</w:t>
      </w:r>
    </w:p>
  </w:comment>
  <w:comment w:id="312" w:author="Federico Matarazzo" w:date="2019-09-13T13:05:00Z" w:initials="FM">
    <w:p w14:paraId="6736A042" w14:textId="77777777" w:rsidR="002860F9" w:rsidRDefault="002860F9">
      <w:pPr>
        <w:pStyle w:val="Testocommento"/>
      </w:pPr>
      <w:r>
        <w:rPr>
          <w:rStyle w:val="Rimandocommento"/>
        </w:rPr>
        <w:annotationRef/>
      </w:r>
      <w:r>
        <w:t>As per doc SLR-32-15e</w:t>
      </w:r>
    </w:p>
    <w:p w14:paraId="13F00507" w14:textId="77777777" w:rsidR="002860F9" w:rsidRDefault="002860F9">
      <w:pPr>
        <w:pStyle w:val="Testocommento"/>
      </w:pPr>
    </w:p>
    <w:p w14:paraId="781D71E4" w14:textId="77777777" w:rsidR="002860F9" w:rsidRDefault="002860F9">
      <w:pPr>
        <w:pStyle w:val="Testocommento"/>
      </w:pPr>
      <w:r>
        <w:t xml:space="preserve">Comment from </w:t>
      </w:r>
      <w:r w:rsidRPr="006221C7">
        <w:rPr>
          <w:b/>
          <w:bCs/>
        </w:rPr>
        <w:t>Koito</w:t>
      </w:r>
      <w:r>
        <w:t xml:space="preserve"> on “0.86D-V”:</w:t>
      </w:r>
    </w:p>
    <w:p w14:paraId="55B02191" w14:textId="77777777" w:rsidR="002860F9" w:rsidRDefault="002860F9">
      <w:pPr>
        <w:pStyle w:val="Testocommento"/>
      </w:pPr>
    </w:p>
    <w:p w14:paraId="184F5875" w14:textId="77777777" w:rsidR="002860F9" w:rsidRDefault="002860F9" w:rsidP="006221C7">
      <w:pPr>
        <w:pStyle w:val="Testocommento"/>
        <w:rPr>
          <w:lang w:eastAsia="ja-JP"/>
        </w:rPr>
      </w:pPr>
      <w:r>
        <w:rPr>
          <w:rStyle w:val="Rimandocommento"/>
        </w:rPr>
        <w:annotationRef/>
      </w:r>
      <w:r>
        <w:rPr>
          <w:rFonts w:hint="eastAsia"/>
          <w:lang w:eastAsia="ja-JP"/>
        </w:rPr>
        <w:t>In the table 35 (</w:t>
      </w:r>
      <w:r>
        <w:rPr>
          <w:lang w:eastAsia="ja-JP"/>
        </w:rPr>
        <w:t>C</w:t>
      </w:r>
      <w:r>
        <w:rPr>
          <w:rFonts w:hint="eastAsia"/>
          <w:lang w:eastAsia="ja-JP"/>
        </w:rPr>
        <w:t>lass CS, DS)</w:t>
      </w:r>
      <w:r>
        <w:rPr>
          <w:lang w:eastAsia="ja-JP"/>
        </w:rPr>
        <w:t xml:space="preserve"> 50V is referred as </w:t>
      </w:r>
      <w:r>
        <w:rPr>
          <w:rFonts w:hint="eastAsia"/>
          <w:lang w:eastAsia="ja-JP"/>
        </w:rPr>
        <w:t>0.86D-V as test point 2. So, it is better to add "0.86D-V" here.</w:t>
      </w:r>
    </w:p>
    <w:p w14:paraId="23358B72" w14:textId="65A24D27" w:rsidR="002860F9" w:rsidRPr="006221C7" w:rsidRDefault="002860F9">
      <w:pPr>
        <w:pStyle w:val="Testocommento"/>
        <w:rPr>
          <w:b/>
        </w:rPr>
      </w:pPr>
      <w:r w:rsidRPr="009A0B1F">
        <w:rPr>
          <w:b/>
          <w:color w:val="FF0000"/>
          <w:lang w:eastAsia="ja-JP"/>
        </w:rPr>
        <w:t>Agreed at WGFL 70</w:t>
      </w:r>
      <w:r w:rsidRPr="009A0B1F">
        <w:rPr>
          <w:b/>
          <w:color w:val="FF0000"/>
          <w:vertAlign w:val="superscript"/>
          <w:lang w:eastAsia="ja-JP"/>
        </w:rPr>
        <w:t>th</w:t>
      </w:r>
      <w:r w:rsidRPr="009A0B1F">
        <w:rPr>
          <w:b/>
          <w:color w:val="FF0000"/>
          <w:lang w:eastAsia="ja-JP"/>
        </w:rPr>
        <w:t xml:space="preserve"> session</w:t>
      </w:r>
    </w:p>
  </w:comment>
  <w:comment w:id="313" w:author="Davide Puglisi" w:date="2020-01-09T15:36:00Z" w:initials="DP">
    <w:p w14:paraId="3DF092DF" w14:textId="4B9BE6F3" w:rsidR="002860F9" w:rsidRDefault="002860F9">
      <w:pPr>
        <w:pStyle w:val="Testocommento"/>
      </w:pPr>
      <w:r>
        <w:rPr>
          <w:rStyle w:val="Rimandocommento"/>
        </w:rPr>
        <w:annotationRef/>
      </w:r>
      <w:r>
        <w:t>OK</w:t>
      </w:r>
    </w:p>
  </w:comment>
  <w:comment w:id="310" w:author="Walter Schlager" w:date="2020-01-03T11:58:00Z" w:initials="SW">
    <w:p w14:paraId="366F28AD" w14:textId="4EED330E" w:rsidR="002860F9" w:rsidRDefault="002860F9">
      <w:pPr>
        <w:pStyle w:val="Testocommento"/>
      </w:pPr>
      <w:r>
        <w:rPr>
          <w:rStyle w:val="Rimandocommento"/>
        </w:rPr>
        <w:annotationRef/>
      </w:r>
      <w:r w:rsidRPr="00BB49C4">
        <w:rPr>
          <w:highlight w:val="yellow"/>
        </w:rPr>
        <w:t>To be transferred to Annex 15 ?</w:t>
      </w:r>
    </w:p>
  </w:comment>
  <w:comment w:id="321" w:author="Walter Schlager" w:date="2020-01-03T12:02:00Z" w:initials="SW">
    <w:p w14:paraId="732BD19D" w14:textId="4C407DD4" w:rsidR="002860F9" w:rsidRDefault="002860F9">
      <w:pPr>
        <w:pStyle w:val="Testocommento"/>
      </w:pPr>
      <w:r>
        <w:rPr>
          <w:rStyle w:val="Rimandocommento"/>
        </w:rPr>
        <w:annotationRef/>
      </w:r>
      <w:r w:rsidRPr="00BB49C4">
        <w:rPr>
          <w:highlight w:val="yellow"/>
        </w:rPr>
        <w:t>This test is certainly to be done without device.</w:t>
      </w:r>
    </w:p>
  </w:comment>
  <w:comment w:id="326" w:author="Walter Schlager" w:date="2019-12-03T15:31:00Z" w:initials="SW">
    <w:p w14:paraId="177C7994" w14:textId="161306A2" w:rsidR="002860F9" w:rsidRDefault="002860F9">
      <w:pPr>
        <w:pStyle w:val="Testocommento"/>
      </w:pPr>
      <w:r>
        <w:rPr>
          <w:rStyle w:val="Rimandocommento"/>
        </w:rPr>
        <w:annotationRef/>
      </w:r>
      <w:r w:rsidRPr="00BB49C4">
        <w:rPr>
          <w:highlight w:val="yellow"/>
        </w:rPr>
        <w:t>To be noted: This was the only section in Annex 9, which puts a requirement to the device; all other sections focus on the module. It will be covered in the testing Annex 15.</w:t>
      </w:r>
    </w:p>
  </w:comment>
  <w:comment w:id="337" w:author="Federico Matarazzo" w:date="2019-09-13T13:05:00Z" w:initials="FM">
    <w:p w14:paraId="365E03E2" w14:textId="77777777" w:rsidR="002860F9" w:rsidRDefault="002860F9">
      <w:pPr>
        <w:pStyle w:val="Testocommento"/>
      </w:pPr>
      <w:r>
        <w:rPr>
          <w:rStyle w:val="Rimandocommento"/>
        </w:rPr>
        <w:annotationRef/>
      </w:r>
      <w:r>
        <w:t>As per doc SLR-32-15e</w:t>
      </w:r>
    </w:p>
    <w:p w14:paraId="3FF5FE3D" w14:textId="77777777" w:rsidR="002860F9" w:rsidRDefault="002860F9">
      <w:pPr>
        <w:pStyle w:val="Testocommento"/>
      </w:pPr>
    </w:p>
    <w:p w14:paraId="239C63E9" w14:textId="77777777" w:rsidR="002860F9" w:rsidRDefault="002860F9">
      <w:pPr>
        <w:pStyle w:val="Testocommento"/>
      </w:pPr>
      <w:r>
        <w:t xml:space="preserve">Comment from </w:t>
      </w:r>
      <w:r w:rsidRPr="006221C7">
        <w:rPr>
          <w:b/>
          <w:bCs/>
        </w:rPr>
        <w:t>Koito</w:t>
      </w:r>
      <w:r>
        <w:t xml:space="preserve"> on “0.56D-V”:</w:t>
      </w:r>
    </w:p>
    <w:p w14:paraId="5916855E" w14:textId="77777777" w:rsidR="002860F9" w:rsidRDefault="002860F9">
      <w:pPr>
        <w:pStyle w:val="Testocommento"/>
      </w:pPr>
    </w:p>
    <w:p w14:paraId="50074076" w14:textId="77777777" w:rsidR="002860F9" w:rsidRDefault="002860F9" w:rsidP="006221C7">
      <w:pPr>
        <w:pStyle w:val="Testocommento"/>
        <w:rPr>
          <w:lang w:eastAsia="ja-JP"/>
        </w:rPr>
      </w:pPr>
      <w:r>
        <w:rPr>
          <w:rStyle w:val="Rimandocommento"/>
        </w:rPr>
        <w:annotationRef/>
      </w:r>
      <w:r>
        <w:rPr>
          <w:rFonts w:hint="eastAsia"/>
          <w:lang w:eastAsia="ja-JP"/>
        </w:rPr>
        <w:t>In the table 35 (</w:t>
      </w:r>
      <w:r>
        <w:rPr>
          <w:lang w:eastAsia="ja-JP"/>
        </w:rPr>
        <w:t>C</w:t>
      </w:r>
      <w:r>
        <w:rPr>
          <w:rFonts w:hint="eastAsia"/>
          <w:lang w:eastAsia="ja-JP"/>
        </w:rPr>
        <w:t>lass CS, DS)</w:t>
      </w:r>
      <w:r>
        <w:rPr>
          <w:lang w:eastAsia="ja-JP"/>
        </w:rPr>
        <w:t xml:space="preserve"> 50V is referred as </w:t>
      </w:r>
      <w:r>
        <w:rPr>
          <w:rFonts w:hint="eastAsia"/>
          <w:lang w:eastAsia="ja-JP"/>
        </w:rPr>
        <w:t>0.86D-V as test point 2. So, it is better to add "0.86D-V" here.</w:t>
      </w:r>
    </w:p>
    <w:p w14:paraId="4140DC7D" w14:textId="77777777" w:rsidR="002860F9" w:rsidRPr="009A0B1F" w:rsidRDefault="002860F9" w:rsidP="006221C7">
      <w:pPr>
        <w:pStyle w:val="Testocommento"/>
        <w:rPr>
          <w:b/>
        </w:rPr>
      </w:pPr>
      <w:r w:rsidRPr="009A0B1F">
        <w:rPr>
          <w:b/>
          <w:color w:val="FF0000"/>
          <w:lang w:eastAsia="ja-JP"/>
        </w:rPr>
        <w:t>Agreed at WGFL 70</w:t>
      </w:r>
      <w:r w:rsidRPr="009A0B1F">
        <w:rPr>
          <w:b/>
          <w:color w:val="FF0000"/>
          <w:vertAlign w:val="superscript"/>
          <w:lang w:eastAsia="ja-JP"/>
        </w:rPr>
        <w:t>th</w:t>
      </w:r>
      <w:r w:rsidRPr="009A0B1F">
        <w:rPr>
          <w:b/>
          <w:color w:val="FF0000"/>
          <w:lang w:eastAsia="ja-JP"/>
        </w:rPr>
        <w:t xml:space="preserve"> session</w:t>
      </w:r>
    </w:p>
    <w:p w14:paraId="7179D8B3" w14:textId="41B1B26B" w:rsidR="002860F9" w:rsidRDefault="002860F9">
      <w:pPr>
        <w:pStyle w:val="Testocommento"/>
      </w:pPr>
    </w:p>
  </w:comment>
  <w:comment w:id="358" w:author="Walter Schlager" w:date="2020-01-03T12:04:00Z" w:initials="SW">
    <w:p w14:paraId="6E992844" w14:textId="590C7F99" w:rsidR="002860F9" w:rsidRDefault="002860F9">
      <w:pPr>
        <w:pStyle w:val="Testocommento"/>
      </w:pPr>
      <w:r>
        <w:rPr>
          <w:rStyle w:val="Rimandocommento"/>
        </w:rPr>
        <w:annotationRef/>
      </w:r>
      <w:r w:rsidRPr="00222219">
        <w:rPr>
          <w:highlight w:val="yellow"/>
        </w:rPr>
        <w:t xml:space="preserve">This colour requirement for the device should also be described in Annex 15 (&gt; see </w:t>
      </w:r>
      <w:r>
        <w:rPr>
          <w:highlight w:val="yellow"/>
        </w:rPr>
        <w:t>Annex 15, section</w:t>
      </w:r>
      <w:r w:rsidRPr="00222219">
        <w:rPr>
          <w:highlight w:val="yellow"/>
        </w:rPr>
        <w:t xml:space="preserve"> 1.3.)</w:t>
      </w:r>
    </w:p>
  </w:comment>
  <w:comment w:id="364" w:author="Walter Schlager" w:date="2020-01-03T12:09:00Z" w:initials="SW">
    <w:p w14:paraId="0CDA0632" w14:textId="5582CA95" w:rsidR="002860F9" w:rsidRDefault="002860F9">
      <w:pPr>
        <w:pStyle w:val="Testocommento"/>
      </w:pPr>
      <w:r>
        <w:rPr>
          <w:rStyle w:val="Rimandocommento"/>
        </w:rPr>
        <w:annotationRef/>
      </w:r>
      <w:r w:rsidRPr="00222219">
        <w:rPr>
          <w:highlight w:val="yellow"/>
        </w:rPr>
        <w:t>Propose to repeat a similar note as in the beginning of Annex 15.</w:t>
      </w:r>
    </w:p>
  </w:comment>
  <w:comment w:id="366" w:author="Walter Schlager" w:date="2019-09-12T16:37:00Z" w:initials="SW">
    <w:p w14:paraId="77C09DBE" w14:textId="77777777" w:rsidR="002860F9" w:rsidRDefault="002860F9" w:rsidP="00B22085">
      <w:pPr>
        <w:pStyle w:val="Testocommento"/>
      </w:pPr>
      <w:r>
        <w:rPr>
          <w:rStyle w:val="Rimandocommento"/>
        </w:rPr>
        <w:annotationRef/>
      </w:r>
      <w:r>
        <w:t xml:space="preserve">Section 1. is realizing the </w:t>
      </w:r>
      <w:r w:rsidRPr="00474033">
        <w:t>concept according to SLR-3</w:t>
      </w:r>
      <w:r>
        <w:t>2-06/Rev.1</w:t>
      </w:r>
    </w:p>
  </w:comment>
  <w:comment w:id="367" w:author="Walter Schlager" w:date="2019-08-14T17:08:00Z" w:initials="SW">
    <w:p w14:paraId="3370750A" w14:textId="77777777" w:rsidR="002860F9" w:rsidRDefault="002860F9" w:rsidP="00B22085">
      <w:pPr>
        <w:pStyle w:val="Testocommento"/>
      </w:pPr>
      <w:r>
        <w:rPr>
          <w:rStyle w:val="Rimandocommento"/>
        </w:rPr>
        <w:annotationRef/>
      </w:r>
      <w:r>
        <w:t>This definition is aligned with the definition used of the cornering lamp so far (refer to 5.6.3.3.)</w:t>
      </w:r>
    </w:p>
  </w:comment>
  <w:comment w:id="368" w:author="Walter Schlager" w:date="2019-09-12T16:41:00Z" w:initials="SW">
    <w:p w14:paraId="442FB187" w14:textId="77777777" w:rsidR="002860F9" w:rsidRDefault="002860F9" w:rsidP="00B22085">
      <w:pPr>
        <w:pStyle w:val="Testocommento"/>
      </w:pPr>
      <w:r>
        <w:rPr>
          <w:rStyle w:val="Rimandocommento"/>
        </w:rPr>
        <w:annotationRef/>
      </w:r>
      <w:r>
        <w:t xml:space="preserve">Section 2. consist of copies </w:t>
      </w:r>
      <w:r w:rsidRPr="00474033">
        <w:t>from 4.6.x and 5.6.3.x</w:t>
      </w:r>
    </w:p>
  </w:comment>
  <w:comment w:id="369" w:author="Walter Schlager" w:date="2019-08-20T14:08:00Z" w:initials="SW">
    <w:p w14:paraId="74BA5D15" w14:textId="77777777" w:rsidR="002860F9" w:rsidRDefault="002860F9" w:rsidP="00B22085">
      <w:pPr>
        <w:pStyle w:val="Testocommento"/>
      </w:pPr>
      <w:r>
        <w:rPr>
          <w:rStyle w:val="Rimandocommento"/>
        </w:rPr>
        <w:annotationRef/>
      </w:r>
      <w:r w:rsidRPr="0041049B">
        <w:rPr>
          <w:highlight w:val="yellow"/>
        </w:rPr>
        <w:t>In general: Is a simplified formulation or requirement conceivable to avoid 13.2V / 13.5V – double formulations?</w:t>
      </w:r>
    </w:p>
    <w:p w14:paraId="2C91F50D" w14:textId="77777777" w:rsidR="002860F9" w:rsidRDefault="002860F9" w:rsidP="00B22085">
      <w:pPr>
        <w:pStyle w:val="Testocommento"/>
      </w:pPr>
      <w:r>
        <w:t xml:space="preserve">Note: there are only some categories in R.E.5 listing 13.2V </w:t>
      </w:r>
      <w:r w:rsidRPr="00217204">
        <w:rPr>
          <w:u w:val="single"/>
        </w:rPr>
        <w:t>and</w:t>
      </w:r>
      <w:r>
        <w:t xml:space="preserve"> 13.5V values.</w:t>
      </w:r>
    </w:p>
  </w:comment>
  <w:comment w:id="370" w:author="Davide Puglisi" w:date="2020-01-09T15:52:00Z" w:initials="DP">
    <w:p w14:paraId="7672C877" w14:textId="77777777" w:rsidR="002860F9" w:rsidRDefault="002860F9" w:rsidP="00B22085">
      <w:pPr>
        <w:pStyle w:val="Testocommento"/>
      </w:pPr>
      <w:r>
        <w:rPr>
          <w:rStyle w:val="Rimandocommento"/>
        </w:rPr>
        <w:annotationRef/>
      </w:r>
      <w:r>
        <w:t>Remove everywhere because it is an option only for cornering</w:t>
      </w:r>
    </w:p>
  </w:comment>
  <w:comment w:id="371" w:author="Walter Schlager" w:date="2019-08-14T14:55:00Z" w:initials="SW">
    <w:p w14:paraId="7B772285" w14:textId="77777777" w:rsidR="002860F9" w:rsidRDefault="002860F9" w:rsidP="00B22085">
      <w:pPr>
        <w:pStyle w:val="Testocommento"/>
      </w:pPr>
      <w:r>
        <w:rPr>
          <w:rStyle w:val="Rimandocommento"/>
        </w:rPr>
        <w:annotationRef/>
      </w:r>
      <w:r w:rsidRPr="00447133">
        <w:rPr>
          <w:highlight w:val="yellow"/>
        </w:rPr>
        <w:t>?</w:t>
      </w:r>
    </w:p>
  </w:comment>
  <w:comment w:id="372" w:author="Walter Schlager" w:date="2019-08-20T14:39:00Z" w:initials="SW">
    <w:p w14:paraId="5FF3C365" w14:textId="77777777" w:rsidR="002860F9" w:rsidRDefault="002860F9" w:rsidP="00B22085">
      <w:pPr>
        <w:pStyle w:val="Testocommento"/>
      </w:pPr>
      <w:r>
        <w:rPr>
          <w:rStyle w:val="Rimandocommento"/>
        </w:rPr>
        <w:annotationRef/>
      </w:r>
      <w:r>
        <w:t>This section comes from the cornering lamp part.</w:t>
      </w:r>
    </w:p>
    <w:p w14:paraId="259BD242" w14:textId="77777777" w:rsidR="002860F9" w:rsidRDefault="002860F9" w:rsidP="00B22085">
      <w:pPr>
        <w:pStyle w:val="Testocommento"/>
      </w:pPr>
      <w:r>
        <w:t xml:space="preserve">Now with the allowance of several light sources in all lamps (functions), such requirements should be applied to all lamps (functions). </w:t>
      </w:r>
    </w:p>
    <w:p w14:paraId="65DDFC46" w14:textId="77777777" w:rsidR="002860F9" w:rsidRDefault="002860F9" w:rsidP="00B22085">
      <w:pPr>
        <w:pStyle w:val="Testocommento"/>
      </w:pPr>
      <w:r>
        <w:t>Sections above 2.1. – 2.5. are already formulated in a way to cover such cases.</w:t>
      </w:r>
    </w:p>
  </w:comment>
  <w:comment w:id="373" w:author="Davide Puglisi" w:date="2019-09-05T09:39:00Z" w:initials="DP">
    <w:p w14:paraId="10240284" w14:textId="77777777" w:rsidR="002860F9" w:rsidRDefault="002860F9" w:rsidP="00B22085">
      <w:pPr>
        <w:pStyle w:val="Testocommento"/>
      </w:pPr>
      <w:r>
        <w:rPr>
          <w:rStyle w:val="Rimandocommento"/>
        </w:rPr>
        <w:annotationRef/>
      </w:r>
      <w:r w:rsidRPr="0041049B">
        <w:rPr>
          <w:highlight w:val="yellow"/>
        </w:rPr>
        <w:t>How do we do this?</w:t>
      </w:r>
    </w:p>
  </w:comment>
  <w:comment w:id="374" w:author="Davide Puglisi" w:date="2019-09-05T09:38:00Z" w:initials="DP">
    <w:p w14:paraId="508149CF" w14:textId="77777777" w:rsidR="002860F9" w:rsidRDefault="002860F9" w:rsidP="00B22085">
      <w:pPr>
        <w:pStyle w:val="Testocommento"/>
      </w:pPr>
      <w:r>
        <w:rPr>
          <w:rStyle w:val="Rimandocommento"/>
        </w:rPr>
        <w:annotationRef/>
      </w:r>
      <w:r>
        <w:t>Move to table X?</w:t>
      </w:r>
    </w:p>
  </w:comment>
  <w:comment w:id="375" w:author="Walter Schlager" w:date="2019-09-09T15:30:00Z" w:initials="SW">
    <w:p w14:paraId="0AF96B76" w14:textId="77777777" w:rsidR="002860F9" w:rsidRDefault="002860F9" w:rsidP="00B22085">
      <w:pPr>
        <w:pStyle w:val="Testocommento"/>
      </w:pPr>
      <w:r>
        <w:rPr>
          <w:rStyle w:val="Rimandocommento"/>
        </w:rPr>
        <w:annotationRef/>
      </w:r>
      <w:r>
        <w:t>The requirement “after photometric stability” could be excluded for cornering lamps by modifying 1.1. of this Annex:</w:t>
      </w:r>
    </w:p>
    <w:p w14:paraId="1D9C3881" w14:textId="77777777" w:rsidR="002860F9" w:rsidRDefault="002860F9" w:rsidP="00B22085">
      <w:pPr>
        <w:pStyle w:val="Testocommento"/>
      </w:pPr>
      <w:r>
        <w:t>“</w:t>
      </w:r>
      <w:r w:rsidRPr="002E6BA1">
        <w:rPr>
          <w:i/>
        </w:rPr>
        <w:t xml:space="preserve">The luminous intensity distribution is measured </w:t>
      </w:r>
      <w:r>
        <w:rPr>
          <w:i/>
        </w:rPr>
        <w:t xml:space="preserve">and with the exception of cornering lamps checked for compliance </w:t>
      </w:r>
      <w:r w:rsidRPr="002E6BA1">
        <w:rPr>
          <w:i/>
        </w:rPr>
        <w:t>after photometric stability</w:t>
      </w:r>
      <w:r>
        <w:t>”.</w:t>
      </w:r>
    </w:p>
    <w:p w14:paraId="0D306DE8" w14:textId="77777777" w:rsidR="002860F9" w:rsidRDefault="002860F9" w:rsidP="00B22085">
      <w:pPr>
        <w:pStyle w:val="Testocommento"/>
      </w:pPr>
      <w:r>
        <w:t>… and a line could be added to the table AX-1:</w:t>
      </w:r>
    </w:p>
    <w:p w14:paraId="15F503DF" w14:textId="77777777" w:rsidR="002860F9" w:rsidRDefault="002860F9" w:rsidP="00B22085">
      <w:pPr>
        <w:pStyle w:val="Testocommento"/>
      </w:pPr>
      <w:r>
        <w:t>“</w:t>
      </w:r>
      <w:r w:rsidRPr="002E6BA1">
        <w:rPr>
          <w:i/>
        </w:rPr>
        <w:t>cornering lamp // 10 minutes // other technologies than filament technology</w:t>
      </w:r>
      <w:r>
        <w:t>”</w:t>
      </w:r>
    </w:p>
  </w:comment>
  <w:comment w:id="377" w:author="Davide Puglisi" w:date="2020-01-10T11:48:00Z" w:initials="DP">
    <w:p w14:paraId="18EA1BB0" w14:textId="219C1C77" w:rsidR="002860F9" w:rsidRDefault="002860F9">
      <w:pPr>
        <w:pStyle w:val="Testocommento"/>
      </w:pPr>
      <w:r>
        <w:rPr>
          <w:rStyle w:val="Rimandocommento"/>
        </w:rPr>
        <w:annotationRef/>
      </w:r>
      <w:r>
        <w:t>Add reference in the main body of the Regulation</w:t>
      </w:r>
    </w:p>
  </w:comment>
  <w:comment w:id="378" w:author="Davide Puglisi" w:date="2020-06-18T17:01:00Z" w:initials="DP">
    <w:p w14:paraId="27E6F28E" w14:textId="77777777" w:rsidR="002860F9" w:rsidRDefault="002860F9">
      <w:pPr>
        <w:pStyle w:val="Testocommento"/>
      </w:pPr>
      <w:r w:rsidRPr="002860F9">
        <w:rPr>
          <w:rStyle w:val="Rimandocommento"/>
        </w:rPr>
        <w:annotationRef/>
      </w:r>
      <w:r w:rsidRPr="002860F9">
        <w:t>All Figures in A13 have been updated.</w:t>
      </w:r>
    </w:p>
    <w:p w14:paraId="33EFBB2A" w14:textId="4F299B0D" w:rsidR="002860F9" w:rsidRDefault="002860F9">
      <w:pPr>
        <w:pStyle w:val="Testocommento"/>
      </w:pPr>
      <w:r>
        <w:t xml:space="preserve"> </w:t>
      </w:r>
      <w:r w:rsidRPr="002860F9">
        <w:rPr>
          <w:highlight w:val="yellow"/>
        </w:rPr>
        <w:t>- HWT: check all Figures once again (the symbols used in the Figures, e.g. D for HID)</w:t>
      </w:r>
    </w:p>
  </w:comment>
  <w:comment w:id="379" w:author="Davide Puglisi" w:date="2020-06-18T17:00:00Z" w:initials="DP">
    <w:p w14:paraId="4619C4B6" w14:textId="30C347C0" w:rsidR="002860F9" w:rsidRDefault="002860F9">
      <w:pPr>
        <w:pStyle w:val="Testocommento"/>
      </w:pPr>
      <w:r w:rsidRPr="00453405">
        <w:rPr>
          <w:rStyle w:val="Rimandocommento"/>
          <w:highlight w:val="yellow"/>
        </w:rPr>
        <w:annotationRef/>
      </w:r>
      <w:r>
        <w:rPr>
          <w:rStyle w:val="Rimandocommento"/>
          <w:highlight w:val="yellow"/>
        </w:rPr>
        <w:t>Small changes in the</w:t>
      </w:r>
      <w:r w:rsidRPr="00453405">
        <w:rPr>
          <w:highlight w:val="yellow"/>
        </w:rPr>
        <w:t xml:space="preserve"> updated Figure</w:t>
      </w:r>
    </w:p>
  </w:comment>
  <w:comment w:id="383" w:author="Davide Puglisi" w:date="2020-06-18T17:03:00Z" w:initials="DP">
    <w:p w14:paraId="40337E61" w14:textId="71B5E69E" w:rsidR="002860F9" w:rsidRDefault="002860F9">
      <w:pPr>
        <w:pStyle w:val="Testocommento"/>
      </w:pPr>
      <w:r>
        <w:rPr>
          <w:rStyle w:val="Rimandocommento"/>
        </w:rPr>
        <w:annotationRef/>
      </w:r>
      <w:r>
        <w:rPr>
          <w:rStyle w:val="Rimandocommento"/>
          <w:highlight w:val="yellow"/>
        </w:rPr>
        <w:t>Small changes in the</w:t>
      </w:r>
      <w:r w:rsidRPr="00453405">
        <w:rPr>
          <w:highlight w:val="yellow"/>
        </w:rPr>
        <w:t xml:space="preserve"> updated Figure</w:t>
      </w:r>
    </w:p>
  </w:comment>
  <w:comment w:id="387" w:author="Davide Puglisi" w:date="2020-06-18T17:16:00Z" w:initials="DP">
    <w:p w14:paraId="3BAF298A" w14:textId="19FBF187" w:rsidR="002860F9" w:rsidRDefault="002860F9">
      <w:pPr>
        <w:pStyle w:val="Testocommento"/>
      </w:pPr>
      <w:r>
        <w:rPr>
          <w:rStyle w:val="Rimandocommento"/>
        </w:rPr>
        <w:annotationRef/>
      </w:r>
      <w:r>
        <w:t xml:space="preserve">Example updates according to </w:t>
      </w:r>
      <w:r w:rsidRPr="009B12A0">
        <w:t>SLR-38-18/Rev.1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FEED844" w15:done="0"/>
  <w15:commentEx w15:paraId="7FE69C5D" w15:paraIdParent="4FEED844" w15:done="0"/>
  <w15:commentEx w15:paraId="09B3C115" w15:done="0"/>
  <w15:commentEx w15:paraId="54D8EBC2" w15:done="0"/>
  <w15:commentEx w15:paraId="5DA7BCFD" w15:done="0"/>
  <w15:commentEx w15:paraId="2B15BD6F" w15:done="0"/>
  <w15:commentEx w15:paraId="010D7A16" w15:done="0"/>
  <w15:commentEx w15:paraId="16BBB5BF" w15:done="0"/>
  <w15:commentEx w15:paraId="0C4F5CC8" w15:done="0"/>
  <w15:commentEx w15:paraId="155AC553" w15:done="0"/>
  <w15:commentEx w15:paraId="5849C371" w15:done="0"/>
  <w15:commentEx w15:paraId="50E2513D" w15:done="0"/>
  <w15:commentEx w15:paraId="2082E587" w15:done="0"/>
  <w15:commentEx w15:paraId="6412FDB5" w15:done="0"/>
  <w15:commentEx w15:paraId="6E89B68F" w15:done="0"/>
  <w15:commentEx w15:paraId="3A261CAF" w15:done="0"/>
  <w15:commentEx w15:paraId="752C8BF8" w15:done="0"/>
  <w15:commentEx w15:paraId="1B487913" w15:done="0"/>
  <w15:commentEx w15:paraId="781906CB" w15:done="0"/>
  <w15:commentEx w15:paraId="0EA0B25D" w15:done="0"/>
  <w15:commentEx w15:paraId="5033436A" w15:done="0"/>
  <w15:commentEx w15:paraId="779446D7" w15:done="0"/>
  <w15:commentEx w15:paraId="52A8A2FB" w15:done="0"/>
  <w15:commentEx w15:paraId="783955FF" w15:done="0"/>
  <w15:commentEx w15:paraId="71E455C0" w15:done="0"/>
  <w15:commentEx w15:paraId="6795C851" w15:done="0"/>
  <w15:commentEx w15:paraId="11C3C91F" w15:paraIdParent="6795C851" w15:done="0"/>
  <w15:commentEx w15:paraId="1846A305" w15:done="0"/>
  <w15:commentEx w15:paraId="5B833D1E" w15:done="0"/>
  <w15:commentEx w15:paraId="41D5D925" w15:done="0"/>
  <w15:commentEx w15:paraId="574C19AF" w15:done="0"/>
  <w15:commentEx w15:paraId="28837EAC" w15:done="0"/>
  <w15:commentEx w15:paraId="579A5C43" w15:paraIdParent="28837EAC" w15:done="0"/>
  <w15:commentEx w15:paraId="1CB6E67A" w15:done="0"/>
  <w15:commentEx w15:paraId="29D2EBAB" w15:done="0"/>
  <w15:commentEx w15:paraId="7F3EA6A1" w15:done="0"/>
  <w15:commentEx w15:paraId="1676938D" w15:done="0"/>
  <w15:commentEx w15:paraId="7EC852E0" w15:done="0"/>
  <w15:commentEx w15:paraId="1B1F1A08" w15:done="0"/>
  <w15:commentEx w15:paraId="7B3DE49B" w15:done="0"/>
  <w15:commentEx w15:paraId="37462742" w15:done="0"/>
  <w15:commentEx w15:paraId="785400AF" w15:done="0"/>
  <w15:commentEx w15:paraId="36F41821" w15:done="0"/>
  <w15:commentEx w15:paraId="4751FDD9" w15:done="0"/>
  <w15:commentEx w15:paraId="4702CFA0" w15:done="0"/>
  <w15:commentEx w15:paraId="06DD346F" w15:done="0"/>
  <w15:commentEx w15:paraId="63B9F6AE" w15:done="0"/>
  <w15:commentEx w15:paraId="41CE5038" w15:done="0"/>
  <w15:commentEx w15:paraId="60B84859" w15:done="0"/>
  <w15:commentEx w15:paraId="5F7BB6CF" w15:done="0"/>
  <w15:commentEx w15:paraId="26587AFB" w15:done="0"/>
  <w15:commentEx w15:paraId="4A4A2E11" w15:done="0"/>
  <w15:commentEx w15:paraId="7C2760CA" w15:paraIdParent="4A4A2E11" w15:done="0"/>
  <w15:commentEx w15:paraId="23358B72" w15:done="0"/>
  <w15:commentEx w15:paraId="3DF092DF" w15:paraIdParent="23358B72" w15:done="0"/>
  <w15:commentEx w15:paraId="366F28AD" w15:done="0"/>
  <w15:commentEx w15:paraId="732BD19D" w15:done="0"/>
  <w15:commentEx w15:paraId="177C7994" w15:done="0"/>
  <w15:commentEx w15:paraId="7179D8B3" w15:done="0"/>
  <w15:commentEx w15:paraId="6E992844" w15:done="0"/>
  <w15:commentEx w15:paraId="0CDA0632" w15:done="0"/>
  <w15:commentEx w15:paraId="77C09DBE" w15:done="0"/>
  <w15:commentEx w15:paraId="3370750A" w15:done="0"/>
  <w15:commentEx w15:paraId="442FB187" w15:done="0"/>
  <w15:commentEx w15:paraId="2C91F50D" w15:done="0"/>
  <w15:commentEx w15:paraId="7672C877" w15:done="0"/>
  <w15:commentEx w15:paraId="7B772285" w15:done="0"/>
  <w15:commentEx w15:paraId="65DDFC46" w15:done="0"/>
  <w15:commentEx w15:paraId="10240284" w15:done="0"/>
  <w15:commentEx w15:paraId="508149CF" w15:done="0"/>
  <w15:commentEx w15:paraId="15F503DF" w15:paraIdParent="508149CF" w15:done="0"/>
  <w15:commentEx w15:paraId="18EA1BB0" w15:done="0"/>
  <w15:commentEx w15:paraId="33EFBB2A" w15:done="0"/>
  <w15:commentEx w15:paraId="4619C4B6" w15:done="0"/>
  <w15:commentEx w15:paraId="40337E61" w15:done="0"/>
  <w15:commentEx w15:paraId="3BAF298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5AC6D" w16cex:dateUtc="2020-06-30T10:19:00Z"/>
  <w16cex:commentExtensible w16cex:durableId="22A5AD19" w16cex:dateUtc="2020-06-30T10:22:00Z"/>
  <w16cex:commentExtensible w16cex:durableId="227A5185" w16cex:dateUtc="2020-05-28T13:04:00Z"/>
  <w16cex:commentExtensible w16cex:durableId="22A5A5EE" w16cex:dateUtc="2020-06-30T09:52:00Z"/>
  <w16cex:commentExtensible w16cex:durableId="227A6251" w16cex:dateUtc="2020-05-28T14:16:00Z"/>
  <w16cex:commentExtensible w16cex:durableId="227A62EC" w16cex:dateUtc="2020-05-28T14:18:00Z"/>
  <w16cex:commentExtensible w16cex:durableId="227A630A" w16cex:dateUtc="2020-05-28T14:19:00Z"/>
  <w16cex:commentExtensible w16cex:durableId="22A5A7C2" w16cex:dateUtc="2020-06-30T10:00:00Z"/>
  <w16cex:commentExtensible w16cex:durableId="227A7221" w16cex:dateUtc="2020-05-28T15:23:00Z"/>
  <w16cex:commentExtensible w16cex:durableId="227A727E" w16cex:dateUtc="2020-05-28T15:25:00Z"/>
  <w16cex:commentExtensible w16cex:durableId="22A5AA81" w16cex:dateUtc="2020-06-30T10:11:00Z"/>
  <w16cex:commentExtensible w16cex:durableId="22553580" w16cex:dateUtc="2020-04-30T09:31:00Z"/>
  <w16cex:commentExtensible w16cex:durableId="225536B2" w16cex:dateUtc="2020-04-30T09:36:00Z"/>
  <w16cex:commentExtensible w16cex:durableId="22553768" w16cex:dateUtc="2020-04-30T09:39:00Z"/>
  <w16cex:commentExtensible w16cex:durableId="225D20FD" w16cex:dateUtc="2020-05-06T09:41:00Z"/>
  <w16cex:commentExtensible w16cex:durableId="225D2194" w16cex:dateUtc="2020-05-06T09:44:00Z"/>
  <w16cex:commentExtensible w16cex:durableId="225D2552" w16cex:dateUtc="2020-05-06T10:00:00Z"/>
  <w16cex:commentExtensible w16cex:durableId="225D29EA" w16cex:dateUtc="2020-05-06T10:19:00Z"/>
  <w16cex:commentExtensible w16cex:durableId="225D2C2C" w16cex:dateUtc="2020-05-06T10:29:00Z"/>
  <w16cex:commentExtensible w16cex:durableId="22A5AE3B" w16cex:dateUtc="2020-06-30T10:27:00Z"/>
  <w16cex:commentExtensible w16cex:durableId="225D307B" w16cex:dateUtc="2020-05-06T10:47:00Z"/>
  <w16cex:commentExtensible w16cex:durableId="225D3058" w16cex:dateUtc="2020-05-06T10:47:00Z"/>
  <w16cex:commentExtensible w16cex:durableId="226FAD1A" w16cex:dateUtc="2020-05-20T11:20:00Z"/>
  <w16cex:commentExtensible w16cex:durableId="2296150A" w16cex:dateUtc="2020-06-18T14:30:00Z"/>
  <w16cex:commentExtensible w16cex:durableId="2296151B" w16cex:dateUtc="2020-06-18T14:30:00Z"/>
  <w16cex:commentExtensible w16cex:durableId="22961C6E" w16cex:dateUtc="2020-06-18T15:01:00Z"/>
  <w16cex:commentExtensible w16cex:durableId="22961C33" w16cex:dateUtc="2020-06-18T15:00:00Z"/>
  <w16cex:commentExtensible w16cex:durableId="22961CD5" w16cex:dateUtc="2020-06-18T15:03:00Z"/>
  <w16cex:commentExtensible w16cex:durableId="22961FE3" w16cex:dateUtc="2020-06-18T15: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FEED844" w16cid:durableId="216BC7DA"/>
  <w16cid:commentId w16cid:paraId="7FE69C5D" w16cid:durableId="22A5AC6D"/>
  <w16cid:commentId w16cid:paraId="09B3C115" w16cid:durableId="220A133D"/>
  <w16cid:commentId w16cid:paraId="54D8EBC2" w16cid:durableId="223982AD"/>
  <w16cid:commentId w16cid:paraId="5DA7BCFD" w16cid:durableId="22A5AD19"/>
  <w16cid:commentId w16cid:paraId="2B15BD6F" w16cid:durableId="227A5185"/>
  <w16cid:commentId w16cid:paraId="010D7A16" w16cid:durableId="22A5A5EE"/>
  <w16cid:commentId w16cid:paraId="16BBB5BF" w16cid:durableId="216D1578"/>
  <w16cid:commentId w16cid:paraId="0C4F5CC8" w16cid:durableId="216D1D90"/>
  <w16cid:commentId w16cid:paraId="155AC553" w16cid:durableId="227A6251"/>
  <w16cid:commentId w16cid:paraId="5849C371" w16cid:durableId="227A62EC"/>
  <w16cid:commentId w16cid:paraId="50E2513D" w16cid:durableId="227A630A"/>
  <w16cid:commentId w16cid:paraId="2082E587" w16cid:durableId="22A5A7C2"/>
  <w16cid:commentId w16cid:paraId="6412FDB5" w16cid:durableId="227A7221"/>
  <w16cid:commentId w16cid:paraId="6E89B68F" w16cid:durableId="227A727E"/>
  <w16cid:commentId w16cid:paraId="3A261CAF" w16cid:durableId="22A5AA81"/>
  <w16cid:commentId w16cid:paraId="752C8BF8" w16cid:durableId="22553580"/>
  <w16cid:commentId w16cid:paraId="1B487913" w16cid:durableId="220A412A"/>
  <w16cid:commentId w16cid:paraId="781906CB" w16cid:durableId="225536B2"/>
  <w16cid:commentId w16cid:paraId="0EA0B25D" w16cid:durableId="220B6D75"/>
  <w16cid:commentId w16cid:paraId="5033436A" w16cid:durableId="220B6D4C"/>
  <w16cid:commentId w16cid:paraId="779446D7" w16cid:durableId="22553768"/>
  <w16cid:commentId w16cid:paraId="52A8A2FB" w16cid:durableId="220B6E7B"/>
  <w16cid:commentId w16cid:paraId="783955FF" w16cid:durableId="21C1E40A"/>
  <w16cid:commentId w16cid:paraId="71E455C0" w16cid:durableId="225D20FD"/>
  <w16cid:commentId w16cid:paraId="6795C851" w16cid:durableId="21939A51"/>
  <w16cid:commentId w16cid:paraId="11C3C91F" w16cid:durableId="225D2194"/>
  <w16cid:commentId w16cid:paraId="1846A305" w16cid:durableId="20987397"/>
  <w16cid:commentId w16cid:paraId="5B833D1E" w16cid:durableId="212C9DC5"/>
  <w16cid:commentId w16cid:paraId="41D5D925" w16cid:durableId="225D2552"/>
  <w16cid:commentId w16cid:paraId="574C19AF" w16cid:durableId="225D29EA"/>
  <w16cid:commentId w16cid:paraId="28837EAC" w16cid:durableId="225D2C2C"/>
  <w16cid:commentId w16cid:paraId="579A5C43" w16cid:durableId="22A5AE3B"/>
  <w16cid:commentId w16cid:paraId="1CB6E67A" w16cid:durableId="21161271"/>
  <w16cid:commentId w16cid:paraId="29D2EBAB" w16cid:durableId="225D307B"/>
  <w16cid:commentId w16cid:paraId="7F3EA6A1" w16cid:durableId="225D3058"/>
  <w16cid:commentId w16cid:paraId="1676938D" w16cid:durableId="226FAD1A"/>
  <w16cid:commentId w16cid:paraId="7EC852E0" w16cid:durableId="212CB65C"/>
  <w16cid:commentId w16cid:paraId="1B1F1A08" w16cid:durableId="2296150A"/>
  <w16cid:commentId w16cid:paraId="7B3DE49B" w16cid:durableId="2296151B"/>
  <w16cid:commentId w16cid:paraId="37462742" w16cid:durableId="21260E06"/>
  <w16cid:commentId w16cid:paraId="785400AF" w16cid:durableId="20D982CC"/>
  <w16cid:commentId w16cid:paraId="36F41821" w16cid:durableId="20D982CD"/>
  <w16cid:commentId w16cid:paraId="4751FDD9" w16cid:durableId="20D982CE"/>
  <w16cid:commentId w16cid:paraId="4702CFA0" w16cid:durableId="212C953B"/>
  <w16cid:commentId w16cid:paraId="06DD346F" w16cid:durableId="20D982CF"/>
  <w16cid:commentId w16cid:paraId="63B9F6AE" w16cid:durableId="212C9610"/>
  <w16cid:commentId w16cid:paraId="41CE5038" w16cid:durableId="20D982D1"/>
  <w16cid:commentId w16cid:paraId="60B84859" w16cid:durableId="21B9B52D"/>
  <w16cid:commentId w16cid:paraId="5F7BB6CF" w16cid:durableId="21C1C573"/>
  <w16cid:commentId w16cid:paraId="26587AFB" w16cid:durableId="21B9B4D9"/>
  <w16cid:commentId w16cid:paraId="4A4A2E11" w16cid:durableId="2190FDA6"/>
  <w16cid:commentId w16cid:paraId="7C2760CA" w16cid:durableId="21C1C101"/>
  <w16cid:commentId w16cid:paraId="23358B72" w16cid:durableId="21261296"/>
  <w16cid:commentId w16cid:paraId="3DF092DF" w16cid:durableId="21C1C711"/>
  <w16cid:commentId w16cid:paraId="366F28AD" w16cid:durableId="21B9AAC8"/>
  <w16cid:commentId w16cid:paraId="732BD19D" w16cid:durableId="21B9ABB9"/>
  <w16cid:commentId w16cid:paraId="177C7994" w16cid:durableId="2190FE5D"/>
  <w16cid:commentId w16cid:paraId="7179D8B3" w16cid:durableId="212612B4"/>
  <w16cid:commentId w16cid:paraId="6E992844" w16cid:durableId="21B9AC4D"/>
  <w16cid:commentId w16cid:paraId="0CDA0632" w16cid:durableId="21B9AD62"/>
  <w16cid:commentId w16cid:paraId="77C09DBE" w16cid:durableId="21C34D4B"/>
  <w16cid:commentId w16cid:paraId="3370750A" w16cid:durableId="21C34D4A"/>
  <w16cid:commentId w16cid:paraId="442FB187" w16cid:durableId="21C34D48"/>
  <w16cid:commentId w16cid:paraId="2C91F50D" w16cid:durableId="21C34D47"/>
  <w16cid:commentId w16cid:paraId="7672C877" w16cid:durableId="21C34D46"/>
  <w16cid:commentId w16cid:paraId="7B772285" w16cid:durableId="21C34D44"/>
  <w16cid:commentId w16cid:paraId="65DDFC46" w16cid:durableId="21C34D3E"/>
  <w16cid:commentId w16cid:paraId="10240284" w16cid:durableId="21C34D3D"/>
  <w16cid:commentId w16cid:paraId="508149CF" w16cid:durableId="21C34D3C"/>
  <w16cid:commentId w16cid:paraId="15F503DF" w16cid:durableId="21C34D3B"/>
  <w16cid:commentId w16cid:paraId="18EA1BB0" w16cid:durableId="21C2E2FE"/>
  <w16cid:commentId w16cid:paraId="33EFBB2A" w16cid:durableId="22961C6E"/>
  <w16cid:commentId w16cid:paraId="4619C4B6" w16cid:durableId="22961C33"/>
  <w16cid:commentId w16cid:paraId="40337E61" w16cid:durableId="22961CD5"/>
  <w16cid:commentId w16cid:paraId="3BAF298A" w16cid:durableId="22961FE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1C1674" w14:textId="77777777" w:rsidR="00414337" w:rsidRDefault="00414337"/>
  </w:endnote>
  <w:endnote w:type="continuationSeparator" w:id="0">
    <w:p w14:paraId="247FF53E" w14:textId="77777777" w:rsidR="00414337" w:rsidRDefault="00414337"/>
  </w:endnote>
  <w:endnote w:type="continuationNotice" w:id="1">
    <w:p w14:paraId="25F8DC6B" w14:textId="77777777" w:rsidR="00414337" w:rsidRDefault="004143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Roman">
    <w:altName w:val="Times New Roman"/>
    <w:charset w:val="00"/>
    <w:family w:val="auto"/>
    <w:pitch w:val="variable"/>
    <w:sig w:usb0="8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font>
  <w:font w:name="HGSGothicM">
    <w:altName w:val="Arial Unicode MS"/>
    <w:charset w:val="80"/>
    <w:family w:val="modern"/>
    <w:pitch w:val="variable"/>
    <w:sig w:usb0="80000281" w:usb1="28C76CF8"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Arial monospaced for SAP">
    <w:altName w:val="Lucida Console"/>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6F3DF" w14:textId="29285584" w:rsidR="002860F9" w:rsidRDefault="002860F9"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42</w:t>
    </w:r>
    <w:r>
      <w:rPr>
        <w:rStyle w:val="Numeropagina"/>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A236B" w14:textId="3B753012" w:rsidR="002860F9" w:rsidRDefault="002860F9"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87</w:t>
    </w:r>
    <w:r>
      <w:rPr>
        <w:rStyle w:val="Numeropagina"/>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7D03B" w14:textId="560227A7" w:rsidR="002860F9" w:rsidRDefault="002860F9"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92</w:t>
    </w:r>
    <w:r>
      <w:rPr>
        <w:rStyle w:val="Numeropagina"/>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5D5BA" w14:textId="1718C414" w:rsidR="002860F9" w:rsidRDefault="002860F9"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91</w:t>
    </w:r>
    <w:r>
      <w:rPr>
        <w:rStyle w:val="Numeropagina"/>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4F902" w14:textId="23BE08E2" w:rsidR="002860F9" w:rsidRDefault="002860F9"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96</w:t>
    </w:r>
    <w:r>
      <w:rPr>
        <w:rStyle w:val="Numeropagina"/>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A1B45" w14:textId="3BE04FB6" w:rsidR="002860F9" w:rsidRDefault="002860F9"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97</w:t>
    </w:r>
    <w:r>
      <w:rPr>
        <w:rStyle w:val="Numeropagina"/>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79D3A" w14:textId="47DC109E" w:rsidR="002860F9" w:rsidRDefault="002860F9"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106</w:t>
    </w:r>
    <w:r>
      <w:rPr>
        <w:rStyle w:val="Numeropagina"/>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79BEA" w14:textId="36AF8CC6" w:rsidR="002860F9" w:rsidRDefault="002860F9"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105</w:t>
    </w:r>
    <w:r>
      <w:rPr>
        <w:rStyle w:val="Numeropagina"/>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C8A4F" w14:textId="570A3898" w:rsidR="002860F9" w:rsidRDefault="002860F9"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108</w:t>
    </w:r>
    <w:r>
      <w:rPr>
        <w:rStyle w:val="Numeropagina"/>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D40CF" w14:textId="6F2B6937" w:rsidR="002860F9" w:rsidRDefault="002860F9"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109</w:t>
    </w:r>
    <w:r>
      <w:rPr>
        <w:rStyle w:val="Numeropagina"/>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3FA6F" w14:textId="16242D15" w:rsidR="002860F9" w:rsidRDefault="002860F9"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110</w:t>
    </w:r>
    <w:r>
      <w:rPr>
        <w:rStyle w:val="Numeropagin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616E1" w14:textId="32E3C26E" w:rsidR="002860F9" w:rsidRDefault="002860F9"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41</w:t>
    </w:r>
    <w:r>
      <w:rPr>
        <w:rStyle w:val="Numeropagina"/>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3EEE0" w14:textId="6689FE2B" w:rsidR="002860F9" w:rsidRDefault="002860F9"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116</w:t>
    </w:r>
    <w:r>
      <w:rPr>
        <w:rStyle w:val="Numeropagina"/>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8235A" w14:textId="1AC22B49" w:rsidR="002860F9" w:rsidRDefault="002860F9" w:rsidP="00C5630F">
    <w:pPr>
      <w:pStyle w:val="Pidipagina"/>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117</w:t>
    </w:r>
    <w:r>
      <w:rPr>
        <w:rStyle w:val="Numeropagina"/>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7EB42" w14:textId="48AE9C16" w:rsidR="002860F9" w:rsidRDefault="002860F9">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118</w:t>
    </w:r>
    <w:r>
      <w:rPr>
        <w:rStyle w:val="Numeropagina"/>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DAAD1" w14:textId="364BC912" w:rsidR="002860F9" w:rsidRDefault="002860F9" w:rsidP="0048522B">
    <w:pPr>
      <w:pStyle w:val="Pidipagina"/>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119</w:t>
    </w:r>
    <w:r>
      <w:rPr>
        <w:rStyle w:val="Numeropagina"/>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D4EB7" w14:textId="102C0267" w:rsidR="002860F9" w:rsidRDefault="002860F9">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120</w:t>
    </w:r>
    <w:r>
      <w:rPr>
        <w:rStyle w:val="Numeropagina"/>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B82AF" w14:textId="52BCA95C" w:rsidR="002860F9" w:rsidRDefault="002860F9" w:rsidP="0048522B">
    <w:pPr>
      <w:pStyle w:val="Pidipagina"/>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121</w:t>
    </w:r>
    <w:r>
      <w:rPr>
        <w:rStyle w:val="Numeropagina"/>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C40D6" w14:textId="3CEA4EE0" w:rsidR="002860F9" w:rsidRDefault="002860F9">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122</w:t>
    </w:r>
    <w:r>
      <w:rPr>
        <w:rStyle w:val="Numeropagina"/>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84F35" w14:textId="46D5987F" w:rsidR="002860F9" w:rsidRDefault="002860F9" w:rsidP="0048522B">
    <w:pPr>
      <w:pStyle w:val="Pidipagina"/>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123</w:t>
    </w:r>
    <w:r>
      <w:rPr>
        <w:rStyle w:val="Numeropagina"/>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364C9" w14:textId="33DE0D88" w:rsidR="002860F9" w:rsidRDefault="002860F9">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126</w:t>
    </w:r>
    <w:r>
      <w:rPr>
        <w:rStyle w:val="Numeropagina"/>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E10F3" w14:textId="409F8946" w:rsidR="002860F9" w:rsidRDefault="002860F9" w:rsidP="0048522B">
    <w:pPr>
      <w:pStyle w:val="Pidipagina"/>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127</w:t>
    </w:r>
    <w:r>
      <w:rPr>
        <w:rStyle w:val="Numeropagin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7D268" w14:textId="1084A5FE" w:rsidR="002860F9" w:rsidRDefault="002860F9"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68</w:t>
    </w:r>
    <w:r>
      <w:rPr>
        <w:rStyle w:val="Numeropagina"/>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6F35F" w14:textId="274AA493" w:rsidR="002860F9" w:rsidRDefault="002860F9">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128</w:t>
    </w:r>
    <w:r>
      <w:rPr>
        <w:rStyle w:val="Numeropagina"/>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67E17" w14:textId="52A5C3EE" w:rsidR="002860F9" w:rsidRDefault="002860F9" w:rsidP="0048522B">
    <w:pPr>
      <w:pStyle w:val="Pidipagina"/>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129</w:t>
    </w:r>
    <w:r>
      <w:rPr>
        <w:rStyle w:val="Numeropagina"/>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A714D" w14:textId="70A71391" w:rsidR="002860F9" w:rsidRPr="007F07B3" w:rsidRDefault="002860F9" w:rsidP="007F07B3">
    <w:pPr>
      <w:pStyle w:val="Pidipagina"/>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130</w:t>
    </w:r>
    <w:r w:rsidRPr="007608AC">
      <w:rPr>
        <w:b/>
        <w:sz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3B354" w14:textId="724FDA4A" w:rsidR="002860F9" w:rsidRPr="007F07B3" w:rsidRDefault="002860F9" w:rsidP="007F07B3">
    <w:pPr>
      <w:pStyle w:val="Pidipagina"/>
      <w:tabs>
        <w:tab w:val="right" w:pos="9638"/>
      </w:tabs>
      <w:jc w:val="right"/>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129</w:t>
    </w:r>
    <w:r w:rsidRPr="007608AC">
      <w:rPr>
        <w:b/>
        <w:sz w:val="18"/>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07E46" w14:textId="684B49FF" w:rsidR="002860F9" w:rsidRPr="00DF7685" w:rsidRDefault="002860F9" w:rsidP="00DF7685">
    <w:pPr>
      <w:pStyle w:val="Pidipagina"/>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132</w:t>
    </w:r>
    <w:r w:rsidRPr="007608AC">
      <w:rPr>
        <w:b/>
        <w:sz w:val="18"/>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246973" w14:textId="722C5C58" w:rsidR="002860F9" w:rsidRPr="007F07B3" w:rsidRDefault="002860F9" w:rsidP="007F07B3">
    <w:pPr>
      <w:pStyle w:val="Pidipagina"/>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132</w:t>
    </w:r>
    <w:r w:rsidRPr="007608AC">
      <w:rPr>
        <w:b/>
        <w:sz w:val="18"/>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0C34F" w14:textId="6F72D36A" w:rsidR="002860F9" w:rsidRPr="007F07B3" w:rsidRDefault="002860F9" w:rsidP="007F07B3">
    <w:pPr>
      <w:pStyle w:val="Pidipagina"/>
      <w:tabs>
        <w:tab w:val="right" w:pos="9638"/>
      </w:tabs>
      <w:jc w:val="right"/>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133</w:t>
    </w:r>
    <w:r w:rsidRPr="007608AC">
      <w:rPr>
        <w:b/>
        <w:sz w:val="18"/>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91915" w14:textId="0BE9D5CB" w:rsidR="002860F9" w:rsidRPr="007F07B3" w:rsidRDefault="002860F9" w:rsidP="007F07B3">
    <w:pPr>
      <w:pStyle w:val="Pidipagina"/>
    </w:pPr>
    <w:r>
      <w:rPr>
        <w:noProof/>
        <w:lang w:val="en-US"/>
      </w:rPr>
      <mc:AlternateContent>
        <mc:Choice Requires="wps">
          <w:drawing>
            <wp:anchor distT="0" distB="0" distL="114300" distR="114300" simplePos="0" relativeHeight="251681280" behindDoc="0" locked="0" layoutInCell="1" allowOverlap="1" wp14:anchorId="24BB8851" wp14:editId="2202527B">
              <wp:simplePos x="0" y="0"/>
              <wp:positionH relativeFrom="margin">
                <wp:posOffset>-431800</wp:posOffset>
              </wp:positionH>
              <wp:positionV relativeFrom="margin">
                <wp:posOffset>0</wp:posOffset>
              </wp:positionV>
              <wp:extent cx="222885" cy="6120130"/>
              <wp:effectExtent l="0" t="0" r="5715" b="139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wps:spPr>
                    <wps:txbx>
                      <w:txbxContent>
                        <w:p w14:paraId="10AEEE7F" w14:textId="2B674612" w:rsidR="002860F9" w:rsidRPr="00DF7685" w:rsidRDefault="002860F9" w:rsidP="007F07B3">
                          <w:pPr>
                            <w:pStyle w:val="Pidipagina"/>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134</w:t>
                          </w:r>
                          <w:r w:rsidRPr="007608AC">
                            <w:rPr>
                              <w:b/>
                              <w:sz w:val="18"/>
                            </w:rPr>
                            <w:fldChar w:fldCharType="end"/>
                          </w:r>
                        </w:p>
                        <w:p w14:paraId="67F1FAD1" w14:textId="77777777" w:rsidR="002860F9" w:rsidRDefault="002860F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4BB8851" id="_x0000_t202" coordsize="21600,21600" o:spt="202" path="m,l,21600r21600,l21600,xe">
              <v:stroke joinstyle="miter"/>
              <v:path gradientshapeok="t" o:connecttype="rect"/>
            </v:shapetype>
            <v:shape id="Text Box 9" o:spid="_x0000_s1054" type="#_x0000_t202" style="position:absolute;margin-left:-34pt;margin-top:0;width:17.55pt;height:481.9pt;z-index:25168128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" filled="f" stroked="f">
              <v:stroke joinstyle="round"/>
              <v:textbox style="layout-flow:vertical" inset="0,0,0,0">
                <w:txbxContent>
                  <w:p w14:paraId="10AEEE7F" w14:textId="2B674612" w:rsidR="002860F9" w:rsidRPr="00DF7685" w:rsidRDefault="002860F9" w:rsidP="007F07B3">
                    <w:pPr>
                      <w:pStyle w:val="Pidipagina"/>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134</w:t>
                    </w:r>
                    <w:r w:rsidRPr="007608AC">
                      <w:rPr>
                        <w:b/>
                        <w:sz w:val="18"/>
                      </w:rPr>
                      <w:fldChar w:fldCharType="end"/>
                    </w:r>
                  </w:p>
                  <w:p w14:paraId="67F1FAD1" w14:textId="77777777" w:rsidR="002860F9" w:rsidRDefault="002860F9"/>
                </w:txbxContent>
              </v:textbox>
              <w10:wrap anchorx="margin" anchory="margin"/>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5AB3F" w14:textId="77777777" w:rsidR="002860F9" w:rsidRPr="007F07B3" w:rsidRDefault="002860F9" w:rsidP="007F07B3">
    <w:pPr>
      <w:pStyle w:val="Pidipagina"/>
    </w:pPr>
    <w:r>
      <w:rPr>
        <w:noProof/>
        <w:lang w:val="en-US"/>
      </w:rPr>
      <mc:AlternateContent>
        <mc:Choice Requires="wps">
          <w:drawing>
            <wp:anchor distT="0" distB="0" distL="114300" distR="114300" simplePos="0" relativeHeight="251664384" behindDoc="0" locked="0" layoutInCell="1" allowOverlap="1" wp14:anchorId="2E375007" wp14:editId="1B05E29A">
              <wp:simplePos x="0" y="0"/>
              <wp:positionH relativeFrom="margin">
                <wp:posOffset>-431800</wp:posOffset>
              </wp:positionH>
              <wp:positionV relativeFrom="margin">
                <wp:posOffset>0</wp:posOffset>
              </wp:positionV>
              <wp:extent cx="222885" cy="6120130"/>
              <wp:effectExtent l="0" t="0" r="5715" b="139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wps:spPr>
                    <wps:txbx>
                      <w:txbxContent>
                        <w:p w14:paraId="5832D20C" w14:textId="496A42A3" w:rsidR="002860F9" w:rsidRPr="007608AC" w:rsidRDefault="002860F9" w:rsidP="007F07B3">
                          <w:pPr>
                            <w:pStyle w:val="Pidipagina"/>
                            <w:tabs>
                              <w:tab w:val="right" w:pos="9638"/>
                            </w:tabs>
                            <w:rPr>
                              <w:b/>
                              <w:sz w:val="18"/>
                            </w:rPr>
                          </w:pPr>
                          <w:r>
                            <w:tab/>
                          </w: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135</w:t>
                          </w:r>
                          <w:r w:rsidRPr="007608AC">
                            <w:rPr>
                              <w:b/>
                              <w:sz w:val="18"/>
                            </w:rPr>
                            <w:fldChar w:fldCharType="end"/>
                          </w:r>
                        </w:p>
                        <w:p w14:paraId="30B10C13" w14:textId="77777777" w:rsidR="002860F9" w:rsidRDefault="002860F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E375007" id="_x0000_t202" coordsize="21600,21600" o:spt="202" path="m,l,21600r21600,l21600,xe">
              <v:stroke joinstyle="miter"/>
              <v:path gradientshapeok="t" o:connecttype="rect"/>
            </v:shapetype>
            <v:shape id="Text Box 16" o:spid="_x0000_s1055" type="#_x0000_t202" style="position:absolute;margin-left:-34pt;margin-top:0;width:17.55pt;height:481.9pt;z-index:2516643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" filled="f" stroked="f">
              <v:stroke joinstyle="round"/>
              <v:textbox style="layout-flow:vertical" inset="0,0,0,0">
                <w:txbxContent>
                  <w:p w14:paraId="5832D20C" w14:textId="496A42A3" w:rsidR="002860F9" w:rsidRPr="007608AC" w:rsidRDefault="002860F9" w:rsidP="007F07B3">
                    <w:pPr>
                      <w:pStyle w:val="Pidipagina"/>
                      <w:tabs>
                        <w:tab w:val="right" w:pos="9638"/>
                      </w:tabs>
                      <w:rPr>
                        <w:b/>
                        <w:sz w:val="18"/>
                      </w:rPr>
                    </w:pPr>
                    <w:r>
                      <w:tab/>
                    </w: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135</w:t>
                    </w:r>
                    <w:r w:rsidRPr="007608AC">
                      <w:rPr>
                        <w:b/>
                        <w:sz w:val="18"/>
                      </w:rPr>
                      <w:fldChar w:fldCharType="end"/>
                    </w:r>
                  </w:p>
                  <w:p w14:paraId="30B10C13" w14:textId="77777777" w:rsidR="002860F9" w:rsidRDefault="002860F9"/>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B15B8" w14:textId="2D5B4025" w:rsidR="002860F9" w:rsidRDefault="002860F9"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69</w:t>
    </w:r>
    <w:r>
      <w:rPr>
        <w:rStyle w:val="Numeropagina"/>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95391" w14:textId="3DC5AF28" w:rsidR="002860F9" w:rsidRDefault="002860F9"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72</w:t>
    </w:r>
    <w:r>
      <w:rPr>
        <w:rStyle w:val="Numeropagina"/>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8B417" w14:textId="55F0F5BC" w:rsidR="002860F9" w:rsidRDefault="002860F9"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71</w:t>
    </w:r>
    <w:r>
      <w:rPr>
        <w:rStyle w:val="Numeropagin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DA764" w14:textId="3A8C8E5F" w:rsidR="002860F9" w:rsidRDefault="002860F9"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74</w:t>
    </w:r>
    <w:r>
      <w:rPr>
        <w:rStyle w:val="Numeropagina"/>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CBFE7" w14:textId="0A450F53" w:rsidR="002860F9" w:rsidRDefault="002860F9"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Numeropagina"/>
      </w:rPr>
      <w:fldChar w:fldCharType="begin"/>
    </w:r>
    <w:r>
      <w:rPr>
        <w:rStyle w:val="Numeropagina"/>
      </w:rPr>
      <w:instrText xml:space="preserve"> PAGE </w:instrText>
    </w:r>
    <w:r>
      <w:rPr>
        <w:rStyle w:val="Numeropagina"/>
      </w:rPr>
      <w:fldChar w:fldCharType="separate"/>
    </w:r>
    <w:r>
      <w:rPr>
        <w:rStyle w:val="Numeropagina"/>
        <w:noProof/>
      </w:rPr>
      <w:t>75</w:t>
    </w:r>
    <w:r>
      <w:rPr>
        <w:rStyle w:val="Numeropagina"/>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07244" w14:textId="7A0E59FD" w:rsidR="002860F9" w:rsidRDefault="002860F9"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Numeropagina"/>
      </w:rPr>
      <w:fldChar w:fldCharType="begin"/>
    </w:r>
    <w:r>
      <w:rPr>
        <w:rStyle w:val="Numeropagina"/>
      </w:rPr>
      <w:instrText xml:space="preserve"> PAGE </w:instrText>
    </w:r>
    <w:r>
      <w:rPr>
        <w:rStyle w:val="Numeropagina"/>
      </w:rPr>
      <w:fldChar w:fldCharType="separate"/>
    </w:r>
    <w:r>
      <w:rPr>
        <w:rStyle w:val="Numeropagina"/>
        <w:noProof/>
      </w:rPr>
      <w:t>86</w:t>
    </w:r>
    <w:r>
      <w:rPr>
        <w:rStyle w:val="Numeropagin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7464DB" w14:textId="77777777" w:rsidR="00414337" w:rsidRPr="000B175B" w:rsidRDefault="00414337" w:rsidP="000B175B">
      <w:pPr>
        <w:tabs>
          <w:tab w:val="right" w:pos="2155"/>
        </w:tabs>
        <w:spacing w:after="80"/>
        <w:ind w:left="680"/>
        <w:rPr>
          <w:u w:val="single"/>
        </w:rPr>
      </w:pPr>
      <w:r>
        <w:rPr>
          <w:u w:val="single"/>
        </w:rPr>
        <w:tab/>
      </w:r>
    </w:p>
  </w:footnote>
  <w:footnote w:type="continuationSeparator" w:id="0">
    <w:p w14:paraId="2E4B3B33" w14:textId="77777777" w:rsidR="00414337" w:rsidRPr="00FC68B7" w:rsidRDefault="00414337" w:rsidP="00FC68B7">
      <w:pPr>
        <w:tabs>
          <w:tab w:val="left" w:pos="2155"/>
        </w:tabs>
        <w:spacing w:after="80"/>
        <w:ind w:left="680"/>
        <w:rPr>
          <w:u w:val="single"/>
        </w:rPr>
      </w:pPr>
      <w:r>
        <w:rPr>
          <w:u w:val="single"/>
        </w:rPr>
        <w:tab/>
      </w:r>
    </w:p>
  </w:footnote>
  <w:footnote w:type="continuationNotice" w:id="1">
    <w:p w14:paraId="60E48EBB" w14:textId="77777777" w:rsidR="00414337" w:rsidRDefault="00414337"/>
  </w:footnote>
  <w:footnote w:id="2">
    <w:p w14:paraId="5C161FC0" w14:textId="30E86D2F" w:rsidR="002860F9" w:rsidRPr="003369CF" w:rsidRDefault="002860F9" w:rsidP="00145DE1">
      <w:pPr>
        <w:pStyle w:val="Testonotaapidipagina"/>
        <w:rPr>
          <w:szCs w:val="18"/>
          <w:lang w:val="en-US"/>
        </w:rPr>
      </w:pPr>
      <w:r w:rsidRPr="00A90EA8">
        <w:tab/>
      </w:r>
      <w:r w:rsidRPr="00DE7053">
        <w:rPr>
          <w:rStyle w:val="Rimandonotaapidipagina"/>
          <w:sz w:val="20"/>
          <w:lang w:val="en-US"/>
        </w:rPr>
        <w:t>*</w:t>
      </w:r>
      <w:r w:rsidRPr="002232AF">
        <w:rPr>
          <w:sz w:val="20"/>
          <w:lang w:val="en-US"/>
        </w:rPr>
        <w:tab/>
      </w:r>
      <w:r w:rsidRPr="00145DE1">
        <w:rPr>
          <w:szCs w:val="18"/>
          <w:lang w:val="en-US"/>
        </w:rPr>
        <w:t>In accordance with the programme of work of the Inland Transport Committee for 2018–2019 (ECE/TRANS/274, para. 123 and ECE/TRANS/2018/21/Add.1, cluster 3.1), the World Forum will develop, harmonize and update UN Regulations in order to enhance the performance of vehicles. The present document is submitted in conformity with that mandate.</w:t>
      </w:r>
    </w:p>
  </w:footnote>
  <w:footnote w:id="3">
    <w:p w14:paraId="5D5EB6B6" w14:textId="60049F0F" w:rsidR="002860F9" w:rsidRPr="00D02150" w:rsidRDefault="002860F9" w:rsidP="007725BB">
      <w:pPr>
        <w:pStyle w:val="Testonotaapidipagina"/>
        <w:widowControl w:val="0"/>
        <w:tabs>
          <w:tab w:val="clear" w:pos="1021"/>
          <w:tab w:val="right" w:pos="1020"/>
        </w:tabs>
        <w:rPr>
          <w:lang w:val="en-US"/>
        </w:rPr>
      </w:pPr>
      <w:r>
        <w:tab/>
      </w:r>
      <w:r>
        <w:rPr>
          <w:rStyle w:val="Rimandonotaapidipagina"/>
        </w:rPr>
        <w:footnoteRef/>
      </w:r>
      <w:r>
        <w:tab/>
        <w:t>Agreement 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 (</w:t>
      </w:r>
      <w:r w:rsidRPr="007725BB">
        <w:t>E/ECE/TRANS/505/Rev.3</w:t>
      </w:r>
      <w:r>
        <w:t>)</w:t>
      </w:r>
    </w:p>
  </w:footnote>
  <w:footnote w:id="4">
    <w:p w14:paraId="73F0C04E" w14:textId="77777777" w:rsidR="002860F9" w:rsidRPr="00474D51" w:rsidRDefault="002860F9" w:rsidP="00BE22BF">
      <w:pPr>
        <w:pStyle w:val="Testonotaapidipagina"/>
        <w:widowControl w:val="0"/>
        <w:tabs>
          <w:tab w:val="clear" w:pos="1021"/>
          <w:tab w:val="right" w:pos="1020"/>
        </w:tabs>
        <w:rPr>
          <w:lang w:val="en-US"/>
        </w:rPr>
      </w:pPr>
      <w:r>
        <w:tab/>
      </w:r>
      <w:r>
        <w:rPr>
          <w:rStyle w:val="Rimandonotaapidipagina"/>
        </w:rPr>
        <w:footnoteRef/>
      </w:r>
      <w:r>
        <w:tab/>
        <w:t>To be indicated in a form conforming to the model of Annex 1.</w:t>
      </w:r>
    </w:p>
  </w:footnote>
  <w:footnote w:id="5">
    <w:p w14:paraId="760E6299" w14:textId="77777777" w:rsidR="002860F9" w:rsidRPr="0042266A" w:rsidRDefault="002860F9" w:rsidP="00BE22BF">
      <w:pPr>
        <w:pStyle w:val="Testonotaapidipagina"/>
        <w:widowControl w:val="0"/>
        <w:tabs>
          <w:tab w:val="clear" w:pos="1021"/>
          <w:tab w:val="right" w:pos="1020"/>
        </w:tabs>
        <w:rPr>
          <w:lang w:val="en-US"/>
        </w:rPr>
      </w:pPr>
      <w:r>
        <w:tab/>
      </w:r>
      <w:r>
        <w:rPr>
          <w:rStyle w:val="Rimandonotaapidipagina"/>
        </w:rPr>
        <w:footnoteRef/>
      </w:r>
      <w:r>
        <w:tab/>
        <w:t>To be indicated in a form conforming to the model of Annex 14.</w:t>
      </w:r>
    </w:p>
  </w:footnote>
  <w:footnote w:id="6">
    <w:p w14:paraId="20E987F0" w14:textId="77777777" w:rsidR="002860F9" w:rsidRPr="00A86F73" w:rsidRDefault="002860F9" w:rsidP="00A86F73">
      <w:pPr>
        <w:pStyle w:val="Testonotaapidipagina"/>
        <w:widowControl w:val="0"/>
      </w:pPr>
      <w:r>
        <w:tab/>
      </w:r>
      <w:r w:rsidRPr="00A86F73">
        <w:rPr>
          <w:vertAlign w:val="superscript"/>
        </w:rPr>
        <w:footnoteRef/>
      </w:r>
      <w:r w:rsidRPr="00A86F73">
        <w:tab/>
        <w:t>In the case of a single installation unit the symbol "XC" is marked only once.</w:t>
      </w:r>
    </w:p>
  </w:footnote>
  <w:footnote w:id="7">
    <w:p w14:paraId="3A10BB82" w14:textId="77777777" w:rsidR="002860F9" w:rsidRPr="00A86F73" w:rsidRDefault="002860F9" w:rsidP="00A86F73">
      <w:pPr>
        <w:pStyle w:val="Testonotaapidipagina"/>
        <w:widowControl w:val="0"/>
      </w:pPr>
      <w:r>
        <w:tab/>
      </w:r>
      <w:r w:rsidRPr="00A86F73">
        <w:rPr>
          <w:vertAlign w:val="superscript"/>
        </w:rPr>
        <w:footnoteRef/>
      </w:r>
      <w:r w:rsidRPr="00A86F73">
        <w:tab/>
        <w:t>In the case of more installation units each providing one or more AFS function(s) each unit is marked with the symbol "X" followed by the identification symbol(s) of the specific AFS function(s) provided.</w:t>
      </w:r>
    </w:p>
  </w:footnote>
  <w:footnote w:id="8">
    <w:p w14:paraId="2EF64258" w14:textId="77777777" w:rsidR="002860F9" w:rsidRPr="00E37A73" w:rsidRDefault="002860F9" w:rsidP="00E37A73">
      <w:pPr>
        <w:pStyle w:val="Testonotaapidipagina"/>
        <w:widowControl w:val="0"/>
      </w:pPr>
      <w:r>
        <w:tab/>
      </w:r>
      <w:r w:rsidRPr="00E37A73">
        <w:rPr>
          <w:vertAlign w:val="superscript"/>
        </w:rPr>
        <w:footnoteRef/>
      </w:r>
      <w:r>
        <w:t xml:space="preserve"> </w:t>
      </w:r>
      <w:r>
        <w:tab/>
      </w:r>
      <w:r w:rsidRPr="008B39DF">
        <w:t xml:space="preserve">The </w:t>
      </w:r>
      <w:r w:rsidRPr="00E37A73">
        <w:t>distinguishing</w:t>
      </w:r>
      <w:r w:rsidRPr="008B39DF">
        <w:t xml:space="preserve"> numbers of the Contracting Parties to the 1958 Agreement are reproduced in Annex 3 to the Consolidated Resolution on the Construction of Vehicles (R.E.3)</w:t>
      </w:r>
      <w:r>
        <w:t xml:space="preserve"> (</w:t>
      </w:r>
      <w:r w:rsidRPr="008B39DF">
        <w:t>ECE/TRANS/WP.29/78/Rev.</w:t>
      </w:r>
      <w:r>
        <w:t>6).</w:t>
      </w:r>
    </w:p>
  </w:footnote>
  <w:footnote w:id="9">
    <w:p w14:paraId="385BF4D3" w14:textId="77777777" w:rsidR="002860F9" w:rsidRPr="00FC1081" w:rsidRDefault="002860F9" w:rsidP="00474278">
      <w:pPr>
        <w:pStyle w:val="Testonotaapidipagina"/>
        <w:widowControl w:val="0"/>
      </w:pPr>
      <w:r>
        <w:tab/>
      </w:r>
      <w:r>
        <w:rPr>
          <w:rStyle w:val="Rimandonotaapidipagina"/>
        </w:rPr>
        <w:footnoteRef/>
      </w:r>
      <w:r>
        <w:tab/>
      </w:r>
      <w:r w:rsidRPr="00FC1081">
        <w:rPr>
          <w:rStyle w:val="Rimandonotaapidipagina"/>
          <w:vertAlign w:val="baseline"/>
        </w:rPr>
        <w:t>Compliance with the requirements for electromagnetic compatibility is relevant to the vehicle type</w:t>
      </w:r>
      <w:r>
        <w:t>.</w:t>
      </w:r>
    </w:p>
  </w:footnote>
  <w:footnote w:id="10">
    <w:p w14:paraId="3ACC07BD" w14:textId="77777777" w:rsidR="002860F9" w:rsidRPr="00F35D5B" w:rsidRDefault="002860F9" w:rsidP="00150FF5">
      <w:pPr>
        <w:pStyle w:val="Testonotaapidipagina"/>
        <w:widowControl w:val="0"/>
        <w:rPr>
          <w:lang w:val="en-US"/>
        </w:rPr>
      </w:pPr>
      <w:r>
        <w:tab/>
      </w:r>
      <w:r>
        <w:rPr>
          <w:rStyle w:val="Rimandonotaapidipagina"/>
        </w:rPr>
        <w:footnoteRef/>
      </w:r>
      <w:r>
        <w:tab/>
        <w:t xml:space="preserve">Instructions on the installation of lamps fitted with the measures are given in UN Regulation No. 48. </w:t>
      </w:r>
    </w:p>
  </w:footnote>
  <w:footnote w:id="11">
    <w:p w14:paraId="4051A345" w14:textId="44800A70" w:rsidR="002860F9" w:rsidRPr="00836F0A" w:rsidRDefault="002860F9" w:rsidP="0033513A">
      <w:pPr>
        <w:pStyle w:val="Testonotaapidipagina"/>
        <w:rPr>
          <w:szCs w:val="24"/>
        </w:rPr>
      </w:pPr>
    </w:p>
  </w:footnote>
  <w:footnote w:id="12">
    <w:p w14:paraId="4C0FC6AB" w14:textId="7FA2FEDA" w:rsidR="002860F9" w:rsidRPr="00D02150" w:rsidRDefault="002860F9" w:rsidP="00C176B7">
      <w:pPr>
        <w:pStyle w:val="Testonotaapidipagina"/>
        <w:widowControl w:val="0"/>
        <w:tabs>
          <w:tab w:val="clear" w:pos="1021"/>
          <w:tab w:val="right" w:pos="1020"/>
        </w:tabs>
        <w:rPr>
          <w:lang w:val="en-US"/>
        </w:rPr>
      </w:pPr>
      <w:r>
        <w:tab/>
      </w:r>
      <w:r>
        <w:rPr>
          <w:rStyle w:val="Rimandonotaapidipagina"/>
        </w:rPr>
        <w:footnoteRef/>
      </w:r>
      <w:r>
        <w:tab/>
      </w:r>
      <w:r w:rsidRPr="00C176B7">
        <w:t>Distinguishing number of the country which has granted/extended/refused/withdrawn approval (see approval provisions in the regulation).</w:t>
      </w:r>
      <w:r>
        <w:t xml:space="preserve"> </w:t>
      </w:r>
    </w:p>
  </w:footnote>
  <w:footnote w:id="13">
    <w:p w14:paraId="44B371E5" w14:textId="77777777" w:rsidR="002860F9" w:rsidRPr="00ED3A59" w:rsidRDefault="002860F9" w:rsidP="00D934A3">
      <w:pPr>
        <w:pStyle w:val="Testonotaapidipagina"/>
        <w:widowControl w:val="0"/>
        <w:tabs>
          <w:tab w:val="clear" w:pos="1021"/>
          <w:tab w:val="right" w:pos="1020"/>
        </w:tabs>
        <w:rPr>
          <w:lang w:val="en-US"/>
        </w:rPr>
      </w:pPr>
      <w:r>
        <w:tab/>
      </w:r>
      <w:r>
        <w:rPr>
          <w:rStyle w:val="Rimandonotaapidipagina"/>
        </w:rPr>
        <w:footnoteRef/>
      </w:r>
      <w:r>
        <w:tab/>
        <w:t>Strike out what does not apply.</w:t>
      </w:r>
    </w:p>
  </w:footnote>
  <w:footnote w:id="14">
    <w:p w14:paraId="363C7892" w14:textId="4C6391DB" w:rsidR="002860F9" w:rsidRDefault="002860F9" w:rsidP="007C3486">
      <w:pPr>
        <w:pStyle w:val="Testonotaapidipagina"/>
        <w:spacing w:after="120"/>
      </w:pPr>
      <w:r>
        <w:tab/>
      </w:r>
      <w:r>
        <w:rPr>
          <w:rStyle w:val="Rimandonotaapidipagina"/>
        </w:rPr>
        <w:footnoteRef/>
      </w:r>
      <w:r>
        <w:t xml:space="preserve"> </w:t>
      </w:r>
      <w:r>
        <w:tab/>
        <w:t>Indicate the appropriate marking selected from the list below:</w:t>
      </w:r>
    </w:p>
    <w:p w14:paraId="48EA45C4" w14:textId="77777777" w:rsidR="002860F9" w:rsidRDefault="002860F9" w:rsidP="00D934A3">
      <w:pPr>
        <w:pStyle w:val="Testonotaapidipagina"/>
      </w:pPr>
      <w:r>
        <w:tab/>
      </w:r>
      <w:r>
        <w:tab/>
        <w:t>C,     C,      C ,    R,     R PL,    CR,     CR,     CR ,    C/R,    C/R,    C/R ,    C/ ,    C/ ,    C/ ,</w:t>
      </w:r>
    </w:p>
    <w:p w14:paraId="5E834A0A" w14:textId="77777777" w:rsidR="002860F9" w:rsidRDefault="002860F9" w:rsidP="00D934A3">
      <w:pPr>
        <w:pStyle w:val="Testonotaapidipagina"/>
      </w:pPr>
      <w:r>
        <w:tab/>
      </w:r>
      <w:r>
        <w:tab/>
        <w:t xml:space="preserve">        </w:t>
      </w:r>
      <w:r>
        <w:rPr>
          <w:noProof/>
          <w:lang w:val="en-US"/>
        </w:rPr>
        <w:drawing>
          <wp:inline distT="0" distB="0" distL="0" distR="0" wp14:anchorId="663B6824" wp14:editId="101711A3">
            <wp:extent cx="168275" cy="87630"/>
            <wp:effectExtent l="0" t="0" r="0" b="7620"/>
            <wp:docPr id="91"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t xml:space="preserve">  </w:t>
      </w:r>
      <w:r>
        <w:rPr>
          <w:noProof/>
          <w:lang w:val="en-US"/>
        </w:rPr>
        <w:drawing>
          <wp:inline distT="0" distB="0" distL="0" distR="0" wp14:anchorId="600C448C" wp14:editId="51AEA0C0">
            <wp:extent cx="278130" cy="87630"/>
            <wp:effectExtent l="0" t="0" r="0" b="7620"/>
            <wp:docPr id="92" name="Immagin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rPr>
        <w:drawing>
          <wp:inline distT="0" distB="0" distL="0" distR="0" wp14:anchorId="3359C330" wp14:editId="15A1CF53">
            <wp:extent cx="182880" cy="95250"/>
            <wp:effectExtent l="0" t="0" r="0" b="0"/>
            <wp:docPr id="93" name="Immagin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880" cy="95250"/>
                    </a:xfrm>
                    <a:prstGeom prst="rect">
                      <a:avLst/>
                    </a:prstGeom>
                    <a:noFill/>
                    <a:ln>
                      <a:noFill/>
                    </a:ln>
                  </pic:spPr>
                </pic:pic>
              </a:graphicData>
            </a:graphic>
          </wp:inline>
        </w:drawing>
      </w:r>
      <w:r>
        <w:t xml:space="preserve">   </w:t>
      </w:r>
      <w:r>
        <w:rPr>
          <w:noProof/>
          <w:lang w:val="en-US"/>
        </w:rPr>
        <w:drawing>
          <wp:inline distT="0" distB="0" distL="0" distR="0" wp14:anchorId="7B9B502E" wp14:editId="105FFB49">
            <wp:extent cx="278130" cy="95250"/>
            <wp:effectExtent l="0" t="0" r="0" b="0"/>
            <wp:docPr id="94" name="Immagin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8130" cy="95250"/>
                    </a:xfrm>
                    <a:prstGeom prst="rect">
                      <a:avLst/>
                    </a:prstGeom>
                    <a:noFill/>
                    <a:ln>
                      <a:noFill/>
                    </a:ln>
                  </pic:spPr>
                </pic:pic>
              </a:graphicData>
            </a:graphic>
          </wp:inline>
        </w:drawing>
      </w:r>
      <w:r>
        <w:t xml:space="preserve">                </w:t>
      </w:r>
      <w:r>
        <w:rPr>
          <w:noProof/>
          <w:lang w:val="en-US"/>
        </w:rPr>
        <w:drawing>
          <wp:inline distT="0" distB="0" distL="0" distR="0" wp14:anchorId="4D37DBB0" wp14:editId="72F3C34E">
            <wp:extent cx="168275" cy="87630"/>
            <wp:effectExtent l="0" t="0" r="3175" b="7620"/>
            <wp:docPr id="95" name="Immagin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t xml:space="preserve">    </w:t>
      </w:r>
      <w:r>
        <w:rPr>
          <w:noProof/>
          <w:lang w:val="en-US"/>
        </w:rPr>
        <w:drawing>
          <wp:inline distT="0" distB="0" distL="0" distR="0" wp14:anchorId="0C987569" wp14:editId="4FDCEA2D">
            <wp:extent cx="278130" cy="87630"/>
            <wp:effectExtent l="0" t="0" r="0" b="7620"/>
            <wp:docPr id="1443" name="Immagin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rPr>
        <w:drawing>
          <wp:inline distT="0" distB="0" distL="0" distR="0" wp14:anchorId="6910A08E" wp14:editId="3DEC4A1E">
            <wp:extent cx="182880" cy="87630"/>
            <wp:effectExtent l="0" t="0" r="0" b="7620"/>
            <wp:docPr id="1444" name="Immagin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rPr>
        <w:drawing>
          <wp:inline distT="0" distB="0" distL="0" distR="0" wp14:anchorId="2CE43545" wp14:editId="49DC5FC6">
            <wp:extent cx="278130" cy="87630"/>
            <wp:effectExtent l="0" t="0" r="0" b="7620"/>
            <wp:docPr id="1445" name="Immagin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14:paraId="6DBC59AA" w14:textId="77777777" w:rsidR="002860F9" w:rsidRDefault="002860F9" w:rsidP="00D934A3">
      <w:pPr>
        <w:pStyle w:val="Testonotaapidipagina"/>
      </w:pPr>
      <w:r>
        <w:tab/>
      </w:r>
      <w:r>
        <w:tab/>
        <w:t>C,     PL,     C PL,     C PL,     CR PL,     CR PL,     CR PL,     C/R PL,     C/R PL,     C/R PL,</w:t>
      </w:r>
    </w:p>
    <w:p w14:paraId="6DC8CE82" w14:textId="77777777" w:rsidR="002860F9" w:rsidRDefault="002860F9" w:rsidP="00D934A3">
      <w:pPr>
        <w:pStyle w:val="Testonotaapidipagina"/>
      </w:pPr>
      <w:r>
        <w:t xml:space="preserve">                                             </w:t>
      </w:r>
      <w:r>
        <w:rPr>
          <w:noProof/>
          <w:lang w:val="en-US"/>
        </w:rPr>
        <w:drawing>
          <wp:inline distT="0" distB="0" distL="0" distR="0" wp14:anchorId="26530240" wp14:editId="598A2A7D">
            <wp:extent cx="168275" cy="87630"/>
            <wp:effectExtent l="0" t="0" r="0" b="7620"/>
            <wp:docPr id="1446" name="Immagin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t xml:space="preserve">       </w:t>
      </w:r>
      <w:r>
        <w:rPr>
          <w:noProof/>
          <w:lang w:val="en-US"/>
        </w:rPr>
        <w:drawing>
          <wp:inline distT="0" distB="0" distL="0" distR="0" wp14:anchorId="248CE410" wp14:editId="4C160DCF">
            <wp:extent cx="278130" cy="87630"/>
            <wp:effectExtent l="0" t="0" r="0" b="7620"/>
            <wp:docPr id="1447" name="Immagin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rPr>
        <w:drawing>
          <wp:inline distT="0" distB="0" distL="0" distR="0" wp14:anchorId="051C896E" wp14:editId="32D10286">
            <wp:extent cx="182880" cy="87630"/>
            <wp:effectExtent l="0" t="0" r="0" b="7620"/>
            <wp:docPr id="1448" name="Immagin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rPr>
        <w:drawing>
          <wp:inline distT="0" distB="0" distL="0" distR="0" wp14:anchorId="175AA60D" wp14:editId="0BA0EC42">
            <wp:extent cx="278130" cy="87630"/>
            <wp:effectExtent l="0" t="0" r="0" b="7620"/>
            <wp:docPr id="1449" name="Immagin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rPr>
        <w:drawing>
          <wp:inline distT="0" distB="0" distL="0" distR="0" wp14:anchorId="379467E9" wp14:editId="53631781">
            <wp:extent cx="168275" cy="95250"/>
            <wp:effectExtent l="0" t="0" r="3175" b="0"/>
            <wp:docPr id="1450" name="Immagin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275" cy="95250"/>
                    </a:xfrm>
                    <a:prstGeom prst="rect">
                      <a:avLst/>
                    </a:prstGeom>
                    <a:noFill/>
                    <a:ln>
                      <a:noFill/>
                    </a:ln>
                  </pic:spPr>
                </pic:pic>
              </a:graphicData>
            </a:graphic>
          </wp:inline>
        </w:drawing>
      </w:r>
      <w:r>
        <w:t xml:space="preserve">          </w:t>
      </w:r>
      <w:r>
        <w:rPr>
          <w:noProof/>
          <w:lang w:val="en-US"/>
        </w:rPr>
        <w:drawing>
          <wp:inline distT="0" distB="0" distL="0" distR="0" wp14:anchorId="1B89A31B" wp14:editId="0A430439">
            <wp:extent cx="278130" cy="95250"/>
            <wp:effectExtent l="0" t="0" r="0" b="0"/>
            <wp:docPr id="1451" name="Immagin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 cy="95250"/>
                    </a:xfrm>
                    <a:prstGeom prst="rect">
                      <a:avLst/>
                    </a:prstGeom>
                    <a:noFill/>
                    <a:ln>
                      <a:noFill/>
                    </a:ln>
                  </pic:spPr>
                </pic:pic>
              </a:graphicData>
            </a:graphic>
          </wp:inline>
        </w:drawing>
      </w:r>
    </w:p>
    <w:p w14:paraId="4BA745E4" w14:textId="77777777" w:rsidR="002860F9" w:rsidRDefault="002860F9" w:rsidP="00D934A3">
      <w:pPr>
        <w:pStyle w:val="Testonotaapidipagina"/>
      </w:pPr>
      <w:r>
        <w:tab/>
      </w:r>
      <w:r>
        <w:tab/>
        <w:t>C/PL,      C/PL,      C/PL</w:t>
      </w:r>
    </w:p>
    <w:p w14:paraId="6B310E9F" w14:textId="77777777" w:rsidR="002860F9" w:rsidRDefault="002860F9" w:rsidP="00D934A3">
      <w:pPr>
        <w:pStyle w:val="Testonotaapidipagina"/>
      </w:pPr>
      <w:r>
        <w:t xml:space="preserve">                                         </w:t>
      </w:r>
      <w:r>
        <w:rPr>
          <w:noProof/>
          <w:lang w:val="en-US"/>
        </w:rPr>
        <w:drawing>
          <wp:inline distT="0" distB="0" distL="0" distR="0" wp14:anchorId="4805C823" wp14:editId="20DBC0DB">
            <wp:extent cx="182880" cy="87630"/>
            <wp:effectExtent l="0" t="0" r="0" b="7620"/>
            <wp:docPr id="1452" name="Immagin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rPr>
        <w:drawing>
          <wp:inline distT="0" distB="0" distL="0" distR="0" wp14:anchorId="298258BE" wp14:editId="089339EF">
            <wp:extent cx="278130" cy="87630"/>
            <wp:effectExtent l="0" t="0" r="0" b="7620"/>
            <wp:docPr id="1453" name="Immagin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14:paraId="540ADEF3" w14:textId="77777777" w:rsidR="002860F9" w:rsidRDefault="002860F9" w:rsidP="00D934A3">
      <w:pPr>
        <w:pStyle w:val="Testonotaapidipagina"/>
      </w:pPr>
      <w:r>
        <w:tab/>
      </w:r>
      <w:r>
        <w:tab/>
        <w:t>HC, HC,  HC ,  HR,  HR PL,  HCR,  HCR,  HCR,  HC/R,  HC/R,  HC/R,  HC/,   HC/,  HC/,</w:t>
      </w:r>
    </w:p>
    <w:p w14:paraId="4017ED6A" w14:textId="77777777" w:rsidR="002860F9" w:rsidRDefault="002860F9" w:rsidP="00D934A3">
      <w:pPr>
        <w:pStyle w:val="Testonotaapidipagina"/>
      </w:pPr>
      <w:r>
        <w:t xml:space="preserve">                                 </w:t>
      </w:r>
      <w:r>
        <w:rPr>
          <w:noProof/>
          <w:lang w:val="en-US"/>
        </w:rPr>
        <w:drawing>
          <wp:inline distT="0" distB="0" distL="0" distR="0" wp14:anchorId="13222F30" wp14:editId="2179021B">
            <wp:extent cx="182880" cy="87630"/>
            <wp:effectExtent l="0" t="0" r="0" b="7620"/>
            <wp:docPr id="1454" name="Immagin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Pr>
          <w:noProof/>
          <w:lang w:val="en-US"/>
        </w:rPr>
        <w:drawing>
          <wp:inline distT="0" distB="0" distL="0" distR="0" wp14:anchorId="3A528C18" wp14:editId="0BD536BC">
            <wp:extent cx="278130" cy="87630"/>
            <wp:effectExtent l="0" t="0" r="0" b="7620"/>
            <wp:docPr id="1455" name="Immagin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rPr>
        <w:drawing>
          <wp:inline distT="0" distB="0" distL="0" distR="0" wp14:anchorId="0DA17EC0" wp14:editId="078844ED">
            <wp:extent cx="182880" cy="87630"/>
            <wp:effectExtent l="0" t="0" r="0" b="7620"/>
            <wp:docPr id="1456" name="Immagin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rPr>
        <w:drawing>
          <wp:inline distT="0" distB="0" distL="0" distR="0" wp14:anchorId="11C8DBEB" wp14:editId="61A9731A">
            <wp:extent cx="278130" cy="87630"/>
            <wp:effectExtent l="0" t="0" r="0" b="7620"/>
            <wp:docPr id="1457" name="Immagin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rPr>
        <w:drawing>
          <wp:inline distT="0" distB="0" distL="0" distR="0" wp14:anchorId="3CB19725" wp14:editId="04003319">
            <wp:extent cx="182880" cy="87630"/>
            <wp:effectExtent l="0" t="0" r="0" b="7620"/>
            <wp:docPr id="1458" name="Immagin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rPr>
        <w:drawing>
          <wp:inline distT="0" distB="0" distL="0" distR="0" wp14:anchorId="16B4F298" wp14:editId="36CB60A6">
            <wp:extent cx="278130" cy="87630"/>
            <wp:effectExtent l="0" t="0" r="0" b="7620"/>
            <wp:docPr id="1459" name="Immagin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rPr>
        <w:drawing>
          <wp:inline distT="0" distB="0" distL="0" distR="0" wp14:anchorId="33479952" wp14:editId="5CD1B089">
            <wp:extent cx="182880" cy="87630"/>
            <wp:effectExtent l="0" t="0" r="0" b="7620"/>
            <wp:docPr id="1460" name="Immagin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rPr>
        <w:drawing>
          <wp:inline distT="0" distB="0" distL="0" distR="0" wp14:anchorId="736E5820" wp14:editId="6B37B417">
            <wp:extent cx="278130" cy="87630"/>
            <wp:effectExtent l="0" t="0" r="0" b="7620"/>
            <wp:docPr id="1461" name="Immagin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14:paraId="70FBCCE1" w14:textId="77777777" w:rsidR="002860F9" w:rsidRDefault="002860F9" w:rsidP="00D934A3">
      <w:pPr>
        <w:pStyle w:val="Testonotaapidipagina"/>
      </w:pPr>
      <w:r>
        <w:tab/>
      </w:r>
      <w:r>
        <w:tab/>
        <w:t xml:space="preserve">HC PL,  HC PL,  HC PL,  HCR PL,  HCR PL,  HCR PL,  HC/R PL,  HC/R PL,  HC/R PL, </w:t>
      </w:r>
    </w:p>
    <w:p w14:paraId="06EFB79F" w14:textId="77777777" w:rsidR="002860F9" w:rsidRDefault="002860F9" w:rsidP="00D934A3">
      <w:pPr>
        <w:pStyle w:val="Testonotaapidipagina"/>
      </w:pPr>
      <w:r>
        <w:t xml:space="preserve">                                        </w:t>
      </w:r>
      <w:r>
        <w:rPr>
          <w:noProof/>
          <w:lang w:val="en-US"/>
        </w:rPr>
        <w:drawing>
          <wp:inline distT="0" distB="0" distL="0" distR="0" wp14:anchorId="5304C8EC" wp14:editId="799CD53B">
            <wp:extent cx="182880" cy="87630"/>
            <wp:effectExtent l="0" t="0" r="0" b="7620"/>
            <wp:docPr id="1462" name="Immagin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rPr>
        <w:drawing>
          <wp:inline distT="0" distB="0" distL="0" distR="0" wp14:anchorId="10AD2DED" wp14:editId="5EC78961">
            <wp:extent cx="278130" cy="87630"/>
            <wp:effectExtent l="0" t="0" r="0" b="7620"/>
            <wp:docPr id="1463" name="Immagin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rPr>
        <w:drawing>
          <wp:inline distT="0" distB="0" distL="0" distR="0" wp14:anchorId="27EE357E" wp14:editId="7886E1C9">
            <wp:extent cx="182880" cy="87630"/>
            <wp:effectExtent l="0" t="0" r="0" b="7620"/>
            <wp:docPr id="1464" name="Immagin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rPr>
        <w:drawing>
          <wp:inline distT="0" distB="0" distL="0" distR="0" wp14:anchorId="6990D301" wp14:editId="73FBB848">
            <wp:extent cx="278130" cy="87630"/>
            <wp:effectExtent l="0" t="0" r="0" b="7620"/>
            <wp:docPr id="1465" name="Immagin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rPr>
        <w:drawing>
          <wp:inline distT="0" distB="0" distL="0" distR="0" wp14:anchorId="1AD9AA14" wp14:editId="2B5E87ED">
            <wp:extent cx="182880" cy="87630"/>
            <wp:effectExtent l="0" t="0" r="0" b="7620"/>
            <wp:docPr id="1466" name="Immagin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rPr>
        <w:drawing>
          <wp:inline distT="0" distB="0" distL="0" distR="0" wp14:anchorId="64914D96" wp14:editId="355A6010">
            <wp:extent cx="278130" cy="87630"/>
            <wp:effectExtent l="0" t="0" r="0" b="7620"/>
            <wp:docPr id="1467" name="Immagin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14:paraId="3564072F" w14:textId="77777777" w:rsidR="002860F9" w:rsidRDefault="002860F9" w:rsidP="00D934A3">
      <w:pPr>
        <w:pStyle w:val="Testonotaapidipagina"/>
      </w:pPr>
      <w:r>
        <w:tab/>
      </w:r>
      <w:r>
        <w:tab/>
        <w:t>HC/PL,   HC/PL,    HC/PL</w:t>
      </w:r>
    </w:p>
    <w:p w14:paraId="5974674C" w14:textId="77777777" w:rsidR="002860F9" w:rsidRPr="00C62461" w:rsidRDefault="002860F9" w:rsidP="00D934A3">
      <w:pPr>
        <w:pStyle w:val="Testonotaapidipagina"/>
        <w:rPr>
          <w:lang w:val="en-US"/>
        </w:rPr>
      </w:pPr>
      <w:r>
        <w:rPr>
          <w:lang w:val="en-US"/>
        </w:rPr>
        <w:t xml:space="preserve">                                         </w:t>
      </w:r>
      <w:r>
        <w:rPr>
          <w:noProof/>
          <w:lang w:val="en-US"/>
        </w:rPr>
        <w:drawing>
          <wp:inline distT="0" distB="0" distL="0" distR="0" wp14:anchorId="67242738" wp14:editId="71016E46">
            <wp:extent cx="182880" cy="87630"/>
            <wp:effectExtent l="0" t="0" r="0" b="7620"/>
            <wp:docPr id="1468" name="Immagin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Pr>
          <w:lang w:val="en-US"/>
        </w:rPr>
        <w:t xml:space="preserve">          </w:t>
      </w:r>
      <w:r>
        <w:rPr>
          <w:noProof/>
          <w:lang w:val="en-US"/>
        </w:rPr>
        <w:drawing>
          <wp:inline distT="0" distB="0" distL="0" distR="0" wp14:anchorId="5EF078F3" wp14:editId="4A5CF67E">
            <wp:extent cx="278130" cy="87630"/>
            <wp:effectExtent l="0" t="0" r="0" b="7620"/>
            <wp:docPr id="1469"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footnote>
  <w:footnote w:id="15">
    <w:p w14:paraId="10D49C2D" w14:textId="6E5786D3" w:rsidR="002860F9" w:rsidRPr="00F3745A" w:rsidRDefault="002860F9" w:rsidP="007C3486">
      <w:pPr>
        <w:pStyle w:val="Testonotaapidipagina"/>
        <w:widowControl w:val="0"/>
        <w:tabs>
          <w:tab w:val="clear" w:pos="1021"/>
          <w:tab w:val="right" w:pos="1020"/>
        </w:tabs>
        <w:spacing w:after="120"/>
        <w:rPr>
          <w:szCs w:val="24"/>
        </w:rPr>
      </w:pPr>
      <w:r>
        <w:tab/>
      </w:r>
      <w:r>
        <w:rPr>
          <w:rStyle w:val="Rimandonotaapidipagina"/>
        </w:rPr>
        <w:footnoteRef/>
      </w:r>
      <w:r>
        <w:t xml:space="preserve"> </w:t>
      </w:r>
      <w:r>
        <w:tab/>
      </w:r>
      <w:r w:rsidRPr="00F3745A">
        <w:rPr>
          <w:szCs w:val="24"/>
        </w:rPr>
        <w:t xml:space="preserve">Indicate the appropriate marking selected from the list below: </w:t>
      </w:r>
    </w:p>
    <w:tbl>
      <w:tblPr>
        <w:tblW w:w="6667" w:type="dxa"/>
        <w:tblInd w:w="1054" w:type="dxa"/>
        <w:tblCellMar>
          <w:left w:w="0" w:type="dxa"/>
          <w:right w:w="0" w:type="dxa"/>
        </w:tblCellMar>
        <w:tblLook w:val="01E0" w:firstRow="1" w:lastRow="1" w:firstColumn="1" w:lastColumn="1" w:noHBand="0" w:noVBand="0"/>
      </w:tblPr>
      <w:tblGrid>
        <w:gridCol w:w="808"/>
        <w:gridCol w:w="626"/>
        <w:gridCol w:w="766"/>
        <w:gridCol w:w="556"/>
        <w:gridCol w:w="626"/>
        <w:gridCol w:w="676"/>
        <w:gridCol w:w="631"/>
        <w:gridCol w:w="766"/>
        <w:gridCol w:w="581"/>
        <w:gridCol w:w="631"/>
      </w:tblGrid>
      <w:tr w:rsidR="002860F9" w:rsidRPr="00F3745A" w14:paraId="31FF738D" w14:textId="77777777" w:rsidTr="007E7831">
        <w:trPr>
          <w:trHeight w:val="832"/>
        </w:trPr>
        <w:tc>
          <w:tcPr>
            <w:tcW w:w="808" w:type="dxa"/>
            <w:shd w:val="clear" w:color="auto" w:fill="auto"/>
          </w:tcPr>
          <w:p w14:paraId="477833DA" w14:textId="77777777" w:rsidR="002860F9" w:rsidRPr="00F3745A" w:rsidRDefault="002860F9" w:rsidP="007E7831">
            <w:pPr>
              <w:rPr>
                <w:sz w:val="18"/>
                <w:szCs w:val="18"/>
              </w:rPr>
            </w:pPr>
            <w:r w:rsidRPr="00F3745A">
              <w:rPr>
                <w:sz w:val="18"/>
                <w:szCs w:val="18"/>
              </w:rPr>
              <w:t>DC,</w:t>
            </w:r>
          </w:p>
          <w:p w14:paraId="696A134D" w14:textId="77777777" w:rsidR="002860F9" w:rsidRPr="00F3745A" w:rsidRDefault="002860F9" w:rsidP="007E7831">
            <w:pPr>
              <w:rPr>
                <w:sz w:val="18"/>
                <w:szCs w:val="18"/>
              </w:rPr>
            </w:pPr>
            <w:r w:rsidRPr="00F3745A">
              <w:rPr>
                <w:sz w:val="18"/>
                <w:szCs w:val="18"/>
              </w:rPr>
              <w:t>DC,</w:t>
            </w:r>
          </w:p>
          <w:p w14:paraId="25735A66" w14:textId="77777777" w:rsidR="002860F9" w:rsidRPr="00F3745A" w:rsidRDefault="002860F9" w:rsidP="007E7831">
            <w:pPr>
              <w:rPr>
                <w:sz w:val="18"/>
                <w:szCs w:val="18"/>
              </w:rPr>
            </w:pPr>
            <w:r>
              <w:rPr>
                <w:noProof/>
                <w:lang w:val="en-US"/>
              </w:rPr>
              <w:drawing>
                <wp:inline distT="0" distB="0" distL="0" distR="0" wp14:anchorId="6B690F0C" wp14:editId="38731FF1">
                  <wp:extent cx="168275" cy="87630"/>
                  <wp:effectExtent l="0" t="0" r="0" b="7620"/>
                  <wp:docPr id="1470" name="Immagin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26" w:type="dxa"/>
            <w:shd w:val="clear" w:color="auto" w:fill="auto"/>
          </w:tcPr>
          <w:p w14:paraId="555FC455" w14:textId="77777777" w:rsidR="002860F9" w:rsidRPr="00F3745A" w:rsidRDefault="002860F9" w:rsidP="007E7831">
            <w:pPr>
              <w:rPr>
                <w:sz w:val="18"/>
                <w:szCs w:val="18"/>
              </w:rPr>
            </w:pPr>
            <w:r w:rsidRPr="00F3745A">
              <w:rPr>
                <w:sz w:val="18"/>
                <w:szCs w:val="18"/>
              </w:rPr>
              <w:t>DC/,</w:t>
            </w:r>
          </w:p>
          <w:p w14:paraId="55FBE371" w14:textId="77777777" w:rsidR="002860F9" w:rsidRPr="00F3745A" w:rsidRDefault="002860F9" w:rsidP="007E7831">
            <w:pPr>
              <w:rPr>
                <w:sz w:val="18"/>
                <w:szCs w:val="18"/>
              </w:rPr>
            </w:pPr>
            <w:r w:rsidRPr="00F3745A">
              <w:rPr>
                <w:sz w:val="18"/>
                <w:szCs w:val="18"/>
              </w:rPr>
              <w:t>DCR,</w:t>
            </w:r>
          </w:p>
          <w:p w14:paraId="3B515BD7" w14:textId="77777777" w:rsidR="002860F9" w:rsidRPr="00F3745A" w:rsidRDefault="002860F9" w:rsidP="007E7831">
            <w:pPr>
              <w:rPr>
                <w:sz w:val="18"/>
                <w:szCs w:val="18"/>
              </w:rPr>
            </w:pPr>
            <w:r>
              <w:rPr>
                <w:noProof/>
                <w:lang w:val="en-US"/>
              </w:rPr>
              <w:drawing>
                <wp:inline distT="0" distB="0" distL="0" distR="0" wp14:anchorId="339D3FA3" wp14:editId="329F16F3">
                  <wp:extent cx="168275" cy="87630"/>
                  <wp:effectExtent l="0" t="0" r="0" b="7620"/>
                  <wp:docPr id="1471" name="Immagin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66" w:type="dxa"/>
            <w:shd w:val="clear" w:color="auto" w:fill="auto"/>
          </w:tcPr>
          <w:p w14:paraId="3B3D0F43" w14:textId="77777777" w:rsidR="002860F9" w:rsidRPr="00F3745A" w:rsidRDefault="002860F9" w:rsidP="007E7831">
            <w:pPr>
              <w:rPr>
                <w:sz w:val="18"/>
                <w:szCs w:val="18"/>
              </w:rPr>
            </w:pPr>
            <w:r w:rsidRPr="00F3745A">
              <w:rPr>
                <w:sz w:val="18"/>
                <w:szCs w:val="18"/>
              </w:rPr>
              <w:t>DC/PL,</w:t>
            </w:r>
          </w:p>
          <w:p w14:paraId="307F541C" w14:textId="77777777" w:rsidR="002860F9" w:rsidRPr="00F3745A" w:rsidRDefault="002860F9" w:rsidP="007E7831">
            <w:pPr>
              <w:rPr>
                <w:sz w:val="18"/>
                <w:szCs w:val="18"/>
              </w:rPr>
            </w:pPr>
            <w:r w:rsidRPr="00F3745A">
              <w:rPr>
                <w:sz w:val="18"/>
                <w:szCs w:val="18"/>
              </w:rPr>
              <w:t>DC/R,</w:t>
            </w:r>
          </w:p>
          <w:p w14:paraId="1FCA76B0" w14:textId="77777777" w:rsidR="002860F9" w:rsidRPr="00F3745A" w:rsidRDefault="002860F9" w:rsidP="007E7831">
            <w:pPr>
              <w:rPr>
                <w:sz w:val="18"/>
                <w:szCs w:val="18"/>
              </w:rPr>
            </w:pPr>
            <w:r>
              <w:rPr>
                <w:noProof/>
                <w:lang w:val="en-US"/>
              </w:rPr>
              <w:drawing>
                <wp:inline distT="0" distB="0" distL="0" distR="0" wp14:anchorId="1C402DBD" wp14:editId="65276DBF">
                  <wp:extent cx="168275" cy="87630"/>
                  <wp:effectExtent l="0" t="0" r="0" b="7620"/>
                  <wp:docPr id="992" name="Immagin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556" w:type="dxa"/>
            <w:shd w:val="clear" w:color="auto" w:fill="auto"/>
          </w:tcPr>
          <w:p w14:paraId="3538007A" w14:textId="77777777" w:rsidR="002860F9" w:rsidRPr="00F3745A" w:rsidRDefault="002860F9" w:rsidP="007E7831">
            <w:pPr>
              <w:rPr>
                <w:sz w:val="18"/>
                <w:szCs w:val="18"/>
              </w:rPr>
            </w:pPr>
            <w:r w:rsidRPr="00F3745A">
              <w:rPr>
                <w:sz w:val="18"/>
                <w:szCs w:val="18"/>
              </w:rPr>
              <w:t>DR,</w:t>
            </w:r>
          </w:p>
          <w:p w14:paraId="4077072F" w14:textId="77777777" w:rsidR="002860F9" w:rsidRPr="00F3745A" w:rsidRDefault="002860F9" w:rsidP="007E7831">
            <w:pPr>
              <w:rPr>
                <w:sz w:val="18"/>
                <w:szCs w:val="18"/>
              </w:rPr>
            </w:pPr>
            <w:r w:rsidRPr="00F3745A">
              <w:rPr>
                <w:sz w:val="18"/>
                <w:szCs w:val="18"/>
              </w:rPr>
              <w:t>DC/,</w:t>
            </w:r>
          </w:p>
          <w:p w14:paraId="315B7F20" w14:textId="77777777" w:rsidR="002860F9" w:rsidRPr="00F3745A" w:rsidRDefault="002860F9" w:rsidP="007E7831">
            <w:pPr>
              <w:rPr>
                <w:sz w:val="18"/>
                <w:szCs w:val="18"/>
              </w:rPr>
            </w:pPr>
            <w:r>
              <w:rPr>
                <w:noProof/>
                <w:lang w:val="en-US"/>
              </w:rPr>
              <w:drawing>
                <wp:inline distT="0" distB="0" distL="0" distR="0" wp14:anchorId="34AA1A2B" wp14:editId="7CBABF08">
                  <wp:extent cx="168275" cy="87630"/>
                  <wp:effectExtent l="0" t="0" r="0" b="7620"/>
                  <wp:docPr id="993" name="Immagin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26" w:type="dxa"/>
            <w:shd w:val="clear" w:color="auto" w:fill="auto"/>
          </w:tcPr>
          <w:p w14:paraId="1E28BB6E" w14:textId="77777777" w:rsidR="002860F9" w:rsidRPr="00F3745A" w:rsidRDefault="002860F9" w:rsidP="007E7831">
            <w:pPr>
              <w:rPr>
                <w:sz w:val="18"/>
                <w:szCs w:val="18"/>
              </w:rPr>
            </w:pPr>
            <w:r w:rsidRPr="00F3745A">
              <w:rPr>
                <w:sz w:val="18"/>
                <w:szCs w:val="18"/>
              </w:rPr>
              <w:t>DCR,</w:t>
            </w:r>
          </w:p>
          <w:p w14:paraId="1BAB2568" w14:textId="77777777" w:rsidR="002860F9" w:rsidRPr="00F3745A" w:rsidRDefault="002860F9" w:rsidP="007E7831">
            <w:pPr>
              <w:rPr>
                <w:sz w:val="18"/>
                <w:szCs w:val="18"/>
              </w:rPr>
            </w:pPr>
            <w:r w:rsidRPr="00F3745A">
              <w:rPr>
                <w:sz w:val="18"/>
                <w:szCs w:val="18"/>
              </w:rPr>
              <w:t>DC PL,</w:t>
            </w:r>
          </w:p>
          <w:p w14:paraId="0FC6D456" w14:textId="77777777" w:rsidR="002860F9" w:rsidRPr="00F3745A" w:rsidRDefault="002860F9" w:rsidP="007E7831">
            <w:pPr>
              <w:rPr>
                <w:sz w:val="18"/>
                <w:szCs w:val="18"/>
              </w:rPr>
            </w:pPr>
            <w:r>
              <w:rPr>
                <w:noProof/>
                <w:lang w:val="en-US"/>
              </w:rPr>
              <w:drawing>
                <wp:inline distT="0" distB="0" distL="0" distR="0" wp14:anchorId="233F86D3" wp14:editId="57241C4D">
                  <wp:extent cx="168275" cy="87630"/>
                  <wp:effectExtent l="0" t="0" r="0" b="7620"/>
                  <wp:docPr id="994" name="Immagin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76" w:type="dxa"/>
            <w:shd w:val="clear" w:color="auto" w:fill="auto"/>
          </w:tcPr>
          <w:p w14:paraId="59CC9AA4" w14:textId="77777777" w:rsidR="002860F9" w:rsidRPr="00F3745A" w:rsidRDefault="002860F9" w:rsidP="007E7831">
            <w:pPr>
              <w:rPr>
                <w:sz w:val="18"/>
                <w:szCs w:val="18"/>
              </w:rPr>
            </w:pPr>
            <w:r w:rsidRPr="00F3745A">
              <w:rPr>
                <w:sz w:val="18"/>
                <w:szCs w:val="18"/>
              </w:rPr>
              <w:t>DC/R,</w:t>
            </w:r>
          </w:p>
          <w:p w14:paraId="195576A6" w14:textId="77777777" w:rsidR="002860F9" w:rsidRPr="00F3745A" w:rsidRDefault="002860F9" w:rsidP="007E7831">
            <w:pPr>
              <w:rPr>
                <w:sz w:val="18"/>
                <w:szCs w:val="18"/>
              </w:rPr>
            </w:pPr>
            <w:r w:rsidRPr="00F3745A">
              <w:rPr>
                <w:sz w:val="18"/>
                <w:szCs w:val="18"/>
              </w:rPr>
              <w:t>DCR PL,</w:t>
            </w:r>
          </w:p>
          <w:p w14:paraId="7EB57573" w14:textId="77777777" w:rsidR="002860F9" w:rsidRPr="00F3745A" w:rsidRDefault="002860F9" w:rsidP="007E7831">
            <w:pPr>
              <w:rPr>
                <w:sz w:val="18"/>
                <w:szCs w:val="18"/>
              </w:rPr>
            </w:pPr>
            <w:r>
              <w:rPr>
                <w:noProof/>
                <w:lang w:val="en-US"/>
              </w:rPr>
              <w:drawing>
                <wp:inline distT="0" distB="0" distL="0" distR="0" wp14:anchorId="1F5E9309" wp14:editId="0A3B8AAD">
                  <wp:extent cx="168275" cy="87630"/>
                  <wp:effectExtent l="0" t="0" r="0" b="7620"/>
                  <wp:docPr id="995" name="Immagin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31" w:type="dxa"/>
            <w:shd w:val="clear" w:color="auto" w:fill="auto"/>
          </w:tcPr>
          <w:p w14:paraId="1267B0FF" w14:textId="77777777" w:rsidR="002860F9" w:rsidRPr="00F3745A" w:rsidRDefault="002860F9" w:rsidP="007E7831">
            <w:pPr>
              <w:rPr>
                <w:sz w:val="18"/>
                <w:szCs w:val="18"/>
              </w:rPr>
            </w:pPr>
            <w:r w:rsidRPr="00F3745A">
              <w:rPr>
                <w:sz w:val="18"/>
                <w:szCs w:val="18"/>
              </w:rPr>
              <w:t>DC PL,</w:t>
            </w:r>
          </w:p>
          <w:p w14:paraId="2EFDCFA0" w14:textId="77777777" w:rsidR="002860F9" w:rsidRPr="00F3745A" w:rsidRDefault="002860F9" w:rsidP="007E7831">
            <w:pPr>
              <w:rPr>
                <w:sz w:val="18"/>
                <w:szCs w:val="18"/>
              </w:rPr>
            </w:pPr>
            <w:r w:rsidRPr="00F3745A">
              <w:rPr>
                <w:sz w:val="18"/>
                <w:szCs w:val="18"/>
              </w:rPr>
              <w:t>DC/R PL,</w:t>
            </w:r>
          </w:p>
          <w:p w14:paraId="5A12EE50" w14:textId="77777777" w:rsidR="002860F9" w:rsidRPr="00F3745A" w:rsidRDefault="002860F9" w:rsidP="007E7831">
            <w:pPr>
              <w:rPr>
                <w:sz w:val="18"/>
                <w:szCs w:val="18"/>
              </w:rPr>
            </w:pPr>
            <w:r>
              <w:rPr>
                <w:noProof/>
                <w:lang w:val="en-US"/>
              </w:rPr>
              <w:drawing>
                <wp:inline distT="0" distB="0" distL="0" distR="0" wp14:anchorId="2943D07D" wp14:editId="29A20362">
                  <wp:extent cx="168275" cy="87630"/>
                  <wp:effectExtent l="0" t="0" r="0" b="7620"/>
                  <wp:docPr id="996" name="Immagin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66" w:type="dxa"/>
            <w:shd w:val="clear" w:color="auto" w:fill="auto"/>
          </w:tcPr>
          <w:p w14:paraId="234D4DF4" w14:textId="77777777" w:rsidR="002860F9" w:rsidRPr="00F3745A" w:rsidRDefault="002860F9" w:rsidP="007E7831">
            <w:pPr>
              <w:rPr>
                <w:sz w:val="18"/>
                <w:szCs w:val="18"/>
              </w:rPr>
            </w:pPr>
            <w:r w:rsidRPr="00F3745A">
              <w:rPr>
                <w:sz w:val="18"/>
                <w:szCs w:val="18"/>
              </w:rPr>
              <w:t>DR PL,</w:t>
            </w:r>
          </w:p>
          <w:p w14:paraId="67B449C7" w14:textId="77777777" w:rsidR="002860F9" w:rsidRPr="00F3745A" w:rsidRDefault="002860F9" w:rsidP="007E7831">
            <w:pPr>
              <w:rPr>
                <w:sz w:val="18"/>
                <w:szCs w:val="18"/>
              </w:rPr>
            </w:pPr>
            <w:r w:rsidRPr="00F3745A">
              <w:rPr>
                <w:sz w:val="18"/>
                <w:szCs w:val="18"/>
              </w:rPr>
              <w:t>DC/PL,</w:t>
            </w:r>
          </w:p>
          <w:p w14:paraId="0A7F43B8" w14:textId="77777777" w:rsidR="002860F9" w:rsidRPr="00F3745A" w:rsidRDefault="002860F9" w:rsidP="007E7831">
            <w:pPr>
              <w:rPr>
                <w:sz w:val="18"/>
                <w:szCs w:val="18"/>
              </w:rPr>
            </w:pPr>
            <w:r>
              <w:rPr>
                <w:noProof/>
                <w:lang w:val="en-US"/>
              </w:rPr>
              <w:drawing>
                <wp:inline distT="0" distB="0" distL="0" distR="0" wp14:anchorId="47689461" wp14:editId="1211158C">
                  <wp:extent cx="168275" cy="87630"/>
                  <wp:effectExtent l="0" t="0" r="0" b="7620"/>
                  <wp:docPr id="997" name="Immagin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581" w:type="dxa"/>
            <w:shd w:val="clear" w:color="auto" w:fill="auto"/>
          </w:tcPr>
          <w:p w14:paraId="4F5596F3" w14:textId="77777777" w:rsidR="002860F9" w:rsidRPr="00F3745A" w:rsidRDefault="002860F9" w:rsidP="007E7831">
            <w:pPr>
              <w:rPr>
                <w:sz w:val="18"/>
                <w:szCs w:val="18"/>
              </w:rPr>
            </w:pPr>
            <w:r w:rsidRPr="00F3745A">
              <w:rPr>
                <w:sz w:val="18"/>
                <w:szCs w:val="18"/>
              </w:rPr>
              <w:t>DCR PL,</w:t>
            </w:r>
          </w:p>
        </w:tc>
        <w:tc>
          <w:tcPr>
            <w:tcW w:w="631" w:type="dxa"/>
            <w:shd w:val="clear" w:color="auto" w:fill="auto"/>
          </w:tcPr>
          <w:p w14:paraId="218CCF75" w14:textId="77777777" w:rsidR="002860F9" w:rsidRPr="00F3745A" w:rsidRDefault="002860F9" w:rsidP="007E7831">
            <w:pPr>
              <w:rPr>
                <w:sz w:val="18"/>
                <w:szCs w:val="18"/>
              </w:rPr>
            </w:pPr>
            <w:r w:rsidRPr="00F3745A">
              <w:rPr>
                <w:sz w:val="18"/>
                <w:szCs w:val="18"/>
              </w:rPr>
              <w:t>DC/R PL,</w:t>
            </w:r>
          </w:p>
        </w:tc>
      </w:tr>
      <w:tr w:rsidR="002860F9" w:rsidRPr="00F3745A" w14:paraId="08E06185" w14:textId="77777777" w:rsidTr="007E7831">
        <w:trPr>
          <w:trHeight w:val="166"/>
        </w:trPr>
        <w:tc>
          <w:tcPr>
            <w:tcW w:w="808" w:type="dxa"/>
            <w:shd w:val="clear" w:color="auto" w:fill="auto"/>
          </w:tcPr>
          <w:p w14:paraId="3000BCF8" w14:textId="77777777" w:rsidR="002860F9" w:rsidRPr="00F3745A" w:rsidRDefault="002860F9" w:rsidP="007E7831">
            <w:pPr>
              <w:widowControl w:val="0"/>
              <w:tabs>
                <w:tab w:val="right" w:pos="1020"/>
              </w:tabs>
              <w:spacing w:line="220" w:lineRule="exact"/>
              <w:ind w:right="512"/>
              <w:rPr>
                <w:sz w:val="18"/>
                <w:szCs w:val="18"/>
              </w:rPr>
            </w:pPr>
            <w:r w:rsidRPr="00F3745A">
              <w:rPr>
                <w:sz w:val="18"/>
                <w:szCs w:val="18"/>
              </w:rPr>
              <w:t>DC,</w:t>
            </w:r>
          </w:p>
          <w:p w14:paraId="275E3A48" w14:textId="77777777" w:rsidR="002860F9" w:rsidRPr="00F3745A" w:rsidRDefault="002860F9" w:rsidP="007E7831">
            <w:pPr>
              <w:rPr>
                <w:sz w:val="18"/>
                <w:szCs w:val="18"/>
              </w:rPr>
            </w:pPr>
            <w:r>
              <w:rPr>
                <w:noProof/>
                <w:lang w:val="en-US"/>
              </w:rPr>
              <w:drawing>
                <wp:inline distT="0" distB="0" distL="0" distR="0" wp14:anchorId="34745A33" wp14:editId="6EB53529">
                  <wp:extent cx="278130" cy="87630"/>
                  <wp:effectExtent l="0" t="0" r="0" b="7620"/>
                  <wp:docPr id="998" name="Immagin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26" w:type="dxa"/>
            <w:shd w:val="clear" w:color="auto" w:fill="auto"/>
          </w:tcPr>
          <w:p w14:paraId="64EE9ADF" w14:textId="77777777" w:rsidR="002860F9" w:rsidRPr="00F3745A" w:rsidRDefault="002860F9" w:rsidP="007E7831">
            <w:pPr>
              <w:rPr>
                <w:sz w:val="18"/>
                <w:szCs w:val="18"/>
              </w:rPr>
            </w:pPr>
            <w:r w:rsidRPr="00F3745A">
              <w:rPr>
                <w:sz w:val="18"/>
                <w:szCs w:val="18"/>
              </w:rPr>
              <w:t>DCR,</w:t>
            </w:r>
          </w:p>
          <w:p w14:paraId="30B83820" w14:textId="77777777" w:rsidR="002860F9" w:rsidRPr="00F3745A" w:rsidRDefault="002860F9" w:rsidP="007E7831">
            <w:pPr>
              <w:rPr>
                <w:sz w:val="18"/>
                <w:szCs w:val="18"/>
              </w:rPr>
            </w:pPr>
            <w:r>
              <w:rPr>
                <w:noProof/>
                <w:lang w:val="en-US"/>
              </w:rPr>
              <w:drawing>
                <wp:inline distT="0" distB="0" distL="0" distR="0" wp14:anchorId="38C54F8B" wp14:editId="048965D6">
                  <wp:extent cx="278130" cy="87630"/>
                  <wp:effectExtent l="0" t="0" r="0" b="7620"/>
                  <wp:docPr id="999" name="Immagin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66" w:type="dxa"/>
            <w:shd w:val="clear" w:color="auto" w:fill="auto"/>
          </w:tcPr>
          <w:p w14:paraId="264DF8AC" w14:textId="77777777" w:rsidR="002860F9" w:rsidRPr="00F3745A" w:rsidRDefault="002860F9" w:rsidP="007E7831">
            <w:pPr>
              <w:rPr>
                <w:sz w:val="18"/>
                <w:szCs w:val="18"/>
              </w:rPr>
            </w:pPr>
            <w:r w:rsidRPr="00F3745A">
              <w:rPr>
                <w:sz w:val="18"/>
                <w:szCs w:val="18"/>
              </w:rPr>
              <w:t>DC/R,</w:t>
            </w:r>
          </w:p>
          <w:p w14:paraId="1849982F" w14:textId="77777777" w:rsidR="002860F9" w:rsidRPr="00F3745A" w:rsidRDefault="002860F9" w:rsidP="007E7831">
            <w:pPr>
              <w:rPr>
                <w:sz w:val="18"/>
                <w:szCs w:val="18"/>
              </w:rPr>
            </w:pPr>
            <w:r>
              <w:rPr>
                <w:noProof/>
                <w:lang w:val="en-US"/>
              </w:rPr>
              <w:drawing>
                <wp:inline distT="0" distB="0" distL="0" distR="0" wp14:anchorId="26146A28" wp14:editId="783948D5">
                  <wp:extent cx="278130" cy="87630"/>
                  <wp:effectExtent l="0" t="0" r="0" b="7620"/>
                  <wp:docPr id="1000" name="Immagin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556" w:type="dxa"/>
            <w:shd w:val="clear" w:color="auto" w:fill="auto"/>
          </w:tcPr>
          <w:p w14:paraId="5A5FF14E" w14:textId="77777777" w:rsidR="002860F9" w:rsidRPr="00F3745A" w:rsidRDefault="002860F9" w:rsidP="007E7831">
            <w:pPr>
              <w:rPr>
                <w:sz w:val="18"/>
                <w:szCs w:val="18"/>
              </w:rPr>
            </w:pPr>
            <w:r w:rsidRPr="00F3745A">
              <w:rPr>
                <w:sz w:val="18"/>
                <w:szCs w:val="18"/>
              </w:rPr>
              <w:t>DC/,</w:t>
            </w:r>
          </w:p>
          <w:p w14:paraId="2DB919F3" w14:textId="77777777" w:rsidR="002860F9" w:rsidRPr="00F3745A" w:rsidRDefault="002860F9" w:rsidP="007E7831">
            <w:pPr>
              <w:rPr>
                <w:sz w:val="18"/>
                <w:szCs w:val="18"/>
              </w:rPr>
            </w:pPr>
            <w:r>
              <w:rPr>
                <w:noProof/>
                <w:lang w:val="en-US"/>
              </w:rPr>
              <w:drawing>
                <wp:inline distT="0" distB="0" distL="0" distR="0" wp14:anchorId="48AC1E72" wp14:editId="0E18DA0D">
                  <wp:extent cx="278130" cy="87630"/>
                  <wp:effectExtent l="0" t="0" r="0" b="7620"/>
                  <wp:docPr id="1001" name="Immagin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26" w:type="dxa"/>
            <w:shd w:val="clear" w:color="auto" w:fill="auto"/>
          </w:tcPr>
          <w:p w14:paraId="3125463C" w14:textId="77777777" w:rsidR="002860F9" w:rsidRPr="00F3745A" w:rsidRDefault="002860F9" w:rsidP="007E7831">
            <w:pPr>
              <w:rPr>
                <w:sz w:val="18"/>
                <w:szCs w:val="18"/>
              </w:rPr>
            </w:pPr>
            <w:r w:rsidRPr="00F3745A">
              <w:rPr>
                <w:sz w:val="18"/>
                <w:szCs w:val="18"/>
              </w:rPr>
              <w:t>DC PL,</w:t>
            </w:r>
          </w:p>
          <w:p w14:paraId="7E044628" w14:textId="77777777" w:rsidR="002860F9" w:rsidRPr="00F3745A" w:rsidRDefault="002860F9" w:rsidP="007E7831">
            <w:pPr>
              <w:rPr>
                <w:sz w:val="18"/>
                <w:szCs w:val="18"/>
              </w:rPr>
            </w:pPr>
            <w:r>
              <w:rPr>
                <w:noProof/>
                <w:lang w:val="en-US"/>
              </w:rPr>
              <w:drawing>
                <wp:inline distT="0" distB="0" distL="0" distR="0" wp14:anchorId="6A71E802" wp14:editId="2EDE72EA">
                  <wp:extent cx="278130" cy="87630"/>
                  <wp:effectExtent l="0" t="0" r="0" b="7620"/>
                  <wp:docPr id="1002" name="Immagin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76" w:type="dxa"/>
            <w:shd w:val="clear" w:color="auto" w:fill="auto"/>
          </w:tcPr>
          <w:p w14:paraId="05046EFC" w14:textId="77777777" w:rsidR="002860F9" w:rsidRPr="00F3745A" w:rsidRDefault="002860F9" w:rsidP="007E7831">
            <w:pPr>
              <w:rPr>
                <w:sz w:val="18"/>
                <w:szCs w:val="18"/>
              </w:rPr>
            </w:pPr>
            <w:r w:rsidRPr="00F3745A">
              <w:rPr>
                <w:sz w:val="18"/>
                <w:szCs w:val="18"/>
              </w:rPr>
              <w:t>DCR PL,</w:t>
            </w:r>
          </w:p>
          <w:p w14:paraId="1622762B" w14:textId="77777777" w:rsidR="002860F9" w:rsidRPr="00F3745A" w:rsidRDefault="002860F9" w:rsidP="007E7831">
            <w:pPr>
              <w:rPr>
                <w:sz w:val="18"/>
                <w:szCs w:val="18"/>
              </w:rPr>
            </w:pPr>
            <w:r>
              <w:rPr>
                <w:noProof/>
                <w:lang w:val="en-US"/>
              </w:rPr>
              <w:drawing>
                <wp:inline distT="0" distB="0" distL="0" distR="0" wp14:anchorId="26EB3AD9" wp14:editId="293D6762">
                  <wp:extent cx="278130" cy="87630"/>
                  <wp:effectExtent l="0" t="0" r="0" b="7620"/>
                  <wp:docPr id="1003" name="Immagin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31" w:type="dxa"/>
            <w:shd w:val="clear" w:color="auto" w:fill="auto"/>
          </w:tcPr>
          <w:p w14:paraId="431C0113" w14:textId="77777777" w:rsidR="002860F9" w:rsidRPr="00F3745A" w:rsidRDefault="002860F9" w:rsidP="007E7831">
            <w:pPr>
              <w:rPr>
                <w:sz w:val="18"/>
                <w:szCs w:val="18"/>
              </w:rPr>
            </w:pPr>
            <w:r w:rsidRPr="00F3745A">
              <w:rPr>
                <w:sz w:val="18"/>
                <w:szCs w:val="18"/>
              </w:rPr>
              <w:t>DC/R PL,</w:t>
            </w:r>
          </w:p>
          <w:p w14:paraId="24620B3F" w14:textId="77777777" w:rsidR="002860F9" w:rsidRPr="00F3745A" w:rsidRDefault="002860F9" w:rsidP="007E7831">
            <w:pPr>
              <w:rPr>
                <w:sz w:val="18"/>
                <w:szCs w:val="18"/>
              </w:rPr>
            </w:pPr>
            <w:r>
              <w:rPr>
                <w:noProof/>
                <w:lang w:val="en-US"/>
              </w:rPr>
              <w:drawing>
                <wp:inline distT="0" distB="0" distL="0" distR="0" wp14:anchorId="33B3D832" wp14:editId="1579B57B">
                  <wp:extent cx="278130" cy="87630"/>
                  <wp:effectExtent l="0" t="0" r="0" b="7620"/>
                  <wp:docPr id="1004" name="Immagin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66" w:type="dxa"/>
            <w:shd w:val="clear" w:color="auto" w:fill="auto"/>
          </w:tcPr>
          <w:p w14:paraId="60564574" w14:textId="77777777" w:rsidR="002860F9" w:rsidRPr="00F3745A" w:rsidRDefault="002860F9" w:rsidP="007E7831">
            <w:pPr>
              <w:rPr>
                <w:sz w:val="18"/>
                <w:szCs w:val="18"/>
              </w:rPr>
            </w:pPr>
            <w:r w:rsidRPr="00F3745A">
              <w:rPr>
                <w:sz w:val="18"/>
                <w:szCs w:val="18"/>
              </w:rPr>
              <w:t>DC/PL,</w:t>
            </w:r>
          </w:p>
          <w:p w14:paraId="68B35D9D" w14:textId="77777777" w:rsidR="002860F9" w:rsidRPr="00F3745A" w:rsidRDefault="002860F9" w:rsidP="007E7831">
            <w:pPr>
              <w:rPr>
                <w:sz w:val="18"/>
                <w:szCs w:val="18"/>
              </w:rPr>
            </w:pPr>
            <w:r>
              <w:rPr>
                <w:noProof/>
                <w:lang w:val="en-US"/>
              </w:rPr>
              <w:drawing>
                <wp:inline distT="0" distB="0" distL="0" distR="0" wp14:anchorId="7933F5D0" wp14:editId="596A2D5D">
                  <wp:extent cx="278130" cy="87630"/>
                  <wp:effectExtent l="0" t="0" r="0" b="7620"/>
                  <wp:docPr id="1005" name="Immagin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581" w:type="dxa"/>
            <w:shd w:val="clear" w:color="auto" w:fill="auto"/>
          </w:tcPr>
          <w:p w14:paraId="441B2E25" w14:textId="77777777" w:rsidR="002860F9" w:rsidRPr="00F3745A" w:rsidRDefault="002860F9" w:rsidP="007E7831">
            <w:pPr>
              <w:rPr>
                <w:sz w:val="18"/>
                <w:szCs w:val="18"/>
              </w:rPr>
            </w:pPr>
          </w:p>
        </w:tc>
        <w:tc>
          <w:tcPr>
            <w:tcW w:w="631" w:type="dxa"/>
            <w:shd w:val="clear" w:color="auto" w:fill="auto"/>
          </w:tcPr>
          <w:p w14:paraId="61C620AC" w14:textId="77777777" w:rsidR="002860F9" w:rsidRPr="00F3745A" w:rsidRDefault="002860F9" w:rsidP="007E7831">
            <w:pPr>
              <w:rPr>
                <w:sz w:val="18"/>
                <w:szCs w:val="18"/>
              </w:rPr>
            </w:pPr>
          </w:p>
        </w:tc>
      </w:tr>
    </w:tbl>
    <w:p w14:paraId="2309E889" w14:textId="77777777" w:rsidR="002860F9" w:rsidRPr="00F3745A" w:rsidRDefault="002860F9" w:rsidP="007C3486">
      <w:pPr>
        <w:pStyle w:val="Testonotaapidipagina"/>
        <w:ind w:left="0" w:firstLine="0"/>
        <w:rPr>
          <w:lang w:val="de-DE"/>
        </w:rPr>
      </w:pPr>
    </w:p>
  </w:footnote>
  <w:footnote w:id="16">
    <w:p w14:paraId="4E2A929B" w14:textId="65063378" w:rsidR="002860F9" w:rsidRPr="00875EBA" w:rsidRDefault="002860F9" w:rsidP="00D934A3">
      <w:pPr>
        <w:pStyle w:val="Testonotaapidipagina"/>
        <w:widowControl w:val="0"/>
        <w:tabs>
          <w:tab w:val="clear" w:pos="1021"/>
          <w:tab w:val="right" w:pos="1020"/>
        </w:tabs>
        <w:rPr>
          <w:lang w:val="en-US"/>
        </w:rPr>
      </w:pPr>
      <w:r>
        <w:tab/>
      </w:r>
      <w:r>
        <w:rPr>
          <w:rStyle w:val="Rimandonotaapidipagina"/>
        </w:rPr>
        <w:footnoteRef/>
      </w:r>
      <w:r>
        <w:tab/>
        <w:t xml:space="preserve">Indicate the appropriate marking as foreseen according to this Regulation for each installation unit or assembly of installation units. </w:t>
      </w:r>
    </w:p>
  </w:footnote>
  <w:footnote w:id="17">
    <w:p w14:paraId="52471F0C" w14:textId="77777777" w:rsidR="002860F9" w:rsidRPr="0023076B" w:rsidRDefault="002860F9" w:rsidP="00D934A3">
      <w:pPr>
        <w:pStyle w:val="Testonotaapidipagina"/>
        <w:widowControl w:val="0"/>
        <w:tabs>
          <w:tab w:val="clear" w:pos="1021"/>
          <w:tab w:val="right" w:pos="1020"/>
        </w:tabs>
        <w:rPr>
          <w:lang w:val="en-US"/>
        </w:rPr>
      </w:pPr>
      <w:r>
        <w:tab/>
      </w:r>
      <w:r>
        <w:rPr>
          <w:rStyle w:val="Rimandonotaapidipagina"/>
        </w:rPr>
        <w:footnoteRef/>
      </w:r>
      <w:r>
        <w:tab/>
        <w:t xml:space="preserve">Mark with an X where applicable. </w:t>
      </w:r>
    </w:p>
  </w:footnote>
  <w:footnote w:id="18">
    <w:p w14:paraId="0D7EE7EE" w14:textId="2C968A67" w:rsidR="002860F9" w:rsidRPr="0023076B" w:rsidRDefault="002860F9" w:rsidP="00D934A3">
      <w:pPr>
        <w:pStyle w:val="Testonotaapidipagina"/>
        <w:widowControl w:val="0"/>
        <w:tabs>
          <w:tab w:val="clear" w:pos="1021"/>
          <w:tab w:val="right" w:pos="1020"/>
        </w:tabs>
        <w:rPr>
          <w:lang w:val="en-US"/>
        </w:rPr>
      </w:pPr>
      <w:r>
        <w:tab/>
      </w:r>
      <w:r>
        <w:rPr>
          <w:rStyle w:val="Rimandonotaapidipagina"/>
        </w:rPr>
        <w:footnoteRef/>
      </w:r>
      <w:r>
        <w:tab/>
        <w:t>To be extended if more modes are provided.</w:t>
      </w:r>
    </w:p>
  </w:footnote>
  <w:footnote w:id="19">
    <w:p w14:paraId="58943D66" w14:textId="4D81697F" w:rsidR="002860F9" w:rsidRPr="0023076B" w:rsidRDefault="002860F9" w:rsidP="00D934A3">
      <w:pPr>
        <w:pStyle w:val="Testonotaapidipagina"/>
        <w:widowControl w:val="0"/>
        <w:tabs>
          <w:tab w:val="clear" w:pos="1021"/>
          <w:tab w:val="right" w:pos="1020"/>
        </w:tabs>
        <w:rPr>
          <w:lang w:val="en-US"/>
        </w:rPr>
      </w:pPr>
      <w:r>
        <w:tab/>
      </w:r>
      <w:r>
        <w:rPr>
          <w:rStyle w:val="Rimandonotaapidipagina"/>
        </w:rPr>
        <w:footnoteRef/>
      </w:r>
      <w:r>
        <w:tab/>
        <w:t>To be continued if more units are provided.</w:t>
      </w:r>
    </w:p>
  </w:footnote>
  <w:footnote w:id="20">
    <w:p w14:paraId="4A0444C6" w14:textId="77777777" w:rsidR="002860F9" w:rsidRPr="0076414A" w:rsidRDefault="002860F9" w:rsidP="00D934A3">
      <w:pPr>
        <w:pStyle w:val="Testonotaapidipagina"/>
        <w:rPr>
          <w:lang w:val="en-US"/>
        </w:rPr>
      </w:pPr>
      <w:r>
        <w:tab/>
      </w:r>
      <w:r>
        <w:rPr>
          <w:rStyle w:val="Rimandonotaapidipagina"/>
        </w:rPr>
        <w:footnoteRef/>
      </w:r>
      <w:r>
        <w:t xml:space="preserve"> </w:t>
      </w:r>
      <w:r>
        <w:tab/>
      </w:r>
      <w:r w:rsidRPr="0076414A">
        <w:rPr>
          <w:lang w:val="en-US"/>
        </w:rPr>
        <w:t>Indicate the appropriate marking selected from the list below:</w:t>
      </w:r>
    </w:p>
    <w:p w14:paraId="20CF4E27" w14:textId="77777777" w:rsidR="002860F9" w:rsidRPr="0076414A" w:rsidRDefault="002860F9" w:rsidP="005425DA">
      <w:pPr>
        <w:tabs>
          <w:tab w:val="left" w:pos="630"/>
          <w:tab w:val="left" w:pos="2730"/>
          <w:tab w:val="left" w:pos="4305"/>
          <w:tab w:val="left" w:pos="5985"/>
          <w:tab w:val="left" w:pos="7665"/>
          <w:tab w:val="left" w:pos="9240"/>
        </w:tabs>
        <w:autoSpaceDE w:val="0"/>
        <w:autoSpaceDN w:val="0"/>
        <w:adjustRightInd w:val="0"/>
        <w:ind w:leftChars="577" w:left="1154"/>
        <w:rPr>
          <w:szCs w:val="22"/>
          <w:lang w:val="en-US"/>
        </w:rPr>
      </w:pPr>
    </w:p>
    <w:tbl>
      <w:tblPr>
        <w:tblW w:w="7949" w:type="dxa"/>
        <w:tblInd w:w="1170" w:type="dxa"/>
        <w:tblCellMar>
          <w:left w:w="70" w:type="dxa"/>
          <w:right w:w="70" w:type="dxa"/>
        </w:tblCellMar>
        <w:tblLook w:val="0000" w:firstRow="0" w:lastRow="0" w:firstColumn="0" w:lastColumn="0" w:noHBand="0" w:noVBand="0"/>
      </w:tblPr>
      <w:tblGrid>
        <w:gridCol w:w="1348"/>
        <w:gridCol w:w="1359"/>
        <w:gridCol w:w="1357"/>
        <w:gridCol w:w="1369"/>
        <w:gridCol w:w="1244"/>
        <w:gridCol w:w="1272"/>
      </w:tblGrid>
      <w:tr w:rsidR="002860F9" w:rsidRPr="0076414A" w14:paraId="2DEB70A7" w14:textId="77777777" w:rsidTr="00E9776F">
        <w:tc>
          <w:tcPr>
            <w:tcW w:w="1348" w:type="dxa"/>
          </w:tcPr>
          <w:p w14:paraId="4BF5E910" w14:textId="77777777" w:rsidR="002860F9" w:rsidRPr="0076414A" w:rsidRDefault="002860F9" w:rsidP="007E7831">
            <w:pPr>
              <w:autoSpaceDE w:val="0"/>
              <w:autoSpaceDN w:val="0"/>
              <w:adjustRightInd w:val="0"/>
              <w:jc w:val="both"/>
              <w:rPr>
                <w:sz w:val="18"/>
                <w:szCs w:val="18"/>
                <w:lang w:val="en-US"/>
              </w:rPr>
            </w:pPr>
            <w:r w:rsidRPr="0076414A">
              <w:rPr>
                <w:sz w:val="18"/>
                <w:szCs w:val="18"/>
                <w:lang w:val="en-US"/>
              </w:rPr>
              <w:t>C-AS,</w:t>
            </w:r>
          </w:p>
        </w:tc>
        <w:tc>
          <w:tcPr>
            <w:tcW w:w="1359" w:type="dxa"/>
          </w:tcPr>
          <w:p w14:paraId="33FADBD0" w14:textId="77777777" w:rsidR="002860F9" w:rsidRPr="0076414A" w:rsidRDefault="002860F9" w:rsidP="007E7831">
            <w:pPr>
              <w:autoSpaceDE w:val="0"/>
              <w:autoSpaceDN w:val="0"/>
              <w:adjustRightInd w:val="0"/>
              <w:jc w:val="both"/>
              <w:rPr>
                <w:sz w:val="18"/>
                <w:szCs w:val="18"/>
                <w:lang w:val="en-US"/>
              </w:rPr>
            </w:pPr>
            <w:r w:rsidRPr="0076414A">
              <w:rPr>
                <w:sz w:val="18"/>
                <w:szCs w:val="18"/>
                <w:lang w:val="en-US"/>
              </w:rPr>
              <w:t>C- BS,</w:t>
            </w:r>
          </w:p>
        </w:tc>
        <w:tc>
          <w:tcPr>
            <w:tcW w:w="1357" w:type="dxa"/>
          </w:tcPr>
          <w:p w14:paraId="39CF7B9A" w14:textId="77777777" w:rsidR="002860F9" w:rsidRPr="0076414A" w:rsidRDefault="002860F9" w:rsidP="007E7831">
            <w:pPr>
              <w:autoSpaceDE w:val="0"/>
              <w:autoSpaceDN w:val="0"/>
              <w:adjustRightInd w:val="0"/>
              <w:jc w:val="both"/>
              <w:rPr>
                <w:sz w:val="18"/>
                <w:szCs w:val="18"/>
                <w:lang w:val="en-US"/>
              </w:rPr>
            </w:pPr>
            <w:r w:rsidRPr="0076414A">
              <w:rPr>
                <w:sz w:val="18"/>
                <w:szCs w:val="18"/>
                <w:lang w:val="en-US"/>
              </w:rPr>
              <w:t>R- BS,</w:t>
            </w:r>
          </w:p>
        </w:tc>
        <w:tc>
          <w:tcPr>
            <w:tcW w:w="1369" w:type="dxa"/>
          </w:tcPr>
          <w:p w14:paraId="67C58FE5" w14:textId="77777777" w:rsidR="002860F9" w:rsidRPr="0076414A" w:rsidRDefault="002860F9" w:rsidP="007E7831">
            <w:pPr>
              <w:autoSpaceDE w:val="0"/>
              <w:autoSpaceDN w:val="0"/>
              <w:adjustRightInd w:val="0"/>
              <w:jc w:val="both"/>
              <w:rPr>
                <w:sz w:val="18"/>
                <w:szCs w:val="18"/>
                <w:lang w:val="en-US"/>
              </w:rPr>
            </w:pPr>
            <w:r w:rsidRPr="0076414A">
              <w:rPr>
                <w:sz w:val="18"/>
                <w:szCs w:val="18"/>
                <w:lang w:val="en-US"/>
              </w:rPr>
              <w:t>CR- BS,</w:t>
            </w:r>
          </w:p>
        </w:tc>
        <w:tc>
          <w:tcPr>
            <w:tcW w:w="1244" w:type="dxa"/>
          </w:tcPr>
          <w:p w14:paraId="212E32F0" w14:textId="77777777" w:rsidR="002860F9" w:rsidRPr="0076414A" w:rsidRDefault="002860F9" w:rsidP="007E7831">
            <w:pPr>
              <w:autoSpaceDE w:val="0"/>
              <w:autoSpaceDN w:val="0"/>
              <w:adjustRightInd w:val="0"/>
              <w:jc w:val="both"/>
              <w:rPr>
                <w:sz w:val="18"/>
                <w:szCs w:val="18"/>
                <w:lang w:val="en-US"/>
              </w:rPr>
            </w:pPr>
            <w:r w:rsidRPr="0076414A">
              <w:rPr>
                <w:sz w:val="18"/>
                <w:szCs w:val="18"/>
                <w:lang w:val="en-US"/>
              </w:rPr>
              <w:t>C/ -BS,</w:t>
            </w:r>
          </w:p>
        </w:tc>
        <w:tc>
          <w:tcPr>
            <w:tcW w:w="1272" w:type="dxa"/>
          </w:tcPr>
          <w:p w14:paraId="0464E680" w14:textId="77777777" w:rsidR="002860F9" w:rsidRPr="0076414A" w:rsidRDefault="002860F9" w:rsidP="007E7831">
            <w:pPr>
              <w:autoSpaceDE w:val="0"/>
              <w:autoSpaceDN w:val="0"/>
              <w:adjustRightInd w:val="0"/>
              <w:jc w:val="both"/>
              <w:rPr>
                <w:sz w:val="18"/>
                <w:szCs w:val="18"/>
                <w:lang w:val="en-US"/>
              </w:rPr>
            </w:pPr>
            <w:r w:rsidRPr="0076414A">
              <w:rPr>
                <w:sz w:val="18"/>
                <w:szCs w:val="18"/>
                <w:lang w:val="en-US"/>
              </w:rPr>
              <w:t>C/R-BS,</w:t>
            </w:r>
          </w:p>
        </w:tc>
      </w:tr>
      <w:tr w:rsidR="002860F9" w:rsidRPr="0076414A" w14:paraId="705E7717" w14:textId="77777777" w:rsidTr="00E9776F">
        <w:tc>
          <w:tcPr>
            <w:tcW w:w="1348" w:type="dxa"/>
          </w:tcPr>
          <w:p w14:paraId="3C4D7A54" w14:textId="77777777" w:rsidR="002860F9" w:rsidRPr="0076414A" w:rsidRDefault="002860F9" w:rsidP="007E7831">
            <w:pPr>
              <w:autoSpaceDE w:val="0"/>
              <w:autoSpaceDN w:val="0"/>
              <w:adjustRightInd w:val="0"/>
              <w:jc w:val="both"/>
              <w:rPr>
                <w:sz w:val="18"/>
                <w:szCs w:val="18"/>
                <w:lang w:val="en-US"/>
              </w:rPr>
            </w:pPr>
          </w:p>
        </w:tc>
        <w:tc>
          <w:tcPr>
            <w:tcW w:w="1359" w:type="dxa"/>
          </w:tcPr>
          <w:p w14:paraId="035AC32F" w14:textId="77777777" w:rsidR="002860F9" w:rsidRPr="0076414A" w:rsidRDefault="002860F9" w:rsidP="007E7831">
            <w:pPr>
              <w:autoSpaceDE w:val="0"/>
              <w:autoSpaceDN w:val="0"/>
              <w:adjustRightInd w:val="0"/>
              <w:jc w:val="both"/>
              <w:rPr>
                <w:sz w:val="18"/>
                <w:szCs w:val="18"/>
                <w:lang w:val="en-US"/>
              </w:rPr>
            </w:pPr>
            <w:r w:rsidRPr="0076414A">
              <w:rPr>
                <w:sz w:val="18"/>
                <w:szCs w:val="18"/>
                <w:lang w:val="en-US"/>
              </w:rPr>
              <w:t>C-BS PL,</w:t>
            </w:r>
          </w:p>
        </w:tc>
        <w:tc>
          <w:tcPr>
            <w:tcW w:w="1357" w:type="dxa"/>
          </w:tcPr>
          <w:p w14:paraId="4BFE8D4F" w14:textId="77777777" w:rsidR="002860F9" w:rsidRPr="0076414A" w:rsidRDefault="002860F9" w:rsidP="007E7831">
            <w:pPr>
              <w:autoSpaceDE w:val="0"/>
              <w:autoSpaceDN w:val="0"/>
              <w:adjustRightInd w:val="0"/>
              <w:jc w:val="both"/>
              <w:rPr>
                <w:sz w:val="18"/>
                <w:szCs w:val="18"/>
                <w:lang w:val="en-US"/>
              </w:rPr>
            </w:pPr>
            <w:r w:rsidRPr="0076414A">
              <w:rPr>
                <w:sz w:val="18"/>
                <w:szCs w:val="18"/>
                <w:lang w:val="en-US"/>
              </w:rPr>
              <w:t>R-BS PL,</w:t>
            </w:r>
          </w:p>
        </w:tc>
        <w:tc>
          <w:tcPr>
            <w:tcW w:w="1369" w:type="dxa"/>
          </w:tcPr>
          <w:p w14:paraId="7F7FE21E" w14:textId="77777777" w:rsidR="002860F9" w:rsidRPr="0076414A" w:rsidRDefault="002860F9" w:rsidP="007E7831">
            <w:pPr>
              <w:autoSpaceDE w:val="0"/>
              <w:autoSpaceDN w:val="0"/>
              <w:adjustRightInd w:val="0"/>
              <w:jc w:val="both"/>
              <w:rPr>
                <w:sz w:val="18"/>
                <w:szCs w:val="18"/>
                <w:lang w:val="en-US"/>
              </w:rPr>
            </w:pPr>
            <w:r w:rsidRPr="0076414A">
              <w:rPr>
                <w:sz w:val="18"/>
                <w:szCs w:val="18"/>
                <w:lang w:val="en-US"/>
              </w:rPr>
              <w:t>CR-BS PL,</w:t>
            </w:r>
          </w:p>
        </w:tc>
        <w:tc>
          <w:tcPr>
            <w:tcW w:w="1244" w:type="dxa"/>
          </w:tcPr>
          <w:p w14:paraId="6812919B" w14:textId="77777777" w:rsidR="002860F9" w:rsidRPr="0076414A" w:rsidRDefault="002860F9" w:rsidP="007E7831">
            <w:pPr>
              <w:autoSpaceDE w:val="0"/>
              <w:autoSpaceDN w:val="0"/>
              <w:adjustRightInd w:val="0"/>
              <w:jc w:val="both"/>
              <w:rPr>
                <w:sz w:val="18"/>
                <w:szCs w:val="18"/>
                <w:lang w:val="en-US"/>
              </w:rPr>
            </w:pPr>
            <w:r w:rsidRPr="0076414A">
              <w:rPr>
                <w:sz w:val="18"/>
                <w:szCs w:val="18"/>
                <w:lang w:val="en-US"/>
              </w:rPr>
              <w:t>C/ -BS PL,</w:t>
            </w:r>
          </w:p>
        </w:tc>
        <w:tc>
          <w:tcPr>
            <w:tcW w:w="1272" w:type="dxa"/>
          </w:tcPr>
          <w:p w14:paraId="2B68D920" w14:textId="77777777" w:rsidR="002860F9" w:rsidRPr="0076414A" w:rsidRDefault="002860F9" w:rsidP="007E7831">
            <w:pPr>
              <w:autoSpaceDE w:val="0"/>
              <w:autoSpaceDN w:val="0"/>
              <w:adjustRightInd w:val="0"/>
              <w:jc w:val="both"/>
              <w:rPr>
                <w:sz w:val="18"/>
                <w:szCs w:val="18"/>
                <w:lang w:val="en-US"/>
              </w:rPr>
            </w:pPr>
            <w:r w:rsidRPr="0076414A">
              <w:rPr>
                <w:sz w:val="18"/>
                <w:szCs w:val="18"/>
                <w:lang w:val="en-US"/>
              </w:rPr>
              <w:t>C/R-BS PL,</w:t>
            </w:r>
          </w:p>
        </w:tc>
      </w:tr>
      <w:tr w:rsidR="002860F9" w:rsidRPr="0076414A" w14:paraId="2140A70E" w14:textId="77777777" w:rsidTr="00E9776F">
        <w:tc>
          <w:tcPr>
            <w:tcW w:w="1348" w:type="dxa"/>
          </w:tcPr>
          <w:p w14:paraId="730B9EB8" w14:textId="77777777" w:rsidR="002860F9" w:rsidRPr="0076414A" w:rsidRDefault="002860F9" w:rsidP="007E7831">
            <w:pPr>
              <w:autoSpaceDE w:val="0"/>
              <w:autoSpaceDN w:val="0"/>
              <w:adjustRightInd w:val="0"/>
              <w:jc w:val="both"/>
              <w:rPr>
                <w:sz w:val="18"/>
                <w:szCs w:val="18"/>
                <w:lang w:val="en-US"/>
              </w:rPr>
            </w:pPr>
            <w:r w:rsidRPr="0076414A">
              <w:rPr>
                <w:sz w:val="18"/>
                <w:szCs w:val="18"/>
                <w:lang w:val="en-US"/>
              </w:rPr>
              <w:t>WC-CS,</w:t>
            </w:r>
          </w:p>
        </w:tc>
        <w:tc>
          <w:tcPr>
            <w:tcW w:w="1359" w:type="dxa"/>
          </w:tcPr>
          <w:p w14:paraId="1FD4F24E" w14:textId="77777777" w:rsidR="002860F9" w:rsidRPr="0076414A" w:rsidRDefault="002860F9" w:rsidP="007E7831">
            <w:pPr>
              <w:autoSpaceDE w:val="0"/>
              <w:autoSpaceDN w:val="0"/>
              <w:adjustRightInd w:val="0"/>
              <w:jc w:val="both"/>
              <w:rPr>
                <w:sz w:val="18"/>
                <w:szCs w:val="18"/>
                <w:lang w:val="en-US"/>
              </w:rPr>
            </w:pPr>
            <w:r w:rsidRPr="0076414A">
              <w:rPr>
                <w:sz w:val="18"/>
                <w:szCs w:val="18"/>
                <w:lang w:val="en-US"/>
              </w:rPr>
              <w:t>WC-DS,</w:t>
            </w:r>
          </w:p>
        </w:tc>
        <w:tc>
          <w:tcPr>
            <w:tcW w:w="1357" w:type="dxa"/>
          </w:tcPr>
          <w:p w14:paraId="47605EBF" w14:textId="77777777" w:rsidR="002860F9" w:rsidRPr="0076414A" w:rsidRDefault="002860F9" w:rsidP="007E7831">
            <w:pPr>
              <w:autoSpaceDE w:val="0"/>
              <w:autoSpaceDN w:val="0"/>
              <w:adjustRightInd w:val="0"/>
              <w:jc w:val="both"/>
              <w:rPr>
                <w:sz w:val="18"/>
                <w:szCs w:val="18"/>
                <w:lang w:val="en-US"/>
              </w:rPr>
            </w:pPr>
            <w:r w:rsidRPr="0076414A">
              <w:rPr>
                <w:sz w:val="18"/>
                <w:szCs w:val="18"/>
                <w:lang w:val="en-US"/>
              </w:rPr>
              <w:t>WR-CS</w:t>
            </w:r>
          </w:p>
        </w:tc>
        <w:tc>
          <w:tcPr>
            <w:tcW w:w="1369" w:type="dxa"/>
          </w:tcPr>
          <w:p w14:paraId="571F9901" w14:textId="77777777" w:rsidR="002860F9" w:rsidRPr="0076414A" w:rsidRDefault="002860F9" w:rsidP="007E7831">
            <w:pPr>
              <w:autoSpaceDE w:val="0"/>
              <w:autoSpaceDN w:val="0"/>
              <w:adjustRightInd w:val="0"/>
              <w:jc w:val="both"/>
              <w:rPr>
                <w:sz w:val="18"/>
                <w:szCs w:val="18"/>
                <w:lang w:val="en-US"/>
              </w:rPr>
            </w:pPr>
            <w:r w:rsidRPr="0076414A">
              <w:rPr>
                <w:sz w:val="18"/>
                <w:szCs w:val="18"/>
                <w:lang w:val="en-US"/>
              </w:rPr>
              <w:t>WR-DS,</w:t>
            </w:r>
          </w:p>
        </w:tc>
        <w:tc>
          <w:tcPr>
            <w:tcW w:w="1244" w:type="dxa"/>
          </w:tcPr>
          <w:p w14:paraId="723DB079" w14:textId="77777777" w:rsidR="002860F9" w:rsidRPr="0076414A" w:rsidRDefault="002860F9" w:rsidP="007E7831">
            <w:pPr>
              <w:autoSpaceDE w:val="0"/>
              <w:autoSpaceDN w:val="0"/>
              <w:adjustRightInd w:val="0"/>
              <w:jc w:val="both"/>
              <w:rPr>
                <w:sz w:val="18"/>
                <w:szCs w:val="18"/>
                <w:lang w:val="en-US"/>
              </w:rPr>
            </w:pPr>
            <w:r w:rsidRPr="0076414A">
              <w:rPr>
                <w:sz w:val="18"/>
                <w:szCs w:val="18"/>
                <w:lang w:val="en-US"/>
              </w:rPr>
              <w:t>WCR-CS,</w:t>
            </w:r>
          </w:p>
        </w:tc>
        <w:tc>
          <w:tcPr>
            <w:tcW w:w="1272" w:type="dxa"/>
          </w:tcPr>
          <w:p w14:paraId="43A80E7D" w14:textId="77777777" w:rsidR="002860F9" w:rsidRPr="0076414A" w:rsidRDefault="002860F9" w:rsidP="007E7831">
            <w:pPr>
              <w:autoSpaceDE w:val="0"/>
              <w:autoSpaceDN w:val="0"/>
              <w:adjustRightInd w:val="0"/>
              <w:jc w:val="both"/>
              <w:rPr>
                <w:sz w:val="18"/>
                <w:szCs w:val="18"/>
                <w:lang w:val="en-US"/>
              </w:rPr>
            </w:pPr>
            <w:r w:rsidRPr="0076414A">
              <w:rPr>
                <w:sz w:val="18"/>
                <w:szCs w:val="18"/>
                <w:lang w:val="en-US"/>
              </w:rPr>
              <w:t>WCR-DS,</w:t>
            </w:r>
          </w:p>
        </w:tc>
      </w:tr>
      <w:tr w:rsidR="002860F9" w:rsidRPr="0076414A" w14:paraId="6BEF9000" w14:textId="77777777" w:rsidTr="00E9776F">
        <w:tc>
          <w:tcPr>
            <w:tcW w:w="1348" w:type="dxa"/>
          </w:tcPr>
          <w:p w14:paraId="48558F2A" w14:textId="77777777" w:rsidR="002860F9" w:rsidRPr="0076414A" w:rsidRDefault="002860F9" w:rsidP="007E7831">
            <w:pPr>
              <w:autoSpaceDE w:val="0"/>
              <w:autoSpaceDN w:val="0"/>
              <w:adjustRightInd w:val="0"/>
              <w:jc w:val="both"/>
              <w:rPr>
                <w:sz w:val="18"/>
                <w:szCs w:val="18"/>
                <w:lang w:val="en-US"/>
              </w:rPr>
            </w:pPr>
            <w:r w:rsidRPr="0076414A">
              <w:rPr>
                <w:sz w:val="18"/>
                <w:szCs w:val="18"/>
                <w:lang w:val="en-US"/>
              </w:rPr>
              <w:t>WC/-CS,</w:t>
            </w:r>
          </w:p>
        </w:tc>
        <w:tc>
          <w:tcPr>
            <w:tcW w:w="1359" w:type="dxa"/>
          </w:tcPr>
          <w:p w14:paraId="15621840" w14:textId="77777777" w:rsidR="002860F9" w:rsidRPr="0076414A" w:rsidRDefault="002860F9" w:rsidP="007E7831">
            <w:pPr>
              <w:autoSpaceDE w:val="0"/>
              <w:autoSpaceDN w:val="0"/>
              <w:adjustRightInd w:val="0"/>
              <w:jc w:val="both"/>
              <w:rPr>
                <w:sz w:val="18"/>
                <w:szCs w:val="18"/>
                <w:lang w:val="en-US"/>
              </w:rPr>
            </w:pPr>
            <w:r w:rsidRPr="0076414A">
              <w:rPr>
                <w:sz w:val="18"/>
                <w:szCs w:val="18"/>
                <w:lang w:val="en-US"/>
              </w:rPr>
              <w:t>WC/-DS,</w:t>
            </w:r>
          </w:p>
        </w:tc>
        <w:tc>
          <w:tcPr>
            <w:tcW w:w="1357" w:type="dxa"/>
          </w:tcPr>
          <w:p w14:paraId="6F49087E" w14:textId="77777777" w:rsidR="002860F9" w:rsidRPr="0076414A" w:rsidRDefault="002860F9" w:rsidP="007E7831">
            <w:pPr>
              <w:autoSpaceDE w:val="0"/>
              <w:autoSpaceDN w:val="0"/>
              <w:adjustRightInd w:val="0"/>
              <w:jc w:val="both"/>
              <w:rPr>
                <w:sz w:val="18"/>
                <w:szCs w:val="18"/>
                <w:lang w:val="en-US"/>
              </w:rPr>
            </w:pPr>
            <w:r w:rsidRPr="0076414A">
              <w:rPr>
                <w:sz w:val="18"/>
                <w:szCs w:val="18"/>
                <w:lang w:val="en-US"/>
              </w:rPr>
              <w:t>WC/R-CS,</w:t>
            </w:r>
          </w:p>
        </w:tc>
        <w:tc>
          <w:tcPr>
            <w:tcW w:w="1369" w:type="dxa"/>
          </w:tcPr>
          <w:p w14:paraId="5FD7C148" w14:textId="77777777" w:rsidR="002860F9" w:rsidRPr="0076414A" w:rsidRDefault="002860F9" w:rsidP="007E7831">
            <w:pPr>
              <w:autoSpaceDE w:val="0"/>
              <w:autoSpaceDN w:val="0"/>
              <w:adjustRightInd w:val="0"/>
              <w:jc w:val="both"/>
              <w:rPr>
                <w:sz w:val="18"/>
                <w:szCs w:val="18"/>
                <w:lang w:val="en-US"/>
              </w:rPr>
            </w:pPr>
            <w:r w:rsidRPr="0076414A">
              <w:rPr>
                <w:sz w:val="18"/>
                <w:szCs w:val="18"/>
                <w:lang w:val="en-US"/>
              </w:rPr>
              <w:t>WC/R-DS,</w:t>
            </w:r>
          </w:p>
        </w:tc>
        <w:tc>
          <w:tcPr>
            <w:tcW w:w="1244" w:type="dxa"/>
          </w:tcPr>
          <w:p w14:paraId="731EDC91" w14:textId="77777777" w:rsidR="002860F9" w:rsidRPr="0076414A" w:rsidRDefault="002860F9" w:rsidP="007E7831">
            <w:pPr>
              <w:autoSpaceDE w:val="0"/>
              <w:autoSpaceDN w:val="0"/>
              <w:adjustRightInd w:val="0"/>
              <w:jc w:val="both"/>
              <w:rPr>
                <w:sz w:val="18"/>
                <w:szCs w:val="18"/>
                <w:lang w:val="en-US"/>
              </w:rPr>
            </w:pPr>
            <w:r w:rsidRPr="0076414A">
              <w:rPr>
                <w:sz w:val="18"/>
                <w:szCs w:val="18"/>
                <w:lang w:val="en-US"/>
              </w:rPr>
              <w:t>WC-CS PL,</w:t>
            </w:r>
          </w:p>
        </w:tc>
        <w:tc>
          <w:tcPr>
            <w:tcW w:w="1272" w:type="dxa"/>
          </w:tcPr>
          <w:p w14:paraId="020098B9" w14:textId="77777777" w:rsidR="002860F9" w:rsidRPr="0076414A" w:rsidRDefault="002860F9" w:rsidP="007E7831">
            <w:pPr>
              <w:autoSpaceDE w:val="0"/>
              <w:autoSpaceDN w:val="0"/>
              <w:adjustRightInd w:val="0"/>
              <w:jc w:val="both"/>
              <w:rPr>
                <w:sz w:val="18"/>
                <w:szCs w:val="18"/>
                <w:lang w:val="en-US"/>
              </w:rPr>
            </w:pPr>
          </w:p>
        </w:tc>
      </w:tr>
      <w:tr w:rsidR="002860F9" w:rsidRPr="0076414A" w14:paraId="350CC12B" w14:textId="77777777" w:rsidTr="00E9776F">
        <w:tc>
          <w:tcPr>
            <w:tcW w:w="1348" w:type="dxa"/>
          </w:tcPr>
          <w:p w14:paraId="607442F1" w14:textId="77777777" w:rsidR="002860F9" w:rsidRPr="0076414A" w:rsidRDefault="002860F9" w:rsidP="007E7831">
            <w:pPr>
              <w:autoSpaceDE w:val="0"/>
              <w:autoSpaceDN w:val="0"/>
              <w:adjustRightInd w:val="0"/>
              <w:jc w:val="both"/>
              <w:rPr>
                <w:sz w:val="18"/>
                <w:szCs w:val="18"/>
                <w:lang w:val="en-US"/>
              </w:rPr>
            </w:pPr>
            <w:r w:rsidRPr="0076414A">
              <w:rPr>
                <w:sz w:val="18"/>
                <w:szCs w:val="18"/>
                <w:lang w:val="en-US"/>
              </w:rPr>
              <w:t>WC-DS PL,</w:t>
            </w:r>
          </w:p>
        </w:tc>
        <w:tc>
          <w:tcPr>
            <w:tcW w:w="1359" w:type="dxa"/>
          </w:tcPr>
          <w:p w14:paraId="6738FA87" w14:textId="77777777" w:rsidR="002860F9" w:rsidRPr="0076414A" w:rsidRDefault="002860F9" w:rsidP="007E7831">
            <w:pPr>
              <w:autoSpaceDE w:val="0"/>
              <w:autoSpaceDN w:val="0"/>
              <w:adjustRightInd w:val="0"/>
              <w:jc w:val="both"/>
              <w:rPr>
                <w:sz w:val="18"/>
                <w:szCs w:val="18"/>
                <w:lang w:val="en-US"/>
              </w:rPr>
            </w:pPr>
            <w:r w:rsidRPr="0076414A">
              <w:rPr>
                <w:sz w:val="18"/>
                <w:szCs w:val="18"/>
                <w:lang w:val="en-US"/>
              </w:rPr>
              <w:t>WR-CS PL,</w:t>
            </w:r>
          </w:p>
        </w:tc>
        <w:tc>
          <w:tcPr>
            <w:tcW w:w="1357" w:type="dxa"/>
          </w:tcPr>
          <w:p w14:paraId="0FF00B3A" w14:textId="77777777" w:rsidR="002860F9" w:rsidRPr="0076414A" w:rsidRDefault="002860F9" w:rsidP="007E7831">
            <w:pPr>
              <w:autoSpaceDE w:val="0"/>
              <w:autoSpaceDN w:val="0"/>
              <w:adjustRightInd w:val="0"/>
              <w:jc w:val="both"/>
              <w:rPr>
                <w:sz w:val="18"/>
                <w:szCs w:val="18"/>
                <w:lang w:val="en-US"/>
              </w:rPr>
            </w:pPr>
            <w:r w:rsidRPr="0076414A">
              <w:rPr>
                <w:sz w:val="18"/>
                <w:szCs w:val="18"/>
                <w:lang w:val="en-US"/>
              </w:rPr>
              <w:t>WR-DS PL,</w:t>
            </w:r>
          </w:p>
        </w:tc>
        <w:tc>
          <w:tcPr>
            <w:tcW w:w="1369" w:type="dxa"/>
          </w:tcPr>
          <w:p w14:paraId="06EB5F0E" w14:textId="77777777" w:rsidR="002860F9" w:rsidRPr="0076414A" w:rsidRDefault="002860F9" w:rsidP="007E7831">
            <w:pPr>
              <w:autoSpaceDE w:val="0"/>
              <w:autoSpaceDN w:val="0"/>
              <w:adjustRightInd w:val="0"/>
              <w:jc w:val="both"/>
              <w:rPr>
                <w:sz w:val="18"/>
                <w:szCs w:val="18"/>
                <w:lang w:val="en-US"/>
              </w:rPr>
            </w:pPr>
            <w:r w:rsidRPr="0076414A">
              <w:rPr>
                <w:sz w:val="18"/>
                <w:szCs w:val="18"/>
                <w:lang w:val="en-US"/>
              </w:rPr>
              <w:t>WCR-CS PL,</w:t>
            </w:r>
          </w:p>
        </w:tc>
        <w:tc>
          <w:tcPr>
            <w:tcW w:w="1244" w:type="dxa"/>
          </w:tcPr>
          <w:p w14:paraId="0EAA4B4B" w14:textId="77777777" w:rsidR="002860F9" w:rsidRPr="0076414A" w:rsidRDefault="002860F9" w:rsidP="007E7831">
            <w:pPr>
              <w:autoSpaceDE w:val="0"/>
              <w:autoSpaceDN w:val="0"/>
              <w:adjustRightInd w:val="0"/>
              <w:jc w:val="both"/>
              <w:rPr>
                <w:sz w:val="18"/>
                <w:szCs w:val="18"/>
                <w:lang w:val="en-US"/>
              </w:rPr>
            </w:pPr>
            <w:r w:rsidRPr="0076414A">
              <w:rPr>
                <w:sz w:val="18"/>
                <w:szCs w:val="18"/>
                <w:lang w:val="en-US"/>
              </w:rPr>
              <w:t>WCR-DS PL,</w:t>
            </w:r>
          </w:p>
        </w:tc>
        <w:tc>
          <w:tcPr>
            <w:tcW w:w="1272" w:type="dxa"/>
          </w:tcPr>
          <w:p w14:paraId="3617405B" w14:textId="77777777" w:rsidR="002860F9" w:rsidRPr="0076414A" w:rsidRDefault="002860F9" w:rsidP="007E7831">
            <w:pPr>
              <w:autoSpaceDE w:val="0"/>
              <w:autoSpaceDN w:val="0"/>
              <w:adjustRightInd w:val="0"/>
              <w:jc w:val="both"/>
              <w:rPr>
                <w:sz w:val="18"/>
                <w:szCs w:val="18"/>
                <w:lang w:val="en-US"/>
              </w:rPr>
            </w:pPr>
          </w:p>
        </w:tc>
      </w:tr>
      <w:tr w:rsidR="002860F9" w:rsidRPr="0076414A" w14:paraId="21C426E4" w14:textId="77777777" w:rsidTr="00E9776F">
        <w:trPr>
          <w:trHeight w:val="98"/>
        </w:trPr>
        <w:tc>
          <w:tcPr>
            <w:tcW w:w="1348" w:type="dxa"/>
          </w:tcPr>
          <w:p w14:paraId="455B6DDB" w14:textId="77777777" w:rsidR="002860F9" w:rsidRPr="0076414A" w:rsidRDefault="002860F9" w:rsidP="007E7831">
            <w:pPr>
              <w:autoSpaceDE w:val="0"/>
              <w:autoSpaceDN w:val="0"/>
              <w:adjustRightInd w:val="0"/>
              <w:jc w:val="both"/>
              <w:rPr>
                <w:sz w:val="18"/>
                <w:szCs w:val="18"/>
                <w:lang w:val="en-US"/>
              </w:rPr>
            </w:pPr>
            <w:r w:rsidRPr="0076414A">
              <w:rPr>
                <w:sz w:val="18"/>
                <w:szCs w:val="18"/>
                <w:lang w:val="en-US"/>
              </w:rPr>
              <w:t>WC/CS PL,</w:t>
            </w:r>
          </w:p>
        </w:tc>
        <w:tc>
          <w:tcPr>
            <w:tcW w:w="1359" w:type="dxa"/>
          </w:tcPr>
          <w:p w14:paraId="5F923F3A" w14:textId="77777777" w:rsidR="002860F9" w:rsidRPr="0076414A" w:rsidRDefault="002860F9" w:rsidP="007E7831">
            <w:pPr>
              <w:autoSpaceDE w:val="0"/>
              <w:autoSpaceDN w:val="0"/>
              <w:adjustRightInd w:val="0"/>
              <w:jc w:val="both"/>
              <w:rPr>
                <w:sz w:val="18"/>
                <w:szCs w:val="18"/>
                <w:lang w:val="en-US"/>
              </w:rPr>
            </w:pPr>
            <w:r w:rsidRPr="0076414A">
              <w:rPr>
                <w:sz w:val="18"/>
                <w:szCs w:val="18"/>
                <w:lang w:val="en-US"/>
              </w:rPr>
              <w:t>WC/-DS PL,</w:t>
            </w:r>
          </w:p>
        </w:tc>
        <w:tc>
          <w:tcPr>
            <w:tcW w:w="1357" w:type="dxa"/>
          </w:tcPr>
          <w:p w14:paraId="089077A7" w14:textId="77777777" w:rsidR="002860F9" w:rsidRPr="0076414A" w:rsidRDefault="002860F9" w:rsidP="007E7831">
            <w:pPr>
              <w:autoSpaceDE w:val="0"/>
              <w:autoSpaceDN w:val="0"/>
              <w:adjustRightInd w:val="0"/>
              <w:jc w:val="both"/>
              <w:rPr>
                <w:sz w:val="18"/>
                <w:szCs w:val="18"/>
                <w:lang w:val="en-US"/>
              </w:rPr>
            </w:pPr>
            <w:r w:rsidRPr="0076414A">
              <w:rPr>
                <w:sz w:val="18"/>
                <w:szCs w:val="18"/>
                <w:lang w:val="en-US"/>
              </w:rPr>
              <w:t>WC/R-CS PL,</w:t>
            </w:r>
          </w:p>
        </w:tc>
        <w:tc>
          <w:tcPr>
            <w:tcW w:w="1369" w:type="dxa"/>
          </w:tcPr>
          <w:p w14:paraId="294B0481" w14:textId="77777777" w:rsidR="002860F9" w:rsidRPr="0076414A" w:rsidRDefault="002860F9" w:rsidP="007E7831">
            <w:pPr>
              <w:autoSpaceDE w:val="0"/>
              <w:autoSpaceDN w:val="0"/>
              <w:adjustRightInd w:val="0"/>
              <w:jc w:val="both"/>
              <w:rPr>
                <w:sz w:val="18"/>
                <w:szCs w:val="18"/>
                <w:lang w:val="en-US"/>
              </w:rPr>
            </w:pPr>
            <w:r w:rsidRPr="0076414A">
              <w:rPr>
                <w:sz w:val="18"/>
                <w:szCs w:val="18"/>
                <w:lang w:val="en-US"/>
              </w:rPr>
              <w:t>WC/R-DS PL,</w:t>
            </w:r>
          </w:p>
        </w:tc>
        <w:tc>
          <w:tcPr>
            <w:tcW w:w="1244" w:type="dxa"/>
          </w:tcPr>
          <w:p w14:paraId="3DF8A39A" w14:textId="77777777" w:rsidR="002860F9" w:rsidRPr="0076414A" w:rsidRDefault="002860F9" w:rsidP="007E7831">
            <w:pPr>
              <w:autoSpaceDE w:val="0"/>
              <w:autoSpaceDN w:val="0"/>
              <w:adjustRightInd w:val="0"/>
              <w:jc w:val="both"/>
              <w:rPr>
                <w:sz w:val="18"/>
                <w:szCs w:val="18"/>
                <w:lang w:val="en-US"/>
              </w:rPr>
            </w:pPr>
          </w:p>
        </w:tc>
        <w:tc>
          <w:tcPr>
            <w:tcW w:w="1272" w:type="dxa"/>
          </w:tcPr>
          <w:p w14:paraId="06A92384" w14:textId="77777777" w:rsidR="002860F9" w:rsidRPr="0076414A" w:rsidRDefault="002860F9" w:rsidP="007E7831">
            <w:pPr>
              <w:autoSpaceDE w:val="0"/>
              <w:autoSpaceDN w:val="0"/>
              <w:adjustRightInd w:val="0"/>
              <w:jc w:val="both"/>
              <w:rPr>
                <w:sz w:val="18"/>
                <w:szCs w:val="18"/>
                <w:lang w:val="en-US"/>
              </w:rPr>
            </w:pPr>
          </w:p>
        </w:tc>
      </w:tr>
      <w:tr w:rsidR="002860F9" w:rsidRPr="0076414A" w14:paraId="623D8BF0" w14:textId="77777777" w:rsidTr="00E9776F">
        <w:tc>
          <w:tcPr>
            <w:tcW w:w="1348" w:type="dxa"/>
          </w:tcPr>
          <w:p w14:paraId="7D14CB8C" w14:textId="77777777" w:rsidR="002860F9" w:rsidRPr="0076414A" w:rsidRDefault="002860F9" w:rsidP="007E7831">
            <w:pPr>
              <w:autoSpaceDE w:val="0"/>
              <w:autoSpaceDN w:val="0"/>
              <w:adjustRightInd w:val="0"/>
              <w:jc w:val="both"/>
              <w:rPr>
                <w:sz w:val="18"/>
                <w:szCs w:val="18"/>
                <w:lang w:val="en-US"/>
              </w:rPr>
            </w:pPr>
            <w:r w:rsidRPr="0076414A">
              <w:rPr>
                <w:sz w:val="18"/>
                <w:szCs w:val="18"/>
                <w:lang w:val="en-US"/>
              </w:rPr>
              <w:t>WC+-CS,</w:t>
            </w:r>
          </w:p>
        </w:tc>
        <w:tc>
          <w:tcPr>
            <w:tcW w:w="1359" w:type="dxa"/>
          </w:tcPr>
          <w:p w14:paraId="21D1A815" w14:textId="77777777" w:rsidR="002860F9" w:rsidRPr="0076414A" w:rsidRDefault="002860F9" w:rsidP="007E7831">
            <w:pPr>
              <w:autoSpaceDE w:val="0"/>
              <w:autoSpaceDN w:val="0"/>
              <w:adjustRightInd w:val="0"/>
              <w:jc w:val="both"/>
              <w:rPr>
                <w:sz w:val="18"/>
                <w:szCs w:val="18"/>
                <w:lang w:val="en-US"/>
              </w:rPr>
            </w:pPr>
            <w:r w:rsidRPr="0076414A">
              <w:rPr>
                <w:sz w:val="18"/>
                <w:szCs w:val="18"/>
                <w:lang w:val="en-US"/>
              </w:rPr>
              <w:t>WC+-DS,</w:t>
            </w:r>
          </w:p>
        </w:tc>
        <w:tc>
          <w:tcPr>
            <w:tcW w:w="1357" w:type="dxa"/>
          </w:tcPr>
          <w:p w14:paraId="0329E89A" w14:textId="77777777" w:rsidR="002860F9" w:rsidRPr="0076414A" w:rsidRDefault="002860F9" w:rsidP="007E7831">
            <w:pPr>
              <w:autoSpaceDE w:val="0"/>
              <w:autoSpaceDN w:val="0"/>
              <w:adjustRightInd w:val="0"/>
              <w:jc w:val="both"/>
              <w:rPr>
                <w:sz w:val="18"/>
                <w:szCs w:val="18"/>
                <w:lang w:val="en-US"/>
              </w:rPr>
            </w:pPr>
            <w:r w:rsidRPr="0076414A">
              <w:rPr>
                <w:sz w:val="18"/>
                <w:szCs w:val="18"/>
                <w:lang w:val="en-US"/>
              </w:rPr>
              <w:t>WC+R-CS,</w:t>
            </w:r>
          </w:p>
        </w:tc>
        <w:tc>
          <w:tcPr>
            <w:tcW w:w="1369" w:type="dxa"/>
          </w:tcPr>
          <w:p w14:paraId="79CD0D8B" w14:textId="77777777" w:rsidR="002860F9" w:rsidRPr="0076414A" w:rsidRDefault="002860F9" w:rsidP="007E7831">
            <w:pPr>
              <w:autoSpaceDE w:val="0"/>
              <w:autoSpaceDN w:val="0"/>
              <w:adjustRightInd w:val="0"/>
              <w:jc w:val="both"/>
              <w:rPr>
                <w:sz w:val="18"/>
                <w:szCs w:val="18"/>
                <w:lang w:val="en-US"/>
              </w:rPr>
            </w:pPr>
            <w:r w:rsidRPr="0076414A">
              <w:rPr>
                <w:sz w:val="18"/>
                <w:szCs w:val="18"/>
                <w:lang w:val="en-US"/>
              </w:rPr>
              <w:t>WC+R-DS,</w:t>
            </w:r>
          </w:p>
        </w:tc>
        <w:tc>
          <w:tcPr>
            <w:tcW w:w="1244" w:type="dxa"/>
          </w:tcPr>
          <w:p w14:paraId="4A8D9724" w14:textId="77777777" w:rsidR="002860F9" w:rsidRPr="0076414A" w:rsidRDefault="002860F9" w:rsidP="007E7831">
            <w:pPr>
              <w:autoSpaceDE w:val="0"/>
              <w:autoSpaceDN w:val="0"/>
              <w:adjustRightInd w:val="0"/>
              <w:jc w:val="both"/>
              <w:rPr>
                <w:sz w:val="18"/>
                <w:szCs w:val="18"/>
                <w:lang w:val="en-US"/>
              </w:rPr>
            </w:pPr>
            <w:r w:rsidRPr="0076414A">
              <w:rPr>
                <w:sz w:val="18"/>
                <w:szCs w:val="18"/>
                <w:lang w:val="en-US"/>
              </w:rPr>
              <w:t>C+-BS,</w:t>
            </w:r>
          </w:p>
        </w:tc>
        <w:tc>
          <w:tcPr>
            <w:tcW w:w="1272" w:type="dxa"/>
          </w:tcPr>
          <w:p w14:paraId="34EC2468" w14:textId="77777777" w:rsidR="002860F9" w:rsidRPr="0076414A" w:rsidRDefault="002860F9" w:rsidP="007E7831">
            <w:pPr>
              <w:autoSpaceDE w:val="0"/>
              <w:autoSpaceDN w:val="0"/>
              <w:adjustRightInd w:val="0"/>
              <w:jc w:val="both"/>
              <w:rPr>
                <w:sz w:val="18"/>
                <w:szCs w:val="18"/>
                <w:lang w:val="en-US"/>
              </w:rPr>
            </w:pPr>
            <w:r w:rsidRPr="0076414A">
              <w:rPr>
                <w:sz w:val="18"/>
                <w:szCs w:val="18"/>
                <w:lang w:val="en-US"/>
              </w:rPr>
              <w:t>C+R-BS,</w:t>
            </w:r>
          </w:p>
        </w:tc>
      </w:tr>
      <w:tr w:rsidR="002860F9" w:rsidRPr="0076414A" w14:paraId="561E8317" w14:textId="77777777" w:rsidTr="00E9776F">
        <w:tc>
          <w:tcPr>
            <w:tcW w:w="1348" w:type="dxa"/>
          </w:tcPr>
          <w:p w14:paraId="6E2E4E13" w14:textId="77777777" w:rsidR="002860F9" w:rsidRPr="0076414A" w:rsidRDefault="002860F9" w:rsidP="007E7831">
            <w:pPr>
              <w:rPr>
                <w:sz w:val="18"/>
                <w:szCs w:val="18"/>
                <w:lang w:val="en-US"/>
              </w:rPr>
            </w:pPr>
            <w:r w:rsidRPr="0076414A">
              <w:rPr>
                <w:sz w:val="18"/>
                <w:szCs w:val="18"/>
                <w:lang w:val="en-US"/>
              </w:rPr>
              <w:t>WC+-CS PL,</w:t>
            </w:r>
          </w:p>
        </w:tc>
        <w:tc>
          <w:tcPr>
            <w:tcW w:w="1359" w:type="dxa"/>
          </w:tcPr>
          <w:p w14:paraId="01763195" w14:textId="77777777" w:rsidR="002860F9" w:rsidRPr="0076414A" w:rsidRDefault="002860F9" w:rsidP="007E7831">
            <w:pPr>
              <w:rPr>
                <w:sz w:val="18"/>
                <w:szCs w:val="18"/>
                <w:lang w:val="en-US"/>
              </w:rPr>
            </w:pPr>
            <w:r w:rsidRPr="0076414A">
              <w:rPr>
                <w:sz w:val="18"/>
                <w:szCs w:val="18"/>
                <w:lang w:val="en-US"/>
              </w:rPr>
              <w:t>WC+-DS PL,</w:t>
            </w:r>
          </w:p>
        </w:tc>
        <w:tc>
          <w:tcPr>
            <w:tcW w:w="1357" w:type="dxa"/>
          </w:tcPr>
          <w:p w14:paraId="2E58CC37" w14:textId="77777777" w:rsidR="002860F9" w:rsidRPr="0076414A" w:rsidRDefault="002860F9" w:rsidP="007E7831">
            <w:pPr>
              <w:rPr>
                <w:sz w:val="18"/>
                <w:szCs w:val="18"/>
                <w:lang w:val="en-US"/>
              </w:rPr>
            </w:pPr>
            <w:r w:rsidRPr="0076414A">
              <w:rPr>
                <w:sz w:val="18"/>
                <w:szCs w:val="18"/>
                <w:lang w:val="en-US"/>
              </w:rPr>
              <w:t>WC+R-CS PL,</w:t>
            </w:r>
          </w:p>
        </w:tc>
        <w:tc>
          <w:tcPr>
            <w:tcW w:w="1369" w:type="dxa"/>
          </w:tcPr>
          <w:p w14:paraId="1F9F1E78" w14:textId="77777777" w:rsidR="002860F9" w:rsidRPr="0076414A" w:rsidRDefault="002860F9" w:rsidP="007E7831">
            <w:pPr>
              <w:rPr>
                <w:sz w:val="18"/>
                <w:szCs w:val="18"/>
                <w:lang w:val="en-US"/>
              </w:rPr>
            </w:pPr>
            <w:r w:rsidRPr="0076414A">
              <w:rPr>
                <w:sz w:val="18"/>
                <w:szCs w:val="18"/>
                <w:lang w:val="en-US"/>
              </w:rPr>
              <w:t>WC+R-DS PL,</w:t>
            </w:r>
          </w:p>
        </w:tc>
        <w:tc>
          <w:tcPr>
            <w:tcW w:w="1244" w:type="dxa"/>
          </w:tcPr>
          <w:p w14:paraId="3660A152" w14:textId="77777777" w:rsidR="002860F9" w:rsidRPr="0076414A" w:rsidRDefault="002860F9" w:rsidP="007E7831">
            <w:pPr>
              <w:rPr>
                <w:sz w:val="18"/>
                <w:szCs w:val="18"/>
                <w:lang w:val="en-US"/>
              </w:rPr>
            </w:pPr>
            <w:r w:rsidRPr="0076414A">
              <w:rPr>
                <w:sz w:val="18"/>
                <w:szCs w:val="18"/>
                <w:lang w:val="en-US"/>
              </w:rPr>
              <w:t>C+-BS PL,</w:t>
            </w:r>
          </w:p>
        </w:tc>
        <w:tc>
          <w:tcPr>
            <w:tcW w:w="1272" w:type="dxa"/>
          </w:tcPr>
          <w:p w14:paraId="3419A011" w14:textId="77777777" w:rsidR="002860F9" w:rsidRPr="0076414A" w:rsidRDefault="002860F9" w:rsidP="007E7831">
            <w:pPr>
              <w:rPr>
                <w:sz w:val="18"/>
                <w:szCs w:val="18"/>
                <w:lang w:val="en-US"/>
              </w:rPr>
            </w:pPr>
            <w:r w:rsidRPr="0076414A">
              <w:rPr>
                <w:sz w:val="18"/>
                <w:szCs w:val="18"/>
                <w:lang w:val="en-US"/>
              </w:rPr>
              <w:t>C+R-BS PL</w:t>
            </w:r>
          </w:p>
        </w:tc>
      </w:tr>
    </w:tbl>
    <w:p w14:paraId="60B94613" w14:textId="77777777" w:rsidR="002860F9" w:rsidRPr="0076414A" w:rsidRDefault="002860F9" w:rsidP="00D934A3">
      <w:pPr>
        <w:pStyle w:val="Testonotaapidipagina"/>
        <w:rPr>
          <w:lang w:val="de-DE"/>
        </w:rPr>
      </w:pPr>
    </w:p>
  </w:footnote>
  <w:footnote w:id="21">
    <w:p w14:paraId="3EC230B4" w14:textId="77777777" w:rsidR="002860F9" w:rsidRPr="00206F7A" w:rsidRDefault="002860F9" w:rsidP="00D934A3">
      <w:pPr>
        <w:pStyle w:val="Testonotaapidipagina"/>
        <w:rPr>
          <w:lang w:val="en-US"/>
        </w:rPr>
      </w:pPr>
      <w:r>
        <w:tab/>
      </w:r>
      <w:r>
        <w:rPr>
          <w:rStyle w:val="Rimandonotaapidipagina"/>
        </w:rPr>
        <w:footnoteRef/>
      </w:r>
      <w:r>
        <w:t xml:space="preserve"> </w:t>
      </w:r>
      <w:r>
        <w:tab/>
      </w:r>
      <w:r w:rsidRPr="00206F7A">
        <w:t>The voltage specifications shall include the tolerances or voltage range as specified by the manufacturer and verified by this approval</w:t>
      </w:r>
      <w:r>
        <w:t>.</w:t>
      </w:r>
    </w:p>
  </w:footnote>
  <w:footnote w:id="22">
    <w:p w14:paraId="3AD32F26" w14:textId="77777777" w:rsidR="002860F9" w:rsidRPr="00206F7A" w:rsidRDefault="002860F9" w:rsidP="00D934A3">
      <w:pPr>
        <w:pStyle w:val="Testonotaapidipagina"/>
        <w:rPr>
          <w:lang w:val="en-US"/>
        </w:rPr>
      </w:pPr>
      <w:r>
        <w:tab/>
      </w:r>
      <w:r>
        <w:rPr>
          <w:rStyle w:val="Rimandonotaapidipagina"/>
        </w:rPr>
        <w:footnoteRef/>
      </w:r>
      <w:r>
        <w:t xml:space="preserve"> </w:t>
      </w:r>
      <w:r>
        <w:tab/>
        <w:t>The parameters of the input voltage including duty cycle, frequency, pulse shape and peak voltage shall be included.</w:t>
      </w:r>
    </w:p>
  </w:footnote>
  <w:footnote w:id="23">
    <w:p w14:paraId="52C4A2C4" w14:textId="77777777" w:rsidR="002860F9" w:rsidRPr="00AF4EB8" w:rsidRDefault="002860F9" w:rsidP="00D934A3">
      <w:pPr>
        <w:pStyle w:val="Testonotaapidipagina"/>
        <w:rPr>
          <w:lang w:val="en-US"/>
        </w:rPr>
      </w:pPr>
      <w:r>
        <w:tab/>
      </w:r>
      <w:r>
        <w:rPr>
          <w:rStyle w:val="Rimandonotaapidipagina"/>
        </w:rPr>
        <w:footnoteRef/>
      </w:r>
      <w:r>
        <w:tab/>
      </w:r>
      <w:r w:rsidRPr="00AF4EB8">
        <w:t>For cornering lamps with non-replaceable light sources indicate the number and total wattage of the light sources used.</w:t>
      </w:r>
    </w:p>
  </w:footnote>
  <w:footnote w:id="24">
    <w:p w14:paraId="5CA50A80" w14:textId="77777777" w:rsidR="002860F9" w:rsidRPr="00F35D5B" w:rsidRDefault="002860F9" w:rsidP="00D934A3">
      <w:pPr>
        <w:pStyle w:val="Testonotaapidipagina"/>
        <w:widowControl w:val="0"/>
        <w:tabs>
          <w:tab w:val="clear" w:pos="1021"/>
          <w:tab w:val="right" w:pos="1020"/>
        </w:tabs>
        <w:rPr>
          <w:lang w:val="en-US"/>
        </w:rPr>
      </w:pPr>
      <w:r>
        <w:tab/>
      </w:r>
      <w:r>
        <w:rPr>
          <w:rStyle w:val="Rimandonotaapidipagina"/>
        </w:rPr>
        <w:footnoteRef/>
      </w:r>
      <w:r>
        <w:tab/>
        <w:t>When the driving-beam is reciprocally incorporated with the passing-beam, HV in the case of the driving-beam shall be the same measuring point as in the case of the passing-beam.</w:t>
      </w:r>
    </w:p>
  </w:footnote>
  <w:footnote w:id="25">
    <w:p w14:paraId="4290AD69" w14:textId="77777777" w:rsidR="002860F9" w:rsidRPr="00F35D5B" w:rsidRDefault="002860F9" w:rsidP="00964AE1">
      <w:pPr>
        <w:pStyle w:val="Testonotaapidipagina"/>
        <w:rPr>
          <w:lang w:val="en-US"/>
        </w:rPr>
      </w:pPr>
      <w:r>
        <w:tab/>
      </w:r>
      <w:r>
        <w:rPr>
          <w:rStyle w:val="Rimandonotaapidipagina"/>
        </w:rPr>
        <w:footnoteRef/>
      </w:r>
      <w:r>
        <w:tab/>
      </w:r>
      <w:r w:rsidRPr="00C51D1B">
        <w:t xml:space="preserve">HL and HR: points </w:t>
      </w:r>
      <w:r>
        <w:t xml:space="preserve">on HH </w:t>
      </w:r>
      <w:r w:rsidRPr="00C51D1B">
        <w:t>located at 2.5 degrees to the left and to the right of point HV respectively.</w:t>
      </w:r>
    </w:p>
  </w:footnote>
  <w:footnote w:id="26">
    <w:p w14:paraId="435977FA" w14:textId="77777777" w:rsidR="002860F9" w:rsidRPr="00C61C29" w:rsidRDefault="002860F9" w:rsidP="00D934A3">
      <w:pPr>
        <w:pStyle w:val="Testonotaapidipagina"/>
        <w:widowControl w:val="0"/>
        <w:tabs>
          <w:tab w:val="clear" w:pos="1021"/>
          <w:tab w:val="right" w:pos="1020"/>
        </w:tabs>
        <w:rPr>
          <w:lang w:val="en-US"/>
        </w:rPr>
      </w:pPr>
      <w:r>
        <w:tab/>
      </w:r>
      <w:r>
        <w:rPr>
          <w:rStyle w:val="Rimandonotaapidipagina"/>
        </w:rPr>
        <w:footnoteRef/>
      </w:r>
      <w:r>
        <w:tab/>
        <w:t xml:space="preserve">HL and HR: points on HH located at 2.6 degrees to the left and to the right of point HV respectively. </w:t>
      </w:r>
    </w:p>
  </w:footnote>
  <w:footnote w:id="27">
    <w:p w14:paraId="37D571AD" w14:textId="77777777" w:rsidR="002860F9" w:rsidRPr="00DE602C" w:rsidRDefault="002860F9" w:rsidP="00300184">
      <w:pPr>
        <w:pStyle w:val="Testonotaapidipagina"/>
      </w:pPr>
      <w:r>
        <w:tab/>
      </w:r>
      <w:r>
        <w:rPr>
          <w:rStyle w:val="Rimandonotaapidipagina"/>
        </w:rPr>
        <w:footnoteRef/>
      </w:r>
      <w:r>
        <w:t xml:space="preserve"> </w:t>
      </w:r>
      <w:r>
        <w:tab/>
      </w:r>
      <w:r w:rsidRPr="00DE602C">
        <w:t>This paragraph should be amended when an objective test method is available.</w:t>
      </w:r>
    </w:p>
  </w:footnote>
  <w:footnote w:id="28">
    <w:p w14:paraId="5B1ADEDA" w14:textId="77777777" w:rsidR="002860F9" w:rsidRPr="001F7AAE" w:rsidRDefault="002860F9" w:rsidP="001F7AAE">
      <w:pPr>
        <w:pStyle w:val="Testonotaapidipagina"/>
        <w:rPr>
          <w:lang w:val="en-US"/>
        </w:rPr>
      </w:pPr>
      <w:r>
        <w:rPr>
          <w:lang w:val="en-US"/>
        </w:rPr>
        <w:tab/>
      </w:r>
      <w:r w:rsidRPr="001F7AAE">
        <w:rPr>
          <w:vertAlign w:val="superscript"/>
          <w:lang w:val="en-US"/>
        </w:rPr>
        <w:footnoteRef/>
      </w:r>
      <w:r w:rsidRPr="001F7AAE">
        <w:rPr>
          <w:vertAlign w:val="superscript"/>
          <w:lang w:val="en-US"/>
        </w:rPr>
        <w:t xml:space="preserve"> </w:t>
      </w:r>
      <w:r w:rsidRPr="001F7AAE">
        <w:rPr>
          <w:lang w:val="en-US"/>
        </w:rPr>
        <w:tab/>
        <w:t>For the test schedule see Annex 7, Appendix 1</w:t>
      </w:r>
      <w:r>
        <w:rPr>
          <w:lang w:val="en-US"/>
        </w:rPr>
        <w:t>.</w:t>
      </w:r>
      <w:r w:rsidRPr="001F7AAE">
        <w:rPr>
          <w:lang w:val="en-US"/>
        </w:rPr>
        <w:t xml:space="preserve"> </w:t>
      </w:r>
    </w:p>
  </w:footnote>
  <w:footnote w:id="29">
    <w:p w14:paraId="30E442B7" w14:textId="77777777" w:rsidR="002860F9" w:rsidRPr="00D159D2" w:rsidRDefault="002860F9" w:rsidP="001F7AAE">
      <w:pPr>
        <w:pStyle w:val="Testonotaapidipagina"/>
        <w:rPr>
          <w:lang w:val="en-US"/>
        </w:rPr>
      </w:pPr>
      <w:r>
        <w:rPr>
          <w:lang w:val="en-US"/>
        </w:rPr>
        <w:tab/>
      </w:r>
      <w:r w:rsidRPr="001F7AAE">
        <w:rPr>
          <w:vertAlign w:val="superscript"/>
          <w:lang w:val="en-US"/>
        </w:rPr>
        <w:footnoteRef/>
      </w:r>
      <w:r w:rsidRPr="001F7AAE">
        <w:rPr>
          <w:lang w:val="en-US"/>
        </w:rPr>
        <w:t xml:space="preserve"> </w:t>
      </w:r>
      <w:r w:rsidRPr="001F7AAE">
        <w:rPr>
          <w:lang w:val="en-US"/>
        </w:rPr>
        <w:tab/>
        <w:t>When the tested headlamp includes signaling lamps, the latter shall be lit for the duration of the test, except for a daytime running lamp. In the case of a direction indicator lamp, it shall be lit in flashing mode with an on/ off time of approximately one to one</w:t>
      </w:r>
      <w:r>
        <w:rPr>
          <w:lang w:val="en-US"/>
        </w:rPr>
        <w:t>.</w:t>
      </w:r>
    </w:p>
  </w:footnote>
  <w:footnote w:id="30">
    <w:p w14:paraId="3FE02113" w14:textId="77777777" w:rsidR="002860F9" w:rsidRPr="00D159D2" w:rsidRDefault="002860F9" w:rsidP="001F7AAE">
      <w:pPr>
        <w:pStyle w:val="Testonotaapidipagina"/>
        <w:rPr>
          <w:lang w:val="en-US"/>
        </w:rPr>
      </w:pPr>
      <w:r>
        <w:rPr>
          <w:lang w:val="en-US"/>
        </w:rPr>
        <w:tab/>
      </w:r>
      <w:r w:rsidRPr="001F7AAE">
        <w:rPr>
          <w:vertAlign w:val="superscript"/>
          <w:lang w:val="en-US"/>
        </w:rPr>
        <w:footnoteRef/>
      </w:r>
      <w:r w:rsidRPr="001F7AAE">
        <w:rPr>
          <w:vertAlign w:val="superscript"/>
          <w:lang w:val="en-US"/>
        </w:rPr>
        <w:t xml:space="preserve"> </w:t>
      </w:r>
      <w:r w:rsidRPr="001F7AAE">
        <w:rPr>
          <w:lang w:val="en-US"/>
        </w:rPr>
        <w:tab/>
        <w:t>Should additional light sources be simultaneously lit when headlamp flashing is used, this shall not be considered as being normal use of light sources</w:t>
      </w:r>
      <w:r>
        <w:rPr>
          <w:lang w:val="en-US"/>
        </w:rPr>
        <w:t>.</w:t>
      </w:r>
    </w:p>
  </w:footnote>
  <w:footnote w:id="31">
    <w:p w14:paraId="1461B165" w14:textId="4BF04124" w:rsidR="002860F9" w:rsidRPr="001F7AAE" w:rsidRDefault="002860F9" w:rsidP="001F7AAE">
      <w:pPr>
        <w:pStyle w:val="Testonotaapidipagina"/>
      </w:pPr>
      <w:r>
        <w:rPr>
          <w:lang w:val="en-US"/>
        </w:rPr>
        <w:tab/>
      </w:r>
      <w:r w:rsidRPr="001F7AAE">
        <w:rPr>
          <w:vertAlign w:val="superscript"/>
        </w:rPr>
        <w:footnoteRef/>
      </w:r>
      <w:r>
        <w:t xml:space="preserve"> </w:t>
      </w:r>
      <w:r>
        <w:tab/>
      </w:r>
      <w:r w:rsidRPr="001F7AAE">
        <w:t xml:space="preserve">All light sources of lighting functions even if no approval is sought according to this Regulation must be taken into account, except those covered by footnote </w:t>
      </w:r>
      <w:r>
        <w:t>3.</w:t>
      </w:r>
    </w:p>
  </w:footnote>
  <w:footnote w:id="32">
    <w:p w14:paraId="02DF1ADB" w14:textId="065F6B20" w:rsidR="002860F9" w:rsidRPr="001F7AAE" w:rsidRDefault="002860F9" w:rsidP="001F7AAE">
      <w:pPr>
        <w:pStyle w:val="Testonotaapidipagina"/>
      </w:pPr>
      <w:r>
        <w:tab/>
      </w:r>
      <w:r w:rsidRPr="001F7AAE">
        <w:rPr>
          <w:vertAlign w:val="superscript"/>
        </w:rPr>
        <w:footnoteRef/>
      </w:r>
      <w:r>
        <w:t xml:space="preserve"> </w:t>
      </w:r>
      <w:r>
        <w:tab/>
      </w:r>
      <w:r w:rsidRPr="001F7AAE">
        <w:t>The class W passing beam, if any, is disregarded for lighting units providing or contributing to any other passing beam class or lighting function</w:t>
      </w:r>
      <w:r>
        <w:t>.</w:t>
      </w:r>
    </w:p>
  </w:footnote>
  <w:footnote w:id="33">
    <w:p w14:paraId="4415E8A6" w14:textId="77777777" w:rsidR="002860F9" w:rsidRPr="004E7D5E" w:rsidRDefault="002860F9">
      <w:pPr>
        <w:pStyle w:val="Testonotaapidipagina"/>
      </w:pPr>
      <w:r>
        <w:tab/>
      </w:r>
      <w:r>
        <w:rPr>
          <w:rStyle w:val="Rimandonotaapidipagina"/>
        </w:rPr>
        <w:footnoteRef/>
      </w:r>
      <w:r>
        <w:t xml:space="preserve"> </w:t>
      </w:r>
      <w:r>
        <w:tab/>
      </w:r>
      <w:r w:rsidRPr="004E7D5E">
        <w:t>NaCMC represents the sodium salt of carboxymethylcellulose, customarily referred to as CMC.  The NaCMC used in the dirt mixture shall have a degree of substitution (DS) of 0.6-0.7 and a viscosity of 200-300 cP for a 2 per cent solution at 20° C.</w:t>
      </w:r>
    </w:p>
  </w:footnote>
  <w:footnote w:id="34">
    <w:p w14:paraId="178AFEC7" w14:textId="77777777" w:rsidR="002860F9" w:rsidRPr="004E7D5E" w:rsidRDefault="002860F9">
      <w:pPr>
        <w:pStyle w:val="Testonotaapidipagina"/>
      </w:pPr>
      <w:r>
        <w:tab/>
      </w:r>
      <w:r>
        <w:rPr>
          <w:rStyle w:val="Rimandonotaapidipagina"/>
        </w:rPr>
        <w:footnoteRef/>
      </w:r>
      <w:r>
        <w:t xml:space="preserve"> </w:t>
      </w:r>
      <w:r>
        <w:tab/>
      </w:r>
      <w:r w:rsidRPr="004E7D5E">
        <w:t>The tolerance on quantity is due to the necessity of obtaining a dirt that correctly spreads out on all the plastic lens</w:t>
      </w:r>
      <w:r>
        <w:t>.</w:t>
      </w:r>
    </w:p>
  </w:footnote>
  <w:footnote w:id="35">
    <w:p w14:paraId="14D1BBAB" w14:textId="0E7C2E29" w:rsidR="002860F9" w:rsidRPr="00D02150" w:rsidRDefault="002860F9" w:rsidP="004E669B">
      <w:pPr>
        <w:pStyle w:val="Testonotaapidipagina"/>
        <w:widowControl w:val="0"/>
        <w:tabs>
          <w:tab w:val="clear" w:pos="1021"/>
          <w:tab w:val="right" w:pos="1020"/>
        </w:tabs>
        <w:rPr>
          <w:lang w:val="en-US"/>
        </w:rPr>
      </w:pPr>
      <w:r>
        <w:tab/>
      </w:r>
      <w:r>
        <w:rPr>
          <w:rStyle w:val="Rimandonotaapidipagina"/>
        </w:rPr>
        <w:footnoteRef/>
      </w:r>
      <w:r>
        <w:tab/>
        <w:t xml:space="preserve"> For L</w:t>
      </w:r>
      <w:r w:rsidRPr="004E669B">
        <w:rPr>
          <w:vertAlign w:val="subscript"/>
        </w:rPr>
        <w:t>2</w:t>
      </w:r>
      <w:r>
        <w:t xml:space="preserve"> it is recommended to use a focal distance of about 80 mm.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FFBB0" w14:textId="121F0819" w:rsidR="002860F9" w:rsidRDefault="00414337" w:rsidP="00C5630F">
    <w:pPr>
      <w:pStyle w:val="Intestazione"/>
    </w:pPr>
    <w:r>
      <w:rPr>
        <w:noProof/>
      </w:rPr>
      <w:pict w14:anchorId="269A8C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85" o:spid="_x0000_s2051" type="#_x0000_t136" style="position:absolute;margin-left:0;margin-top:0;width:637.75pt;height:46.85pt;rotation:315;z-index:-25162803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860F9" w:rsidRPr="00C17AE2">
      <w:t>ECE/TRANS/WP.29/2018/</w:t>
    </w:r>
    <w:r w:rsidR="002860F9">
      <w:t>158/Rev.1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42E78" w14:textId="61CF01DD" w:rsidR="002860F9" w:rsidRDefault="00414337" w:rsidP="00C5630F">
    <w:pPr>
      <w:pStyle w:val="Intestazione"/>
    </w:pPr>
    <w:r>
      <w:rPr>
        <w:noProof/>
      </w:rPr>
      <w:pict w14:anchorId="0E07F1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4" o:spid="_x0000_s2060" type="#_x0000_t136" style="position:absolute;margin-left:0;margin-top:0;width:637.75pt;height:46.85pt;rotation:315;z-index:-25160960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860F9" w:rsidRPr="00C17AE2">
      <w:t>ECE/TRANS/WP.29/2018/</w:t>
    </w:r>
    <w:r w:rsidR="002860F9">
      <w:t>158/Rev.1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CC031" w14:textId="38837EAA" w:rsidR="002860F9" w:rsidRDefault="00414337" w:rsidP="00C5630F">
    <w:pPr>
      <w:pStyle w:val="Intestazione"/>
      <w:jc w:val="right"/>
    </w:pPr>
    <w:r>
      <w:rPr>
        <w:noProof/>
      </w:rPr>
      <w:pict w14:anchorId="33ED7A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5" o:spid="_x0000_s2061" type="#_x0000_t136" style="position:absolute;left:0;text-align:left;margin-left:0;margin-top:0;width:637.75pt;height:46.85pt;rotation:315;z-index:-25160755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860F9" w:rsidRPr="00C17AE2">
      <w:t>ECE/TRANS/WP.29/2018/</w:t>
    </w:r>
    <w:r w:rsidR="002860F9">
      <w:t>158/Rev.1</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8D46E" w14:textId="43362B81" w:rsidR="002860F9" w:rsidRDefault="00414337">
    <w:pPr>
      <w:pStyle w:val="Intestazione"/>
    </w:pPr>
    <w:r>
      <w:rPr>
        <w:noProof/>
      </w:rPr>
      <w:pict w14:anchorId="3A4D51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3" o:spid="_x0000_s2059" type="#_x0000_t136" style="position:absolute;margin-left:0;margin-top:0;width:632.6pt;height:46.85pt;rotation:315;z-index:-25161164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E3461" w14:textId="64E174DF" w:rsidR="002860F9" w:rsidRDefault="00414337" w:rsidP="00C5630F">
    <w:pPr>
      <w:pStyle w:val="Intestazione"/>
    </w:pPr>
    <w:r>
      <w:rPr>
        <w:noProof/>
      </w:rPr>
      <w:pict w14:anchorId="69FB33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7" o:spid="_x0000_s2063" type="#_x0000_t136" style="position:absolute;margin-left:0;margin-top:0;width:637.75pt;height:46.85pt;rotation:315;z-index:-25160345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860F9" w:rsidRPr="00C17AE2">
      <w:t>ECE/TRANS/WP.29/2018/</w:t>
    </w:r>
    <w:r w:rsidR="002860F9">
      <w:t>158/Rev.1</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40126" w14:textId="00C3530C" w:rsidR="002860F9" w:rsidRDefault="00414337" w:rsidP="00C5630F">
    <w:pPr>
      <w:pStyle w:val="Intestazione"/>
      <w:jc w:val="right"/>
    </w:pPr>
    <w:r>
      <w:rPr>
        <w:noProof/>
      </w:rPr>
      <w:pict w14:anchorId="54955A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8" o:spid="_x0000_s2064" type="#_x0000_t136" style="position:absolute;left:0;text-align:left;margin-left:0;margin-top:0;width:637.75pt;height:46.85pt;rotation:315;z-index:-25160140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860F9" w:rsidRPr="00C17AE2">
      <w:t>ECE/TRANS/WP.29/2018/</w:t>
    </w:r>
    <w:r w:rsidR="002860F9">
      <w:t>158/Rev.1</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6B20F" w14:textId="19791466" w:rsidR="002860F9" w:rsidRDefault="00414337">
    <w:pPr>
      <w:pStyle w:val="Intestazione"/>
    </w:pPr>
    <w:r>
      <w:rPr>
        <w:noProof/>
      </w:rPr>
      <w:pict w14:anchorId="2214F7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6" o:spid="_x0000_s2062" type="#_x0000_t136" style="position:absolute;margin-left:0;margin-top:0;width:632.6pt;height:46.85pt;rotation:315;z-index:-25160550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B99CA" w14:textId="3EB5BDF2" w:rsidR="002860F9" w:rsidRDefault="00414337" w:rsidP="00C5630F">
    <w:pPr>
      <w:pStyle w:val="Intestazione"/>
    </w:pPr>
    <w:r>
      <w:rPr>
        <w:noProof/>
      </w:rPr>
      <w:pict w14:anchorId="0468AC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0" o:spid="_x0000_s2066" type="#_x0000_t136" style="position:absolute;margin-left:0;margin-top:0;width:637.75pt;height:46.85pt;rotation:315;z-index:-25159731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860F9" w:rsidRPr="00C17AE2">
      <w:t>ECE/TRANS/WP.29/2018/</w:t>
    </w:r>
    <w:r w:rsidR="002860F9">
      <w:t>158/Rev.1</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2999C" w14:textId="5A6ED68A" w:rsidR="002860F9" w:rsidRDefault="00414337" w:rsidP="00C5630F">
    <w:pPr>
      <w:pStyle w:val="Intestazione"/>
      <w:jc w:val="right"/>
    </w:pPr>
    <w:r>
      <w:rPr>
        <w:noProof/>
      </w:rPr>
      <w:pict w14:anchorId="4A1D20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1" o:spid="_x0000_s2067" type="#_x0000_t136" style="position:absolute;left:0;text-align:left;margin-left:0;margin-top:0;width:637.75pt;height:46.85pt;rotation:315;z-index:-25159526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860F9" w:rsidRPr="00C17AE2">
      <w:t>ECE/TRANS/WP.29/2018/</w:t>
    </w:r>
    <w:r w:rsidR="002860F9">
      <w:t>158/Rev.1</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2358E" w14:textId="6599850F" w:rsidR="002860F9" w:rsidRDefault="00414337">
    <w:pPr>
      <w:pStyle w:val="Intestazione"/>
    </w:pPr>
    <w:r>
      <w:rPr>
        <w:noProof/>
      </w:rPr>
      <w:pict w14:anchorId="36DD5F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9" o:spid="_x0000_s2065" type="#_x0000_t136" style="position:absolute;margin-left:0;margin-top:0;width:632.6pt;height:46.85pt;rotation:315;z-index:-25159936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48D30" w14:textId="35453A9D" w:rsidR="002860F9" w:rsidRDefault="00414337" w:rsidP="00C5630F">
    <w:pPr>
      <w:pStyle w:val="Intestazione"/>
    </w:pPr>
    <w:r>
      <w:rPr>
        <w:noProof/>
      </w:rPr>
      <w:pict w14:anchorId="44CADB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3" o:spid="_x0000_s2069" type="#_x0000_t136" style="position:absolute;margin-left:0;margin-top:0;width:637.75pt;height:46.85pt;rotation:315;z-index:-25159116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860F9" w:rsidRPr="00C17AE2">
      <w:t>ECE/TRANS/WP.29/2018/</w:t>
    </w:r>
    <w:r w:rsidR="002860F9">
      <w:t>158/Rev.1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A7335" w14:textId="314BB593" w:rsidR="002860F9" w:rsidRPr="00C5630F" w:rsidRDefault="00414337" w:rsidP="00C5630F">
    <w:pPr>
      <w:pStyle w:val="Intestazione"/>
      <w:jc w:val="right"/>
    </w:pPr>
    <w:r>
      <w:rPr>
        <w:noProof/>
      </w:rPr>
      <w:pict w14:anchorId="332BC5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86" o:spid="_x0000_s2052" type="#_x0000_t136" style="position:absolute;left:0;text-align:left;margin-left:0;margin-top:0;width:637.75pt;height:46.85pt;rotation:315;z-index:-25162598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860F9" w:rsidRPr="00C17AE2">
      <w:t>ECE/TRANS/WP.29/2018/</w:t>
    </w:r>
    <w:r w:rsidR="002860F9">
      <w:t>158/Rev.1</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1F3E6" w14:textId="3908901F" w:rsidR="002860F9" w:rsidRDefault="00414337" w:rsidP="00C5630F">
    <w:pPr>
      <w:pStyle w:val="Intestazione"/>
      <w:jc w:val="right"/>
    </w:pPr>
    <w:r>
      <w:rPr>
        <w:noProof/>
      </w:rPr>
      <w:pict w14:anchorId="0338E7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4" o:spid="_x0000_s2070" type="#_x0000_t136" style="position:absolute;left:0;text-align:left;margin-left:0;margin-top:0;width:637.75pt;height:46.85pt;rotation:315;z-index:-25158912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860F9" w:rsidRPr="00C17AE2">
      <w:t>ECE/TRANS/WP.29/2018/</w:t>
    </w:r>
    <w:r w:rsidR="002860F9">
      <w:t>158/Rev.1</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BA420" w14:textId="30F1BE90" w:rsidR="002860F9" w:rsidRDefault="00414337">
    <w:pPr>
      <w:pStyle w:val="Intestazione"/>
    </w:pPr>
    <w:r>
      <w:rPr>
        <w:noProof/>
      </w:rPr>
      <w:pict w14:anchorId="311941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2" o:spid="_x0000_s2068" type="#_x0000_t136" style="position:absolute;margin-left:0;margin-top:0;width:632.6pt;height:46.85pt;rotation:315;z-index:-25159321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95387" w14:textId="11E8C318" w:rsidR="002860F9" w:rsidRDefault="00414337" w:rsidP="00C5630F">
    <w:pPr>
      <w:pStyle w:val="Intestazione"/>
    </w:pPr>
    <w:r>
      <w:rPr>
        <w:noProof/>
      </w:rPr>
      <w:pict w14:anchorId="36E889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6" o:spid="_x0000_s2072" type="#_x0000_t136" style="position:absolute;margin-left:0;margin-top:0;width:637.75pt;height:46.85pt;rotation:315;z-index:-25158502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860F9" w:rsidRPr="00C17AE2">
      <w:t>ECE/TRANS/WP.29/2018/</w:t>
    </w:r>
    <w:r w:rsidR="002860F9">
      <w:t>158/Rev.1</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3703D" w14:textId="5BD73B69" w:rsidR="002860F9" w:rsidRDefault="00414337" w:rsidP="00C5630F">
    <w:pPr>
      <w:pStyle w:val="Intestazione"/>
      <w:jc w:val="right"/>
    </w:pPr>
    <w:r>
      <w:rPr>
        <w:noProof/>
      </w:rPr>
      <w:pict w14:anchorId="42373A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7" o:spid="_x0000_s2073" type="#_x0000_t136" style="position:absolute;left:0;text-align:left;margin-left:0;margin-top:0;width:637.75pt;height:46.85pt;rotation:315;z-index:-25158297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860F9" w:rsidRPr="00C17AE2">
      <w:t>ECE/TRANS/WP.29/2018/</w:t>
    </w:r>
    <w:r w:rsidR="002860F9">
      <w:t>158/Rev.1</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13F42" w14:textId="0718E35A" w:rsidR="002860F9" w:rsidRDefault="00414337">
    <w:pPr>
      <w:pStyle w:val="Intestazione"/>
    </w:pPr>
    <w:r>
      <w:rPr>
        <w:noProof/>
      </w:rPr>
      <w:pict w14:anchorId="1082DB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5" o:spid="_x0000_s2071" type="#_x0000_t136" style="position:absolute;margin-left:0;margin-top:0;width:632.6pt;height:46.85pt;rotation:315;z-index:-25158707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141C6" w14:textId="31D4BCE8" w:rsidR="002860F9" w:rsidRDefault="00414337" w:rsidP="00C5630F">
    <w:pPr>
      <w:pStyle w:val="Intestazione"/>
    </w:pPr>
    <w:r>
      <w:rPr>
        <w:noProof/>
      </w:rPr>
      <w:pict w14:anchorId="60A194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9" o:spid="_x0000_s2075" type="#_x0000_t136" style="position:absolute;margin-left:0;margin-top:0;width:637.75pt;height:46.85pt;rotation:315;z-index:-25157888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860F9" w:rsidRPr="00C17AE2">
      <w:t>ECE/TRANS/WP.29/2018/</w:t>
    </w:r>
    <w:r w:rsidR="002860F9">
      <w:t>158/Rev.1</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D8105" w14:textId="10EE6F2C" w:rsidR="002860F9" w:rsidRDefault="00414337" w:rsidP="00C5630F">
    <w:pPr>
      <w:pStyle w:val="Intestazione"/>
      <w:jc w:val="right"/>
    </w:pPr>
    <w:r>
      <w:rPr>
        <w:noProof/>
      </w:rPr>
      <w:pict w14:anchorId="15EBC4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0" o:spid="_x0000_s2076" type="#_x0000_t136" style="position:absolute;left:0;text-align:left;margin-left:0;margin-top:0;width:637.75pt;height:46.85pt;rotation:315;z-index:-25157683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860F9" w:rsidRPr="00C17AE2">
      <w:t>ECE/TRANS/WP.29/2018/</w:t>
    </w:r>
    <w:r w:rsidR="002860F9">
      <w:t>158/Rev.1</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088C2" w14:textId="62CE8C0C" w:rsidR="002860F9" w:rsidRDefault="00414337">
    <w:pPr>
      <w:pStyle w:val="Intestazione"/>
    </w:pPr>
    <w:r>
      <w:rPr>
        <w:noProof/>
      </w:rPr>
      <w:pict w14:anchorId="0C7796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8" o:spid="_x0000_s2074" type="#_x0000_t136" style="position:absolute;margin-left:0;margin-top:0;width:632.6pt;height:46.85pt;rotation:315;z-index:-25158092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1168E" w14:textId="278C6C02" w:rsidR="002860F9" w:rsidRDefault="00414337" w:rsidP="00C5630F">
    <w:pPr>
      <w:pStyle w:val="Intestazione"/>
    </w:pPr>
    <w:r>
      <w:rPr>
        <w:noProof/>
      </w:rPr>
      <w:pict w14:anchorId="54965D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2" o:spid="_x0000_s2078" type="#_x0000_t136" style="position:absolute;margin-left:0;margin-top:0;width:637.75pt;height:46.85pt;rotation:315;z-index:-25157273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860F9" w:rsidRPr="00C17AE2">
      <w:t>ECE/TRANS/WP.29/2018/</w:t>
    </w:r>
    <w:r w:rsidR="002860F9">
      <w:t>158</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9849D" w14:textId="733F7D99" w:rsidR="002860F9" w:rsidRDefault="00414337">
    <w:pPr>
      <w:pStyle w:val="Intestazione"/>
    </w:pPr>
    <w:r>
      <w:rPr>
        <w:noProof/>
      </w:rPr>
      <w:pict w14:anchorId="13565D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3" o:spid="_x0000_s2079" type="#_x0000_t136" style="position:absolute;margin-left:0;margin-top:0;width:632.6pt;height:46.85pt;rotation:315;z-index:-25157068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BDB03" w14:textId="33875871" w:rsidR="002860F9" w:rsidRDefault="00414337">
    <w:pPr>
      <w:pStyle w:val="Intestazione"/>
    </w:pPr>
    <w:r>
      <w:rPr>
        <w:noProof/>
      </w:rPr>
      <w:pict w14:anchorId="7B35E9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84" o:spid="_x0000_s2050" type="#_x0000_t136" style="position:absolute;margin-left:0;margin-top:0;width:637.75pt;height:46.85pt;rotation:315;z-index:-25163008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3650A" w14:textId="6C72A36D" w:rsidR="002860F9" w:rsidRDefault="00414337">
    <w:pPr>
      <w:pStyle w:val="Intestazione"/>
    </w:pPr>
    <w:r>
      <w:rPr>
        <w:noProof/>
      </w:rPr>
      <w:pict w14:anchorId="442F7A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1" o:spid="_x0000_s2077" type="#_x0000_t136" style="position:absolute;margin-left:0;margin-top:0;width:632.6pt;height:46.85pt;rotation:315;z-index:-25157478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88B6E" w14:textId="40C8A9B7" w:rsidR="002860F9" w:rsidRDefault="00414337" w:rsidP="00C5630F">
    <w:pPr>
      <w:pStyle w:val="Intestazione"/>
    </w:pPr>
    <w:r>
      <w:rPr>
        <w:noProof/>
      </w:rPr>
      <w:pict w14:anchorId="743F70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5" o:spid="_x0000_s2081" type="#_x0000_t136" style="position:absolute;margin-left:0;margin-top:0;width:637.75pt;height:46.85pt;rotation:315;z-index:-25156659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860F9" w:rsidRPr="00EB1488">
      <w:t>ECE/TRANS/WP.29/2018/</w:t>
    </w:r>
    <w:r w:rsidR="002860F9">
      <w:t>158/Rev.1</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07052" w14:textId="62E0B8CA" w:rsidR="002860F9" w:rsidRDefault="00414337" w:rsidP="00C5630F">
    <w:pPr>
      <w:pStyle w:val="Intestazione"/>
      <w:jc w:val="right"/>
    </w:pPr>
    <w:r>
      <w:rPr>
        <w:noProof/>
      </w:rPr>
      <w:pict w14:anchorId="2C3406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6" o:spid="_x0000_s2082" type="#_x0000_t136" style="position:absolute;left:0;text-align:left;margin-left:0;margin-top:0;width:637.75pt;height:46.85pt;rotation:315;z-index:-25156454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860F9" w:rsidRPr="00C17AE2">
      <w:t>ECE/TRANS/WP.29/2018/</w:t>
    </w:r>
    <w:r w:rsidR="002860F9">
      <w:t>158/Rev.1</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8B138" w14:textId="6DAEC9E2" w:rsidR="002860F9" w:rsidRDefault="00414337">
    <w:pPr>
      <w:pStyle w:val="Intestazione"/>
    </w:pPr>
    <w:r>
      <w:rPr>
        <w:noProof/>
      </w:rPr>
      <w:pict w14:anchorId="007A44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4" o:spid="_x0000_s2080" type="#_x0000_t136" style="position:absolute;margin-left:0;margin-top:0;width:632.6pt;height:46.85pt;rotation:315;z-index:-25156864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DB5A3" w14:textId="0F783132" w:rsidR="002860F9" w:rsidRPr="00D40C76" w:rsidRDefault="00414337" w:rsidP="00D40C76">
    <w:pPr>
      <w:pStyle w:val="Intestazione"/>
    </w:pPr>
    <w:r>
      <w:rPr>
        <w:noProof/>
      </w:rPr>
      <w:pict w14:anchorId="159EFD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8" o:spid="_x0000_s2084" type="#_x0000_t136" style="position:absolute;margin-left:0;margin-top:0;width:637.75pt;height:46.85pt;rotation:315;z-index:-25156044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860F9" w:rsidRPr="00EB1488">
      <w:t>ECE/TRANS/WP.29/2018/</w:t>
    </w:r>
    <w:r w:rsidR="002860F9">
      <w:t>158/Rev.1</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80CFF" w14:textId="53223594" w:rsidR="002860F9" w:rsidRPr="00D40C76" w:rsidRDefault="00414337" w:rsidP="00C17AE2">
    <w:pPr>
      <w:pStyle w:val="Intestazione"/>
      <w:jc w:val="right"/>
    </w:pPr>
    <w:r>
      <w:rPr>
        <w:noProof/>
      </w:rPr>
      <w:pict w14:anchorId="54EE40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9" o:spid="_x0000_s2085" type="#_x0000_t136" style="position:absolute;left:0;text-align:left;margin-left:0;margin-top:0;width:637.75pt;height:46.85pt;rotation:315;z-index:-25155840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860F9" w:rsidRPr="00C17AE2">
      <w:t>ECE/TRANS/WP.29/2018/</w:t>
    </w:r>
    <w:r w:rsidR="002860F9">
      <w:t>158/Rev.1</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6516E" w14:textId="0E3BA161" w:rsidR="002860F9" w:rsidRDefault="00414337">
    <w:pPr>
      <w:pStyle w:val="Intestazione"/>
    </w:pPr>
    <w:r>
      <w:rPr>
        <w:noProof/>
      </w:rPr>
      <w:pict w14:anchorId="25FDA1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7" o:spid="_x0000_s2083" type="#_x0000_t136" style="position:absolute;margin-left:0;margin-top:0;width:632.6pt;height:46.85pt;rotation:315;z-index:-25156249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A07DB" w14:textId="174D47F8" w:rsidR="002860F9" w:rsidRPr="00D40C76" w:rsidRDefault="00414337" w:rsidP="00D40C76">
    <w:pPr>
      <w:pStyle w:val="Intestazione"/>
    </w:pPr>
    <w:r>
      <w:rPr>
        <w:noProof/>
      </w:rPr>
      <w:pict w14:anchorId="21DC30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1" o:spid="_x0000_s2087" type="#_x0000_t136" style="position:absolute;margin-left:0;margin-top:0;width:637.75pt;height:46.85pt;rotation:315;z-index:-25155430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860F9" w:rsidRPr="00EB1488">
      <w:t>ECE/TRANS/WP.29/2018/</w:t>
    </w:r>
    <w:r w:rsidR="002860F9">
      <w:t>158/Rev.1</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1C307" w14:textId="3B56C9D8" w:rsidR="002860F9" w:rsidRPr="00D40C76" w:rsidRDefault="00414337" w:rsidP="00C17AE2">
    <w:pPr>
      <w:pStyle w:val="Intestazione"/>
      <w:jc w:val="right"/>
    </w:pPr>
    <w:r>
      <w:rPr>
        <w:noProof/>
      </w:rPr>
      <w:pict w14:anchorId="6C635F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2" o:spid="_x0000_s2088" type="#_x0000_t136" style="position:absolute;left:0;text-align:left;margin-left:0;margin-top:0;width:637.75pt;height:46.85pt;rotation:315;z-index:-25155225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860F9" w:rsidRPr="00C17AE2">
      <w:t>ECE/TRANS/WP.29/2018/</w:t>
    </w:r>
    <w:r w:rsidR="002860F9">
      <w:t>158/Rev.1</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C82B9" w14:textId="45622C0E" w:rsidR="002860F9" w:rsidRDefault="00414337">
    <w:pPr>
      <w:pStyle w:val="Intestazione"/>
    </w:pPr>
    <w:r>
      <w:rPr>
        <w:noProof/>
      </w:rPr>
      <w:pict w14:anchorId="0C30C0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0" o:spid="_x0000_s2086" type="#_x0000_t136" style="position:absolute;margin-left:0;margin-top:0;width:632.6pt;height:46.85pt;rotation:315;z-index:-25155635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04FB6" w14:textId="1E8D86A3" w:rsidR="002860F9" w:rsidRDefault="00414337" w:rsidP="00C5630F">
    <w:pPr>
      <w:pStyle w:val="Intestazione"/>
    </w:pPr>
    <w:r>
      <w:rPr>
        <w:noProof/>
      </w:rPr>
      <w:pict w14:anchorId="48667B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88" o:spid="_x0000_s2054" type="#_x0000_t136" style="position:absolute;margin-left:0;margin-top:0;width:637.75pt;height:46.85pt;rotation:315;z-index:-25162188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860F9" w:rsidRPr="00C17AE2">
      <w:t>ECE/TRANS/WP.29/2018/</w:t>
    </w:r>
    <w:r w:rsidR="002860F9">
      <w:t>158/Rev.1</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876CB" w14:textId="2407B291" w:rsidR="002860F9" w:rsidRPr="00D40C76" w:rsidRDefault="00414337" w:rsidP="00D40C76">
    <w:pPr>
      <w:pStyle w:val="Intestazione"/>
    </w:pPr>
    <w:r>
      <w:rPr>
        <w:noProof/>
      </w:rPr>
      <w:pict w14:anchorId="1E75B0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4" o:spid="_x0000_s2090" type="#_x0000_t136" style="position:absolute;margin-left:0;margin-top:0;width:637.75pt;height:46.85pt;rotation:315;z-index:-25154816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860F9" w:rsidRPr="00EB1488">
      <w:t>ECE/TRANS/WP.29/2018/</w:t>
    </w:r>
    <w:r w:rsidR="002860F9">
      <w:t>158/Rev.1</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22D13" w14:textId="52AE29AF" w:rsidR="002860F9" w:rsidRDefault="00414337">
    <w:pPr>
      <w:pStyle w:val="Intestazione"/>
    </w:pPr>
    <w:r>
      <w:rPr>
        <w:noProof/>
      </w:rPr>
      <w:pict w14:anchorId="33B21A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5" o:spid="_x0000_s2091" type="#_x0000_t136" style="position:absolute;margin-left:0;margin-top:0;width:632.6pt;height:46.85pt;rotation:315;z-index:-25154611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8CB2A" w14:textId="52E090B5" w:rsidR="002860F9" w:rsidRDefault="00414337">
    <w:pPr>
      <w:pStyle w:val="Intestazione"/>
    </w:pPr>
    <w:r>
      <w:rPr>
        <w:noProof/>
      </w:rPr>
      <w:pict w14:anchorId="469811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3" o:spid="_x0000_s2089" type="#_x0000_t136" style="position:absolute;margin-left:0;margin-top:0;width:632.6pt;height:46.85pt;rotation:315;z-index:-25155020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97D81" w14:textId="5B73AC49" w:rsidR="002860F9" w:rsidRDefault="00414337">
    <w:pPr>
      <w:pStyle w:val="Intestazione"/>
    </w:pPr>
    <w:r>
      <w:rPr>
        <w:noProof/>
      </w:rPr>
      <w:pict w14:anchorId="721645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7" o:spid="_x0000_s2093" type="#_x0000_t136" style="position:absolute;margin-left:0;margin-top:0;width:632.6pt;height:46.85pt;rotation:315;z-index:-25154201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FFDAD" w14:textId="4C36F7DA" w:rsidR="002860F9" w:rsidRPr="00D40C76" w:rsidRDefault="00414337" w:rsidP="00C17AE2">
    <w:pPr>
      <w:pStyle w:val="Intestazione"/>
      <w:jc w:val="right"/>
    </w:pPr>
    <w:r>
      <w:rPr>
        <w:noProof/>
      </w:rPr>
      <w:pict w14:anchorId="1DE098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8" o:spid="_x0000_s2094" type="#_x0000_t136" style="position:absolute;left:0;text-align:left;margin-left:0;margin-top:0;width:637.75pt;height:46.85pt;rotation:315;z-index:-25153996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860F9" w:rsidRPr="00C17AE2">
      <w:t>ECE/TRANS/WP.29/2018/</w:t>
    </w:r>
    <w:r w:rsidR="002860F9">
      <w:t>158</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65F6E" w14:textId="2C33F88B" w:rsidR="002860F9" w:rsidRDefault="00414337">
    <w:pPr>
      <w:pStyle w:val="Intestazione"/>
    </w:pPr>
    <w:r>
      <w:rPr>
        <w:noProof/>
      </w:rPr>
      <w:pict w14:anchorId="47CA05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6" o:spid="_x0000_s2092" type="#_x0000_t136" style="position:absolute;margin-left:0;margin-top:0;width:632.6pt;height:46.85pt;rotation:315;z-index:-25154406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CE1DC" w14:textId="736C065E" w:rsidR="002860F9" w:rsidRPr="00D40C76" w:rsidRDefault="00414337" w:rsidP="00D40C76">
    <w:pPr>
      <w:pStyle w:val="Intestazione"/>
    </w:pPr>
    <w:r>
      <w:rPr>
        <w:noProof/>
      </w:rPr>
      <w:pict w14:anchorId="442C52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0" o:spid="_x0000_s2096" type="#_x0000_t136" style="position:absolute;margin-left:0;margin-top:0;width:637.75pt;height:46.85pt;rotation:315;z-index:-25153587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860F9" w:rsidRPr="00EB1488">
      <w:t>ECE/TRANS/WP.29/2018/</w:t>
    </w:r>
    <w:r w:rsidR="002860F9">
      <w:t>158/Rev.1</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C5A7C" w14:textId="0EB53453" w:rsidR="002860F9" w:rsidRPr="00D40C76" w:rsidRDefault="00414337" w:rsidP="00C17AE2">
    <w:pPr>
      <w:pStyle w:val="Intestazione"/>
      <w:jc w:val="right"/>
    </w:pPr>
    <w:r>
      <w:rPr>
        <w:noProof/>
      </w:rPr>
      <w:pict w14:anchorId="17756B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1" o:spid="_x0000_s2097" type="#_x0000_t136" style="position:absolute;left:0;text-align:left;margin-left:0;margin-top:0;width:637.75pt;height:46.85pt;rotation:315;z-index:-25153382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860F9" w:rsidRPr="00C17AE2">
      <w:t>ECE/TRANS/WP.29/2018/</w:t>
    </w:r>
    <w:r w:rsidR="002860F9">
      <w:t>158/Rev.1</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584EB" w14:textId="7095EF23" w:rsidR="002860F9" w:rsidRDefault="00414337">
    <w:pPr>
      <w:pStyle w:val="Intestazione"/>
    </w:pPr>
    <w:r>
      <w:rPr>
        <w:noProof/>
      </w:rPr>
      <w:pict w14:anchorId="65A7C7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9" o:spid="_x0000_s2095" type="#_x0000_t136" style="position:absolute;margin-left:0;margin-top:0;width:632.6pt;height:46.85pt;rotation:315;z-index:-25153792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8AB2F" w14:textId="788F91C1" w:rsidR="002860F9" w:rsidRPr="00D40C76" w:rsidRDefault="00414337" w:rsidP="00D40C76">
    <w:pPr>
      <w:pStyle w:val="Intestazione"/>
    </w:pPr>
    <w:r>
      <w:rPr>
        <w:noProof/>
      </w:rPr>
      <w:pict w14:anchorId="100A5C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3" o:spid="_x0000_s2099" type="#_x0000_t136" style="position:absolute;margin-left:0;margin-top:0;width:637.7pt;height:46.85pt;rotation:315;z-index:-25152972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860F9" w:rsidRPr="00EB1488">
      <w:t>ECE/TRANS/WP.29/2018/</w:t>
    </w:r>
    <w:r w:rsidR="002860F9">
      <w:t>158/Rev.1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A8C69" w14:textId="20489C34" w:rsidR="002860F9" w:rsidRDefault="00414337" w:rsidP="00C5630F">
    <w:pPr>
      <w:pStyle w:val="Intestazione"/>
      <w:jc w:val="right"/>
    </w:pPr>
    <w:r>
      <w:rPr>
        <w:noProof/>
      </w:rPr>
      <w:pict w14:anchorId="128C02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89" o:spid="_x0000_s2055" type="#_x0000_t136" style="position:absolute;left:0;text-align:left;margin-left:0;margin-top:0;width:637.75pt;height:46.85pt;rotation:315;z-index:-25161984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860F9" w:rsidRPr="00C17AE2">
      <w:t>ECE/TRANS/WP.29/2018/</w:t>
    </w:r>
    <w:r w:rsidR="002860F9">
      <w:t>158/Rev.1</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ACA09" w14:textId="3088F2C0" w:rsidR="002860F9" w:rsidRPr="00D40C76" w:rsidRDefault="00414337" w:rsidP="00C17AE2">
    <w:pPr>
      <w:pStyle w:val="Intestazione"/>
      <w:jc w:val="right"/>
    </w:pPr>
    <w:r>
      <w:rPr>
        <w:noProof/>
      </w:rPr>
      <w:pict w14:anchorId="5F112A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4" o:spid="_x0000_s2100" type="#_x0000_t136" style="position:absolute;left:0;text-align:left;margin-left:0;margin-top:0;width:632.6pt;height:46.85pt;rotation:315;z-index:-25152768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860F9" w:rsidRPr="00EB1488">
      <w:t>ECE/TRANS/WP.29/2018/</w:t>
    </w:r>
    <w:r w:rsidR="002860F9">
      <w:t>158/Rev.1</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DE1B0" w14:textId="71D8B1A6" w:rsidR="002860F9" w:rsidRDefault="00414337">
    <w:pPr>
      <w:pStyle w:val="Intestazione"/>
    </w:pPr>
    <w:r>
      <w:rPr>
        <w:noProof/>
      </w:rPr>
      <w:pict w14:anchorId="3D89FD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2" o:spid="_x0000_s2098" type="#_x0000_t136" style="position:absolute;margin-left:0;margin-top:0;width:632.6pt;height:46.85pt;rotation:315;z-index:-25153177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A9DCB" w14:textId="41758617" w:rsidR="002860F9" w:rsidRDefault="00414337">
    <w:pPr>
      <w:pStyle w:val="Intestazione"/>
    </w:pPr>
    <w:r>
      <w:rPr>
        <w:noProof/>
      </w:rPr>
      <w:pict w14:anchorId="6D1108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6" o:spid="_x0000_s2102" type="#_x0000_t136" style="position:absolute;margin-left:0;margin-top:0;width:632.6pt;height:46.85pt;rotation:315;z-index:-25152358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785C2" w14:textId="7D0F410E" w:rsidR="002860F9" w:rsidRPr="00D40C76" w:rsidRDefault="00414337" w:rsidP="00C17AE2">
    <w:pPr>
      <w:pStyle w:val="Intestazione"/>
      <w:jc w:val="right"/>
    </w:pPr>
    <w:r>
      <w:rPr>
        <w:noProof/>
      </w:rPr>
      <w:pict w14:anchorId="7C1998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7" o:spid="_x0000_s2103" type="#_x0000_t136" style="position:absolute;left:0;text-align:left;margin-left:0;margin-top:0;width:637.7pt;height:46.85pt;rotation:315;z-index:-25152153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860F9" w:rsidRPr="00EB1488">
      <w:t>ECE/TRANS/WP.29/2018/</w:t>
    </w:r>
    <w:r w:rsidR="002860F9">
      <w:t>158</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43566" w14:textId="11C7F9CB" w:rsidR="002860F9" w:rsidRDefault="00414337">
    <w:pPr>
      <w:pStyle w:val="Intestazione"/>
    </w:pPr>
    <w:r>
      <w:rPr>
        <w:noProof/>
      </w:rPr>
      <w:pict w14:anchorId="415FC2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5" o:spid="_x0000_s2101" type="#_x0000_t136" style="position:absolute;margin-left:0;margin-top:0;width:632.6pt;height:46.85pt;rotation:315;z-index:-25152563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807B4" w14:textId="218AB63F" w:rsidR="002860F9" w:rsidRPr="00D40C76" w:rsidRDefault="00414337" w:rsidP="00D40C76">
    <w:pPr>
      <w:pStyle w:val="Intestazione"/>
    </w:pPr>
    <w:r>
      <w:rPr>
        <w:noProof/>
      </w:rPr>
      <w:pict w14:anchorId="4C2424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9" o:spid="_x0000_s2105" type="#_x0000_t136" style="position:absolute;margin-left:0;margin-top:0;width:637.7pt;height:46.85pt;rotation:315;z-index:-25151744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860F9" w:rsidRPr="00EB1488">
      <w:t>ECE/TRANS/WP.29/2018/</w:t>
    </w:r>
    <w:r w:rsidR="002860F9">
      <w:t>158</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D0C51" w14:textId="5E8A36F5" w:rsidR="002860F9" w:rsidRPr="00D40C76" w:rsidRDefault="00414337" w:rsidP="00C17AE2">
    <w:pPr>
      <w:pStyle w:val="Intestazione"/>
      <w:jc w:val="right"/>
    </w:pPr>
    <w:r>
      <w:rPr>
        <w:noProof/>
      </w:rPr>
      <w:pict w14:anchorId="186B11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40" o:spid="_x0000_s2106" type="#_x0000_t136" style="position:absolute;left:0;text-align:left;margin-left:0;margin-top:0;width:632.6pt;height:46.85pt;rotation:315;z-index:-25151539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860F9" w:rsidRPr="00EB1488">
      <w:t>ECE/TRANS/WP.29/2018/</w:t>
    </w:r>
    <w:r w:rsidR="002860F9">
      <w:t>158/Rev.1</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D21C4" w14:textId="01602B53" w:rsidR="002860F9" w:rsidRPr="00D40C76" w:rsidRDefault="00414337" w:rsidP="00DF7685">
    <w:pPr>
      <w:pStyle w:val="Intestazione"/>
      <w:ind w:right="360"/>
    </w:pPr>
    <w:r>
      <w:rPr>
        <w:noProof/>
      </w:rPr>
      <w:pict w14:anchorId="5BE528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8" o:spid="_x0000_s2104" type="#_x0000_t136" style="position:absolute;margin-left:0;margin-top:0;width:632.6pt;height:46.85pt;rotation:315;z-index:-25151948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860F9" w:rsidRPr="00EB1488">
      <w:t>ECE/TRANS/WP.29/</w:t>
    </w:r>
    <w:r w:rsidR="002860F9">
      <w:t>2</w:t>
    </w:r>
    <w:r w:rsidR="002860F9" w:rsidRPr="00EB1488">
      <w:t>018/</w:t>
    </w:r>
    <w:r w:rsidR="002860F9">
      <w:t>158</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422BE" w14:textId="45B1A3BA" w:rsidR="002860F9" w:rsidRPr="00D40C76" w:rsidRDefault="00414337" w:rsidP="00D40C76">
    <w:pPr>
      <w:pStyle w:val="Intestazione"/>
    </w:pPr>
    <w:r>
      <w:rPr>
        <w:noProof/>
      </w:rPr>
      <w:pict w14:anchorId="13191E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42" o:spid="_x0000_s2108" type="#_x0000_t136" style="position:absolute;margin-left:0;margin-top:0;width:637.7pt;height:46.85pt;rotation:315;z-index:-25151129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860F9" w:rsidRPr="00EB1488">
      <w:t>ECE/TRANS/WP.29/2018/</w:t>
    </w:r>
    <w:r w:rsidR="002860F9">
      <w:t>158/Rev.1</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87CB5" w14:textId="737F4940" w:rsidR="002860F9" w:rsidRPr="00D40C76" w:rsidRDefault="00414337" w:rsidP="00C17AE2">
    <w:pPr>
      <w:pStyle w:val="Intestazione"/>
      <w:jc w:val="right"/>
    </w:pPr>
    <w:r>
      <w:rPr>
        <w:noProof/>
      </w:rPr>
      <w:pict w14:anchorId="1DEEF6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43" o:spid="_x0000_s2109" type="#_x0000_t136" style="position:absolute;left:0;text-align:left;margin-left:0;margin-top:0;width:637.7pt;height:46.85pt;rotation:315;z-index:-25150924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860F9" w:rsidRPr="00EB1488">
      <w:t>ECE/TRANS/WP.29/2018/</w:t>
    </w:r>
    <w:r w:rsidR="002860F9">
      <w:t>158/Rev.1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D9F10" w14:textId="4FCC8855" w:rsidR="002860F9" w:rsidRDefault="00414337">
    <w:pPr>
      <w:pStyle w:val="Intestazione"/>
    </w:pPr>
    <w:r>
      <w:rPr>
        <w:noProof/>
      </w:rPr>
      <w:pict w14:anchorId="28EE0F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87" o:spid="_x0000_s2053" type="#_x0000_t136" style="position:absolute;margin-left:0;margin-top:0;width:632.6pt;height:46.85pt;rotation:315;z-index:-25162393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D5E61" w14:textId="5C2FBA84" w:rsidR="002860F9" w:rsidRDefault="00414337">
    <w:pPr>
      <w:pStyle w:val="Intestazione"/>
    </w:pPr>
    <w:r>
      <w:rPr>
        <w:noProof/>
      </w:rPr>
      <w:pict w14:anchorId="1500D6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41" o:spid="_x0000_s2107" type="#_x0000_t136" style="position:absolute;margin-left:0;margin-top:0;width:632.6pt;height:46.85pt;rotation:315;z-index:-25151334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059D8" w14:textId="257B2880" w:rsidR="002860F9" w:rsidRPr="007F07B3" w:rsidRDefault="00414337" w:rsidP="007F07B3">
    <w:r>
      <w:rPr>
        <w:noProof/>
      </w:rPr>
      <w:pict w14:anchorId="56FC3B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45" o:spid="_x0000_s2111" type="#_x0000_t136" style="position:absolute;margin-left:0;margin-top:0;width:632.6pt;height:46.85pt;rotation:315;z-index:-25150515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860F9">
      <w:rPr>
        <w:noProof/>
        <w:lang w:val="en-US"/>
      </w:rPr>
      <mc:AlternateContent>
        <mc:Choice Requires="wps">
          <w:drawing>
            <wp:anchor distT="0" distB="0" distL="114300" distR="114300" simplePos="0" relativeHeight="251653632" behindDoc="0" locked="0" layoutInCell="1" allowOverlap="1" wp14:anchorId="673F1CD5" wp14:editId="5F286EB9">
              <wp:simplePos x="0" y="0"/>
              <wp:positionH relativeFrom="page">
                <wp:posOffset>9791700</wp:posOffset>
              </wp:positionH>
              <wp:positionV relativeFrom="margin">
                <wp:posOffset>0</wp:posOffset>
              </wp:positionV>
              <wp:extent cx="215900" cy="6120130"/>
              <wp:effectExtent l="0" t="0" r="12700" b="139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noFill/>
                      <a:ln w="9525" cap="flat" cmpd="sng" algn="ctr">
                        <a:noFill/>
                        <a:prstDash val="solid"/>
                        <a:round/>
                        <a:headEnd type="none" w="med" len="med"/>
                        <a:tailEnd type="none" w="med" len="med"/>
                      </a:ln>
                    </wps:spPr>
                    <wps:txbx>
                      <w:txbxContent>
                        <w:p w14:paraId="5D67B86E" w14:textId="5DC436D4" w:rsidR="002860F9" w:rsidRPr="00D40C76" w:rsidRDefault="002860F9" w:rsidP="007F07B3">
                          <w:pPr>
                            <w:pStyle w:val="Intestazione"/>
                          </w:pPr>
                          <w:r w:rsidRPr="00EB1488">
                            <w:t>ECE/TRANS/WP.29/2018/</w:t>
                          </w:r>
                          <w:r>
                            <w:t>158/Rev.1</w:t>
                          </w:r>
                        </w:p>
                        <w:p w14:paraId="2E0BC948" w14:textId="77777777" w:rsidR="002860F9" w:rsidRDefault="002860F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73F1CD5" id="_x0000_t202" coordsize="21600,21600" o:spt="202" path="m,l,21600r21600,l21600,xe">
              <v:stroke joinstyle="miter"/>
              <v:path gradientshapeok="t" o:connecttype="rect"/>
            </v:shapetype>
            <v:shape id="Text Box 5" o:spid="_x0000_s1052" type="#_x0000_t202" style="position:absolute;margin-left:771pt;margin-top:0;width:17pt;height:481.9pt;z-index:25165363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" filled="f" stroked="f">
              <v:stroke joinstyle="round"/>
              <v:textbox style="layout-flow:vertical" inset="0,0,0,0">
                <w:txbxContent>
                  <w:p w14:paraId="5D67B86E" w14:textId="5DC436D4" w:rsidR="002860F9" w:rsidRPr="00D40C76" w:rsidRDefault="002860F9" w:rsidP="007F07B3">
                    <w:pPr>
                      <w:pStyle w:val="Intestazione"/>
                    </w:pPr>
                    <w:r w:rsidRPr="00EB1488">
                      <w:t>ECE/TRANS/WP.29/2018/</w:t>
                    </w:r>
                    <w:r>
                      <w:t>158/Rev.1</w:t>
                    </w:r>
                  </w:p>
                  <w:p w14:paraId="2E0BC948" w14:textId="77777777" w:rsidR="002860F9" w:rsidRDefault="002860F9"/>
                </w:txbxContent>
              </v:textbox>
              <w10:wrap anchorx="page" anchory="margin"/>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99AEF" w14:textId="76F30A02" w:rsidR="002860F9" w:rsidRPr="007F07B3" w:rsidRDefault="00414337" w:rsidP="007F07B3">
    <w:r>
      <w:rPr>
        <w:noProof/>
      </w:rPr>
      <w:pict w14:anchorId="5D99F9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46" o:spid="_x0000_s2112" type="#_x0000_t136" style="position:absolute;margin-left:0;margin-top:0;width:632.6pt;height:46.85pt;rotation:315;z-index:-25150310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860F9">
      <w:rPr>
        <w:noProof/>
        <w:lang w:val="en-US"/>
      </w:rPr>
      <mc:AlternateContent>
        <mc:Choice Requires="wps">
          <w:drawing>
            <wp:anchor distT="0" distB="0" distL="114300" distR="114300" simplePos="0" relativeHeight="251684352" behindDoc="0" locked="0" layoutInCell="1" allowOverlap="1" wp14:anchorId="2B148849" wp14:editId="49851923">
              <wp:simplePos x="0" y="0"/>
              <wp:positionH relativeFrom="page">
                <wp:posOffset>9791700</wp:posOffset>
              </wp:positionH>
              <wp:positionV relativeFrom="margin">
                <wp:posOffset>0</wp:posOffset>
              </wp:positionV>
              <wp:extent cx="215900" cy="6120130"/>
              <wp:effectExtent l="0" t="0" r="12700" b="139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noFill/>
                      <a:ln w="9525" cap="flat" cmpd="sng" algn="ctr">
                        <a:noFill/>
                        <a:prstDash val="solid"/>
                        <a:round/>
                        <a:headEnd type="none" w="med" len="med"/>
                        <a:tailEnd type="none" w="med" len="med"/>
                      </a:ln>
                    </wps:spPr>
                    <wps:txbx>
                      <w:txbxContent>
                        <w:p w14:paraId="7CE0A84E" w14:textId="34C3FCC1" w:rsidR="002860F9" w:rsidRPr="00D40C76" w:rsidRDefault="002860F9" w:rsidP="007F07B3">
                          <w:pPr>
                            <w:pStyle w:val="Intestazione"/>
                            <w:jc w:val="right"/>
                          </w:pPr>
                          <w:r w:rsidRPr="00EB1488">
                            <w:t>ECE/TRANS/WP.29/2018/</w:t>
                          </w:r>
                          <w:r>
                            <w:t>158/Rev.1</w:t>
                          </w:r>
                        </w:p>
                        <w:p w14:paraId="6914A0B6" w14:textId="77777777" w:rsidR="002860F9" w:rsidRDefault="002860F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B148849" id="_x0000_t202" coordsize="21600,21600" o:spt="202" path="m,l,21600r21600,l21600,xe">
              <v:stroke joinstyle="miter"/>
              <v:path gradientshapeok="t" o:connecttype="rect"/>
            </v:shapetype>
            <v:shape id="Text Box 10" o:spid="_x0000_s1053" type="#_x0000_t202" style="position:absolute;margin-left:771pt;margin-top:0;width:17pt;height:481.9pt;z-index:25168435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" filled="f" stroked="f">
              <v:stroke joinstyle="round"/>
              <v:textbox style="layout-flow:vertical" inset="0,0,0,0">
                <w:txbxContent>
                  <w:p w14:paraId="7CE0A84E" w14:textId="34C3FCC1" w:rsidR="002860F9" w:rsidRPr="00D40C76" w:rsidRDefault="002860F9" w:rsidP="007F07B3">
                    <w:pPr>
                      <w:pStyle w:val="Intestazione"/>
                      <w:jc w:val="right"/>
                    </w:pPr>
                    <w:r w:rsidRPr="00EB1488">
                      <w:t>ECE/TRANS/WP.29/2018/</w:t>
                    </w:r>
                    <w:r>
                      <w:t>158/Rev.1</w:t>
                    </w:r>
                  </w:p>
                  <w:p w14:paraId="6914A0B6" w14:textId="77777777" w:rsidR="002860F9" w:rsidRDefault="002860F9"/>
                </w:txbxContent>
              </v:textbox>
              <w10:wrap anchorx="page" anchory="margin"/>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E4027" w14:textId="21ABEBE6" w:rsidR="002860F9" w:rsidRPr="00D40C76" w:rsidRDefault="00414337" w:rsidP="00DF7685">
    <w:pPr>
      <w:pStyle w:val="Intestazione"/>
      <w:ind w:right="360"/>
    </w:pPr>
    <w:r>
      <w:rPr>
        <w:noProof/>
      </w:rPr>
      <w:pict w14:anchorId="503879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44" o:spid="_x0000_s2110" type="#_x0000_t136" style="position:absolute;margin-left:0;margin-top:0;width:632.6pt;height:46.85pt;rotation:315;z-index:-25150720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860F9" w:rsidRPr="00EB1488">
      <w:t>ECE/TRANS/WP.29/</w:t>
    </w:r>
    <w:r w:rsidR="002860F9">
      <w:t>2</w:t>
    </w:r>
    <w:r w:rsidR="002860F9" w:rsidRPr="00EB1488">
      <w:t>018/</w:t>
    </w:r>
    <w:r w:rsidR="002860F9">
      <w:t>158</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8E35A" w14:textId="0FA507C1" w:rsidR="002860F9" w:rsidRDefault="00414337" w:rsidP="00C5630F">
    <w:pPr>
      <w:pStyle w:val="Intestazione"/>
    </w:pPr>
    <w:r>
      <w:rPr>
        <w:noProof/>
      </w:rPr>
      <w:pict w14:anchorId="627723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1" o:spid="_x0000_s2057" type="#_x0000_t136" style="position:absolute;margin-left:0;margin-top:0;width:637.75pt;height:46.85pt;rotation:315;z-index:-25161574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860F9" w:rsidRPr="00C17AE2">
      <w:t>ECE/TRANS/WP.29/2018/</w:t>
    </w:r>
    <w:r w:rsidR="002860F9">
      <w:t>158/Rev.1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A641D" w14:textId="28C4C602" w:rsidR="002860F9" w:rsidRDefault="00414337" w:rsidP="00C5630F">
    <w:pPr>
      <w:pStyle w:val="Intestazione"/>
      <w:jc w:val="right"/>
    </w:pPr>
    <w:r>
      <w:rPr>
        <w:noProof/>
      </w:rPr>
      <w:pict w14:anchorId="10D725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2" o:spid="_x0000_s2058" type="#_x0000_t136" style="position:absolute;left:0;text-align:left;margin-left:0;margin-top:0;width:637.75pt;height:46.85pt;rotation:315;z-index:-25161369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2860F9" w:rsidRPr="00C17AE2">
      <w:t>ECE/TRANS/WP.29/2018/</w:t>
    </w:r>
    <w:r w:rsidR="002860F9">
      <w:t>158/Rev.1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7D3D5" w14:textId="4165E3AD" w:rsidR="002860F9" w:rsidRDefault="00414337">
    <w:pPr>
      <w:pStyle w:val="Intestazione"/>
    </w:pPr>
    <w:r>
      <w:rPr>
        <w:noProof/>
      </w:rPr>
      <w:pict w14:anchorId="478481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0" o:spid="_x0000_s2056" type="#_x0000_t136" style="position:absolute;margin-left:0;margin-top:0;width:632.6pt;height:46.85pt;rotation:315;z-index:-25161779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AFEC362"/>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Numeroelenco4"/>
      <w:lvlText w:val="%1."/>
      <w:lvlJc w:val="left"/>
      <w:pPr>
        <w:tabs>
          <w:tab w:val="num" w:pos="1209"/>
        </w:tabs>
        <w:ind w:left="1209" w:hanging="360"/>
      </w:pPr>
    </w:lvl>
  </w:abstractNum>
  <w:abstractNum w:abstractNumId="2" w15:restartNumberingAfterBreak="0">
    <w:nsid w:val="FFFFFF7F"/>
    <w:multiLevelType w:val="singleLevel"/>
    <w:tmpl w:val="5B7AE49A"/>
    <w:lvl w:ilvl="0">
      <w:start w:val="1"/>
      <w:numFmt w:val="decimal"/>
      <w:pStyle w:val="Numeroelenco2"/>
      <w:lvlText w:val="%1."/>
      <w:lvlJc w:val="left"/>
      <w:pPr>
        <w:tabs>
          <w:tab w:val="num" w:pos="643"/>
        </w:tabs>
        <w:ind w:left="643" w:hanging="360"/>
      </w:pPr>
    </w:lvl>
  </w:abstractNum>
  <w:abstractNum w:abstractNumId="3" w15:restartNumberingAfterBreak="0">
    <w:nsid w:val="FFFFFF80"/>
    <w:multiLevelType w:val="singleLevel"/>
    <w:tmpl w:val="122A4B56"/>
    <w:lvl w:ilvl="0">
      <w:start w:val="1"/>
      <w:numFmt w:val="bullet"/>
      <w:pStyle w:val="Puntoelenco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DA0EE9C6"/>
    <w:lvl w:ilvl="0">
      <w:start w:val="1"/>
      <w:numFmt w:val="bullet"/>
      <w:pStyle w:val="Puntoelenco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7D12BC36"/>
    <w:lvl w:ilvl="0">
      <w:start w:val="1"/>
      <w:numFmt w:val="bullet"/>
      <w:pStyle w:val="Puntoelenco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FE69506"/>
    <w:lvl w:ilvl="0">
      <w:start w:val="1"/>
      <w:numFmt w:val="bullet"/>
      <w:pStyle w:val="Puntoelenco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8BFE3A64"/>
    <w:lvl w:ilvl="0">
      <w:start w:val="1"/>
      <w:numFmt w:val="decimal"/>
      <w:pStyle w:val="Numeroelenco"/>
      <w:lvlText w:val="%1."/>
      <w:lvlJc w:val="left"/>
      <w:pPr>
        <w:tabs>
          <w:tab w:val="num" w:pos="360"/>
        </w:tabs>
        <w:ind w:left="360" w:hanging="360"/>
      </w:pPr>
    </w:lvl>
  </w:abstractNum>
  <w:abstractNum w:abstractNumId="8" w15:restartNumberingAfterBreak="0">
    <w:nsid w:val="FFFFFF89"/>
    <w:multiLevelType w:val="singleLevel"/>
    <w:tmpl w:val="8A541A70"/>
    <w:lvl w:ilvl="0">
      <w:start w:val="1"/>
      <w:numFmt w:val="bullet"/>
      <w:pStyle w:val="Puntoelenco"/>
      <w:lvlText w:val=""/>
      <w:lvlJc w:val="left"/>
      <w:pPr>
        <w:tabs>
          <w:tab w:val="num" w:pos="360"/>
        </w:tabs>
        <w:ind w:left="360" w:hanging="360"/>
      </w:pPr>
      <w:rPr>
        <w:rFonts w:ascii="Symbol" w:hAnsi="Symbol" w:hint="default"/>
      </w:rPr>
    </w:lvl>
  </w:abstractNum>
  <w:abstractNum w:abstractNumId="9" w15:restartNumberingAfterBreak="0">
    <w:nsid w:val="05930C83"/>
    <w:multiLevelType w:val="hybridMultilevel"/>
    <w:tmpl w:val="A660238E"/>
    <w:lvl w:ilvl="0" w:tplc="6B2C0C00">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10" w15:restartNumberingAfterBreak="0">
    <w:nsid w:val="07521322"/>
    <w:multiLevelType w:val="multilevel"/>
    <w:tmpl w:val="04090023"/>
    <w:styleLink w:val="ArticoloSezione"/>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B7F4273"/>
    <w:multiLevelType w:val="singleLevel"/>
    <w:tmpl w:val="3942264A"/>
    <w:lvl w:ilvl="0">
      <w:start w:val="1"/>
      <w:numFmt w:val="upperRoman"/>
      <w:pStyle w:val="Par-number1"/>
      <w:lvlText w:val="%1."/>
      <w:lvlJc w:val="left"/>
      <w:pPr>
        <w:tabs>
          <w:tab w:val="num" w:pos="567"/>
        </w:tabs>
        <w:ind w:left="567" w:hanging="567"/>
      </w:pPr>
    </w:lvl>
  </w:abstractNum>
  <w:abstractNum w:abstractNumId="12" w15:restartNumberingAfterBreak="0">
    <w:nsid w:val="10053909"/>
    <w:multiLevelType w:val="hybridMultilevel"/>
    <w:tmpl w:val="65E6C8CC"/>
    <w:lvl w:ilvl="0" w:tplc="41D884D6">
      <w:start w:val="1"/>
      <w:numFmt w:val="lowerLetter"/>
      <w:lvlText w:val="(%1)"/>
      <w:lvlJc w:val="left"/>
      <w:pPr>
        <w:ind w:left="2832" w:hanging="564"/>
      </w:pPr>
      <w:rPr>
        <w:rFonts w:hint="default"/>
      </w:rPr>
    </w:lvl>
    <w:lvl w:ilvl="1" w:tplc="080C0019">
      <w:start w:val="1"/>
      <w:numFmt w:val="lowerLetter"/>
      <w:lvlText w:val="%2."/>
      <w:lvlJc w:val="left"/>
      <w:pPr>
        <w:ind w:left="3348" w:hanging="360"/>
      </w:pPr>
    </w:lvl>
    <w:lvl w:ilvl="2" w:tplc="080C001B" w:tentative="1">
      <w:start w:val="1"/>
      <w:numFmt w:val="lowerRoman"/>
      <w:lvlText w:val="%3."/>
      <w:lvlJc w:val="right"/>
      <w:pPr>
        <w:ind w:left="4068" w:hanging="180"/>
      </w:pPr>
    </w:lvl>
    <w:lvl w:ilvl="3" w:tplc="080C000F" w:tentative="1">
      <w:start w:val="1"/>
      <w:numFmt w:val="decimal"/>
      <w:lvlText w:val="%4."/>
      <w:lvlJc w:val="left"/>
      <w:pPr>
        <w:ind w:left="4788" w:hanging="360"/>
      </w:pPr>
    </w:lvl>
    <w:lvl w:ilvl="4" w:tplc="080C0019" w:tentative="1">
      <w:start w:val="1"/>
      <w:numFmt w:val="lowerLetter"/>
      <w:lvlText w:val="%5."/>
      <w:lvlJc w:val="left"/>
      <w:pPr>
        <w:ind w:left="5508" w:hanging="360"/>
      </w:pPr>
    </w:lvl>
    <w:lvl w:ilvl="5" w:tplc="080C001B" w:tentative="1">
      <w:start w:val="1"/>
      <w:numFmt w:val="lowerRoman"/>
      <w:lvlText w:val="%6."/>
      <w:lvlJc w:val="right"/>
      <w:pPr>
        <w:ind w:left="6228" w:hanging="180"/>
      </w:pPr>
    </w:lvl>
    <w:lvl w:ilvl="6" w:tplc="080C000F" w:tentative="1">
      <w:start w:val="1"/>
      <w:numFmt w:val="decimal"/>
      <w:lvlText w:val="%7."/>
      <w:lvlJc w:val="left"/>
      <w:pPr>
        <w:ind w:left="6948" w:hanging="360"/>
      </w:pPr>
    </w:lvl>
    <w:lvl w:ilvl="7" w:tplc="080C0019" w:tentative="1">
      <w:start w:val="1"/>
      <w:numFmt w:val="lowerLetter"/>
      <w:lvlText w:val="%8."/>
      <w:lvlJc w:val="left"/>
      <w:pPr>
        <w:ind w:left="7668" w:hanging="360"/>
      </w:pPr>
    </w:lvl>
    <w:lvl w:ilvl="8" w:tplc="080C001B" w:tentative="1">
      <w:start w:val="1"/>
      <w:numFmt w:val="lowerRoman"/>
      <w:lvlText w:val="%9."/>
      <w:lvlJc w:val="right"/>
      <w:pPr>
        <w:ind w:left="8388" w:hanging="180"/>
      </w:pPr>
    </w:lvl>
  </w:abstractNum>
  <w:abstractNum w:abstractNumId="13" w15:restartNumberingAfterBreak="0">
    <w:nsid w:val="10FE1317"/>
    <w:multiLevelType w:val="hybridMultilevel"/>
    <w:tmpl w:val="AA4466CA"/>
    <w:lvl w:ilvl="0" w:tplc="3E8A9EDA">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4" w15:restartNumberingAfterBreak="0">
    <w:nsid w:val="11C575B9"/>
    <w:multiLevelType w:val="singleLevel"/>
    <w:tmpl w:val="08090001"/>
    <w:lvl w:ilvl="0">
      <w:start w:val="1"/>
      <w:numFmt w:val="bullet"/>
      <w:pStyle w:val="Par-numberA"/>
      <w:lvlText w:val=""/>
      <w:lvlJc w:val="left"/>
      <w:pPr>
        <w:tabs>
          <w:tab w:val="num" w:pos="360"/>
        </w:tabs>
        <w:ind w:left="360" w:hanging="360"/>
      </w:pPr>
      <w:rPr>
        <w:rFonts w:ascii="Symbol" w:hAnsi="Symbol" w:hint="default"/>
      </w:rPr>
    </w:lvl>
  </w:abstractNum>
  <w:abstractNum w:abstractNumId="1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91B4FF5"/>
    <w:multiLevelType w:val="hybridMultilevel"/>
    <w:tmpl w:val="61706440"/>
    <w:lvl w:ilvl="0" w:tplc="41D023C8">
      <w:numFmt w:val="bullet"/>
      <w:lvlText w:val="-"/>
      <w:lvlJc w:val="left"/>
      <w:pPr>
        <w:ind w:left="3762" w:hanging="360"/>
      </w:pPr>
      <w:rPr>
        <w:rFonts w:ascii="Times New Roman" w:eastAsia="Times New Roman" w:hAnsi="Times New Roman" w:cs="Times New Roman" w:hint="default"/>
        <w:b/>
      </w:rPr>
    </w:lvl>
    <w:lvl w:ilvl="1" w:tplc="040C0003">
      <w:start w:val="1"/>
      <w:numFmt w:val="bullet"/>
      <w:lvlText w:val="o"/>
      <w:lvlJc w:val="left"/>
      <w:pPr>
        <w:ind w:left="1677" w:hanging="360"/>
      </w:pPr>
      <w:rPr>
        <w:rFonts w:ascii="Courier New" w:hAnsi="Courier New" w:cs="Courier New" w:hint="default"/>
      </w:rPr>
    </w:lvl>
    <w:lvl w:ilvl="2" w:tplc="040C0005">
      <w:start w:val="1"/>
      <w:numFmt w:val="bullet"/>
      <w:lvlText w:val=""/>
      <w:lvlJc w:val="left"/>
      <w:pPr>
        <w:ind w:left="2397" w:hanging="360"/>
      </w:pPr>
      <w:rPr>
        <w:rFonts w:ascii="Wingdings" w:hAnsi="Wingdings" w:hint="default"/>
      </w:rPr>
    </w:lvl>
    <w:lvl w:ilvl="3" w:tplc="040C0001">
      <w:start w:val="1"/>
      <w:numFmt w:val="bullet"/>
      <w:lvlText w:val=""/>
      <w:lvlJc w:val="left"/>
      <w:pPr>
        <w:ind w:left="3117" w:hanging="360"/>
      </w:pPr>
      <w:rPr>
        <w:rFonts w:ascii="Symbol" w:hAnsi="Symbol" w:hint="default"/>
      </w:rPr>
    </w:lvl>
    <w:lvl w:ilvl="4" w:tplc="040C0003">
      <w:start w:val="1"/>
      <w:numFmt w:val="bullet"/>
      <w:lvlText w:val="o"/>
      <w:lvlJc w:val="left"/>
      <w:pPr>
        <w:ind w:left="3837" w:hanging="360"/>
      </w:pPr>
      <w:rPr>
        <w:rFonts w:ascii="Courier New" w:hAnsi="Courier New" w:cs="Courier New" w:hint="default"/>
      </w:rPr>
    </w:lvl>
    <w:lvl w:ilvl="5" w:tplc="040C0005" w:tentative="1">
      <w:start w:val="1"/>
      <w:numFmt w:val="bullet"/>
      <w:lvlText w:val=""/>
      <w:lvlJc w:val="left"/>
      <w:pPr>
        <w:ind w:left="4557" w:hanging="360"/>
      </w:pPr>
      <w:rPr>
        <w:rFonts w:ascii="Wingdings" w:hAnsi="Wingdings" w:hint="default"/>
      </w:rPr>
    </w:lvl>
    <w:lvl w:ilvl="6" w:tplc="040C0001" w:tentative="1">
      <w:start w:val="1"/>
      <w:numFmt w:val="bullet"/>
      <w:lvlText w:val=""/>
      <w:lvlJc w:val="left"/>
      <w:pPr>
        <w:ind w:left="5277" w:hanging="360"/>
      </w:pPr>
      <w:rPr>
        <w:rFonts w:ascii="Symbol" w:hAnsi="Symbol" w:hint="default"/>
      </w:rPr>
    </w:lvl>
    <w:lvl w:ilvl="7" w:tplc="040C0003" w:tentative="1">
      <w:start w:val="1"/>
      <w:numFmt w:val="bullet"/>
      <w:lvlText w:val="o"/>
      <w:lvlJc w:val="left"/>
      <w:pPr>
        <w:ind w:left="5997" w:hanging="360"/>
      </w:pPr>
      <w:rPr>
        <w:rFonts w:ascii="Courier New" w:hAnsi="Courier New" w:cs="Courier New" w:hint="default"/>
      </w:rPr>
    </w:lvl>
    <w:lvl w:ilvl="8" w:tplc="040C0005" w:tentative="1">
      <w:start w:val="1"/>
      <w:numFmt w:val="bullet"/>
      <w:lvlText w:val=""/>
      <w:lvlJc w:val="left"/>
      <w:pPr>
        <w:ind w:left="6717" w:hanging="360"/>
      </w:pPr>
      <w:rPr>
        <w:rFonts w:ascii="Wingdings" w:hAnsi="Wingdings" w:hint="default"/>
      </w:rPr>
    </w:lvl>
  </w:abstractNum>
  <w:abstractNum w:abstractNumId="17" w15:restartNumberingAfterBreak="0">
    <w:nsid w:val="23A475AC"/>
    <w:multiLevelType w:val="hybridMultilevel"/>
    <w:tmpl w:val="B00A02CE"/>
    <w:lvl w:ilvl="0" w:tplc="41D023C8">
      <w:numFmt w:val="bullet"/>
      <w:lvlText w:val="-"/>
      <w:lvlJc w:val="left"/>
      <w:pPr>
        <w:ind w:left="1494" w:hanging="360"/>
      </w:pPr>
      <w:rPr>
        <w:rFonts w:ascii="Times New Roman" w:eastAsia="Times New Roman" w:hAnsi="Times New Roman" w:cs="Times New Roman" w:hint="default"/>
        <w:b/>
      </w:rPr>
    </w:lvl>
    <w:lvl w:ilvl="1" w:tplc="040C0003">
      <w:start w:val="1"/>
      <w:numFmt w:val="bullet"/>
      <w:lvlText w:val="o"/>
      <w:lvlJc w:val="left"/>
      <w:pPr>
        <w:ind w:left="2214" w:hanging="360"/>
      </w:pPr>
      <w:rPr>
        <w:rFonts w:ascii="Courier New" w:hAnsi="Courier New" w:cs="Courier New" w:hint="default"/>
      </w:rPr>
    </w:lvl>
    <w:lvl w:ilvl="2" w:tplc="41D023C8">
      <w:numFmt w:val="bullet"/>
      <w:lvlText w:val="-"/>
      <w:lvlJc w:val="left"/>
      <w:pPr>
        <w:ind w:left="2934" w:hanging="360"/>
      </w:pPr>
      <w:rPr>
        <w:rFonts w:ascii="Times New Roman" w:eastAsia="Times New Roman" w:hAnsi="Times New Roman" w:cs="Times New Roman" w:hint="default"/>
        <w:b/>
      </w:rPr>
    </w:lvl>
    <w:lvl w:ilvl="3" w:tplc="040C000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8" w15:restartNumberingAfterBreak="0">
    <w:nsid w:val="27104BCC"/>
    <w:multiLevelType w:val="hybridMultilevel"/>
    <w:tmpl w:val="82B28E8E"/>
    <w:lvl w:ilvl="0" w:tplc="80B0494E">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19" w15:restartNumberingAfterBreak="0">
    <w:nsid w:val="29014ABA"/>
    <w:multiLevelType w:val="hybridMultilevel"/>
    <w:tmpl w:val="60EA56EA"/>
    <w:lvl w:ilvl="0" w:tplc="30FEC8F8">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20" w15:restartNumberingAfterBreak="0">
    <w:nsid w:val="29D33760"/>
    <w:multiLevelType w:val="hybridMultilevel"/>
    <w:tmpl w:val="8B18AFB2"/>
    <w:lvl w:ilvl="0" w:tplc="DAEADB86">
      <w:start w:val="1"/>
      <w:numFmt w:val="lowerLetter"/>
      <w:lvlText w:val="(%1)"/>
      <w:lvlJc w:val="left"/>
      <w:pPr>
        <w:ind w:left="1494" w:hanging="360"/>
      </w:pPr>
      <w:rPr>
        <w:rFonts w:hint="default"/>
        <w:i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1" w15:restartNumberingAfterBreak="0">
    <w:nsid w:val="2CFD21C2"/>
    <w:multiLevelType w:val="multilevel"/>
    <w:tmpl w:val="8BE0885E"/>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2" w15:restartNumberingAfterBreak="0">
    <w:nsid w:val="2D2D468B"/>
    <w:multiLevelType w:val="singleLevel"/>
    <w:tmpl w:val="A3EE7890"/>
    <w:lvl w:ilvl="0">
      <w:start w:val="1"/>
      <w:numFmt w:val="upperLetter"/>
      <w:pStyle w:val="Par-numbera0"/>
      <w:lvlText w:val="%1."/>
      <w:lvlJc w:val="left"/>
      <w:pPr>
        <w:tabs>
          <w:tab w:val="num" w:pos="567"/>
        </w:tabs>
        <w:ind w:left="567" w:hanging="567"/>
      </w:pPr>
    </w:lvl>
  </w:abstractNum>
  <w:abstractNum w:abstractNumId="23" w15:restartNumberingAfterBreak="0">
    <w:nsid w:val="2FA57A09"/>
    <w:multiLevelType w:val="hybridMultilevel"/>
    <w:tmpl w:val="77CAFB88"/>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8546DF"/>
    <w:multiLevelType w:val="hybridMultilevel"/>
    <w:tmpl w:val="C1542708"/>
    <w:lvl w:ilvl="0" w:tplc="24703976">
      <w:start w:val="2000"/>
      <w:numFmt w:val="bullet"/>
      <w:lvlText w:val=""/>
      <w:lvlJc w:val="left"/>
      <w:pPr>
        <w:ind w:left="1494" w:hanging="360"/>
      </w:pPr>
      <w:rPr>
        <w:rFonts w:ascii="Symbol" w:eastAsia="Times New Roman" w:hAnsi="Symbol"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5" w15:restartNumberingAfterBreak="0">
    <w:nsid w:val="33FB6F19"/>
    <w:multiLevelType w:val="singleLevel"/>
    <w:tmpl w:val="E38270C8"/>
    <w:lvl w:ilvl="0">
      <w:start w:val="1"/>
      <w:numFmt w:val="lowerLetter"/>
      <w:pStyle w:val="Par-number10"/>
      <w:lvlText w:val="%1)"/>
      <w:lvlJc w:val="left"/>
      <w:pPr>
        <w:tabs>
          <w:tab w:val="num" w:pos="720"/>
        </w:tabs>
        <w:ind w:left="720" w:hanging="720"/>
      </w:pPr>
      <w:rPr>
        <w:rFonts w:ascii="Times New Roman" w:hAnsi="Times New Roman" w:hint="default"/>
        <w:b w:val="0"/>
        <w:i w:val="0"/>
        <w:sz w:val="24"/>
      </w:rPr>
    </w:lvl>
  </w:abstractNum>
  <w:abstractNum w:abstractNumId="26" w15:restartNumberingAfterBreak="0">
    <w:nsid w:val="348345A1"/>
    <w:multiLevelType w:val="hybridMultilevel"/>
    <w:tmpl w:val="B02898AE"/>
    <w:lvl w:ilvl="0" w:tplc="33ACC726">
      <w:start w:val="4"/>
      <w:numFmt w:val="bullet"/>
      <w:lvlText w:val=""/>
      <w:lvlJc w:val="left"/>
      <w:pPr>
        <w:ind w:left="1494" w:hanging="360"/>
      </w:pPr>
      <w:rPr>
        <w:rFonts w:ascii="Wingdings" w:eastAsia="Times New Roman" w:hAnsi="Wingdings"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7" w15:restartNumberingAfterBreak="0">
    <w:nsid w:val="361E61B5"/>
    <w:multiLevelType w:val="multilevel"/>
    <w:tmpl w:val="8BE0885E"/>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8" w15:restartNumberingAfterBreak="0">
    <w:nsid w:val="36B90A4D"/>
    <w:multiLevelType w:val="singleLevel"/>
    <w:tmpl w:val="6596C5AA"/>
    <w:lvl w:ilvl="0">
      <w:start w:val="1"/>
      <w:numFmt w:val="bullet"/>
      <w:pStyle w:val="Par-equal"/>
      <w:lvlText w:val=""/>
      <w:lvlJc w:val="left"/>
      <w:pPr>
        <w:tabs>
          <w:tab w:val="num" w:pos="360"/>
        </w:tabs>
        <w:ind w:left="360" w:hanging="360"/>
      </w:pPr>
      <w:rPr>
        <w:rFonts w:ascii="Symbol" w:hAnsi="Symbol" w:hint="default"/>
      </w:rPr>
    </w:lvl>
  </w:abstractNum>
  <w:abstractNum w:abstractNumId="29" w15:restartNumberingAfterBreak="0">
    <w:nsid w:val="394F5925"/>
    <w:multiLevelType w:val="singleLevel"/>
    <w:tmpl w:val="1F4E7716"/>
    <w:lvl w:ilvl="0">
      <w:start w:val="1"/>
      <w:numFmt w:val="decimal"/>
      <w:pStyle w:val="Par-numberI"/>
      <w:lvlText w:val="(%1)"/>
      <w:lvlJc w:val="left"/>
      <w:pPr>
        <w:tabs>
          <w:tab w:val="num" w:pos="567"/>
        </w:tabs>
        <w:ind w:left="567" w:hanging="567"/>
      </w:pPr>
    </w:lvl>
  </w:abstractNum>
  <w:abstractNum w:abstractNumId="30"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31" w15:restartNumberingAfterBreak="0">
    <w:nsid w:val="3FC80B1B"/>
    <w:multiLevelType w:val="singleLevel"/>
    <w:tmpl w:val="2C80AEE2"/>
    <w:lvl w:ilvl="0">
      <w:start w:val="1"/>
      <w:numFmt w:val="decimal"/>
      <w:pStyle w:val="Par-numberi0"/>
      <w:lvlText w:val="%1)"/>
      <w:lvlJc w:val="left"/>
      <w:pPr>
        <w:tabs>
          <w:tab w:val="num" w:pos="567"/>
        </w:tabs>
        <w:ind w:left="567" w:hanging="567"/>
      </w:pPr>
    </w:lvl>
  </w:abstractNum>
  <w:abstractNum w:abstractNumId="32" w15:restartNumberingAfterBreak="0">
    <w:nsid w:val="4123224F"/>
    <w:multiLevelType w:val="hybridMultilevel"/>
    <w:tmpl w:val="22B867D8"/>
    <w:lvl w:ilvl="0" w:tplc="81A63F0C">
      <w:start w:val="1"/>
      <w:numFmt w:val="lowerRoman"/>
      <w:lvlText w:val="(%1)"/>
      <w:lvlJc w:val="left"/>
      <w:pPr>
        <w:ind w:left="3272"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3" w15:restartNumberingAfterBreak="0">
    <w:nsid w:val="41A470E9"/>
    <w:multiLevelType w:val="hybridMultilevel"/>
    <w:tmpl w:val="F5E4E618"/>
    <w:lvl w:ilvl="0" w:tplc="D0CA57C4">
      <w:start w:val="1"/>
      <w:numFmt w:val="lowerLetter"/>
      <w:lvlText w:val="(%1)"/>
      <w:lvlJc w:val="left"/>
      <w:pPr>
        <w:ind w:left="3054" w:hanging="360"/>
      </w:pPr>
      <w:rPr>
        <w:rFonts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34" w15:restartNumberingAfterBreak="0">
    <w:nsid w:val="4ADE7B34"/>
    <w:multiLevelType w:val="hybridMultilevel"/>
    <w:tmpl w:val="4102446C"/>
    <w:lvl w:ilvl="0" w:tplc="41D023C8">
      <w:numFmt w:val="bullet"/>
      <w:lvlText w:val="-"/>
      <w:lvlJc w:val="left"/>
      <w:pPr>
        <w:ind w:left="2988" w:hanging="360"/>
      </w:pPr>
      <w:rPr>
        <w:rFonts w:ascii="Times New Roman" w:eastAsia="Times New Roman" w:hAnsi="Times New Roman" w:cs="Times New Roman" w:hint="default"/>
        <w:b/>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35" w15:restartNumberingAfterBreak="0">
    <w:nsid w:val="4CCA279C"/>
    <w:multiLevelType w:val="hybridMultilevel"/>
    <w:tmpl w:val="65D4E6A6"/>
    <w:lvl w:ilvl="0" w:tplc="7C4A8B7C">
      <w:start w:val="4"/>
      <w:numFmt w:val="bullet"/>
      <w:lvlText w:val="-"/>
      <w:lvlJc w:val="left"/>
      <w:pPr>
        <w:ind w:left="2988" w:hanging="360"/>
      </w:pPr>
      <w:rPr>
        <w:rFonts w:ascii="Times New Roman" w:eastAsia="Times New Roman" w:hAnsi="Times New Roman" w:cs="Times New Roman" w:hint="default"/>
      </w:rPr>
    </w:lvl>
    <w:lvl w:ilvl="1" w:tplc="04100003">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36" w15:restartNumberingAfterBreak="0">
    <w:nsid w:val="51282737"/>
    <w:multiLevelType w:val="hybridMultilevel"/>
    <w:tmpl w:val="21C844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B15795D"/>
    <w:multiLevelType w:val="hybridMultilevel"/>
    <w:tmpl w:val="80282308"/>
    <w:lvl w:ilvl="0" w:tplc="D0CA57C4">
      <w:start w:val="1"/>
      <w:numFmt w:val="lowerLetter"/>
      <w:lvlText w:val="(%1)"/>
      <w:lvlJc w:val="left"/>
      <w:pPr>
        <w:ind w:left="3054" w:hanging="360"/>
      </w:pPr>
      <w:rPr>
        <w:rFonts w:hint="default"/>
      </w:rPr>
    </w:lvl>
    <w:lvl w:ilvl="1" w:tplc="04100019" w:tentative="1">
      <w:start w:val="1"/>
      <w:numFmt w:val="lowerLetter"/>
      <w:lvlText w:val="%2."/>
      <w:lvlJc w:val="left"/>
      <w:pPr>
        <w:ind w:left="3774" w:hanging="360"/>
      </w:pPr>
    </w:lvl>
    <w:lvl w:ilvl="2" w:tplc="0410001B" w:tentative="1">
      <w:start w:val="1"/>
      <w:numFmt w:val="lowerRoman"/>
      <w:lvlText w:val="%3."/>
      <w:lvlJc w:val="right"/>
      <w:pPr>
        <w:ind w:left="4494" w:hanging="180"/>
      </w:pPr>
    </w:lvl>
    <w:lvl w:ilvl="3" w:tplc="0410000F" w:tentative="1">
      <w:start w:val="1"/>
      <w:numFmt w:val="decimal"/>
      <w:lvlText w:val="%4."/>
      <w:lvlJc w:val="left"/>
      <w:pPr>
        <w:ind w:left="5214" w:hanging="360"/>
      </w:pPr>
    </w:lvl>
    <w:lvl w:ilvl="4" w:tplc="04100019" w:tentative="1">
      <w:start w:val="1"/>
      <w:numFmt w:val="lowerLetter"/>
      <w:lvlText w:val="%5."/>
      <w:lvlJc w:val="left"/>
      <w:pPr>
        <w:ind w:left="5934" w:hanging="360"/>
      </w:pPr>
    </w:lvl>
    <w:lvl w:ilvl="5" w:tplc="0410001B" w:tentative="1">
      <w:start w:val="1"/>
      <w:numFmt w:val="lowerRoman"/>
      <w:lvlText w:val="%6."/>
      <w:lvlJc w:val="right"/>
      <w:pPr>
        <w:ind w:left="6654" w:hanging="180"/>
      </w:pPr>
    </w:lvl>
    <w:lvl w:ilvl="6" w:tplc="0410000F" w:tentative="1">
      <w:start w:val="1"/>
      <w:numFmt w:val="decimal"/>
      <w:lvlText w:val="%7."/>
      <w:lvlJc w:val="left"/>
      <w:pPr>
        <w:ind w:left="7374" w:hanging="360"/>
      </w:pPr>
    </w:lvl>
    <w:lvl w:ilvl="7" w:tplc="04100019" w:tentative="1">
      <w:start w:val="1"/>
      <w:numFmt w:val="lowerLetter"/>
      <w:lvlText w:val="%8."/>
      <w:lvlJc w:val="left"/>
      <w:pPr>
        <w:ind w:left="8094" w:hanging="360"/>
      </w:pPr>
    </w:lvl>
    <w:lvl w:ilvl="8" w:tplc="0410001B" w:tentative="1">
      <w:start w:val="1"/>
      <w:numFmt w:val="lowerRoman"/>
      <w:lvlText w:val="%9."/>
      <w:lvlJc w:val="right"/>
      <w:pPr>
        <w:ind w:left="8814" w:hanging="180"/>
      </w:pPr>
    </w:lvl>
  </w:abstractNum>
  <w:abstractNum w:abstractNumId="38" w15:restartNumberingAfterBreak="0">
    <w:nsid w:val="5DD17264"/>
    <w:multiLevelType w:val="hybridMultilevel"/>
    <w:tmpl w:val="8876BEAA"/>
    <w:lvl w:ilvl="0" w:tplc="71D8E472">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3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0" w15:restartNumberingAfterBreak="0">
    <w:nsid w:val="62AC2914"/>
    <w:multiLevelType w:val="hybridMultilevel"/>
    <w:tmpl w:val="A650E3C6"/>
    <w:lvl w:ilvl="0" w:tplc="BDB8ED42">
      <w:start w:val="2"/>
      <w:numFmt w:val="bullet"/>
      <w:lvlText w:val="-"/>
      <w:lvlJc w:val="left"/>
      <w:pPr>
        <w:ind w:left="3348" w:hanging="360"/>
      </w:pPr>
      <w:rPr>
        <w:rFonts w:ascii="Times New Roman" w:eastAsia="Times New Roman" w:hAnsi="Times New Roman" w:cs="Times New Roman" w:hint="default"/>
      </w:rPr>
    </w:lvl>
    <w:lvl w:ilvl="1" w:tplc="080C0003" w:tentative="1">
      <w:start w:val="1"/>
      <w:numFmt w:val="bullet"/>
      <w:lvlText w:val="o"/>
      <w:lvlJc w:val="left"/>
      <w:pPr>
        <w:ind w:left="4068" w:hanging="360"/>
      </w:pPr>
      <w:rPr>
        <w:rFonts w:ascii="Courier New" w:hAnsi="Courier New" w:cs="Courier New" w:hint="default"/>
      </w:rPr>
    </w:lvl>
    <w:lvl w:ilvl="2" w:tplc="080C0005" w:tentative="1">
      <w:start w:val="1"/>
      <w:numFmt w:val="bullet"/>
      <w:lvlText w:val=""/>
      <w:lvlJc w:val="left"/>
      <w:pPr>
        <w:ind w:left="4788" w:hanging="360"/>
      </w:pPr>
      <w:rPr>
        <w:rFonts w:ascii="Wingdings" w:hAnsi="Wingdings" w:hint="default"/>
      </w:rPr>
    </w:lvl>
    <w:lvl w:ilvl="3" w:tplc="080C0001" w:tentative="1">
      <w:start w:val="1"/>
      <w:numFmt w:val="bullet"/>
      <w:lvlText w:val=""/>
      <w:lvlJc w:val="left"/>
      <w:pPr>
        <w:ind w:left="5508" w:hanging="360"/>
      </w:pPr>
      <w:rPr>
        <w:rFonts w:ascii="Symbol" w:hAnsi="Symbol" w:hint="default"/>
      </w:rPr>
    </w:lvl>
    <w:lvl w:ilvl="4" w:tplc="080C0003" w:tentative="1">
      <w:start w:val="1"/>
      <w:numFmt w:val="bullet"/>
      <w:lvlText w:val="o"/>
      <w:lvlJc w:val="left"/>
      <w:pPr>
        <w:ind w:left="6228" w:hanging="360"/>
      </w:pPr>
      <w:rPr>
        <w:rFonts w:ascii="Courier New" w:hAnsi="Courier New" w:cs="Courier New" w:hint="default"/>
      </w:rPr>
    </w:lvl>
    <w:lvl w:ilvl="5" w:tplc="080C0005" w:tentative="1">
      <w:start w:val="1"/>
      <w:numFmt w:val="bullet"/>
      <w:lvlText w:val=""/>
      <w:lvlJc w:val="left"/>
      <w:pPr>
        <w:ind w:left="6948" w:hanging="360"/>
      </w:pPr>
      <w:rPr>
        <w:rFonts w:ascii="Wingdings" w:hAnsi="Wingdings" w:hint="default"/>
      </w:rPr>
    </w:lvl>
    <w:lvl w:ilvl="6" w:tplc="080C0001" w:tentative="1">
      <w:start w:val="1"/>
      <w:numFmt w:val="bullet"/>
      <w:lvlText w:val=""/>
      <w:lvlJc w:val="left"/>
      <w:pPr>
        <w:ind w:left="7668" w:hanging="360"/>
      </w:pPr>
      <w:rPr>
        <w:rFonts w:ascii="Symbol" w:hAnsi="Symbol" w:hint="default"/>
      </w:rPr>
    </w:lvl>
    <w:lvl w:ilvl="7" w:tplc="080C0003" w:tentative="1">
      <w:start w:val="1"/>
      <w:numFmt w:val="bullet"/>
      <w:lvlText w:val="o"/>
      <w:lvlJc w:val="left"/>
      <w:pPr>
        <w:ind w:left="8388" w:hanging="360"/>
      </w:pPr>
      <w:rPr>
        <w:rFonts w:ascii="Courier New" w:hAnsi="Courier New" w:cs="Courier New" w:hint="default"/>
      </w:rPr>
    </w:lvl>
    <w:lvl w:ilvl="8" w:tplc="080C0005" w:tentative="1">
      <w:start w:val="1"/>
      <w:numFmt w:val="bullet"/>
      <w:lvlText w:val=""/>
      <w:lvlJc w:val="left"/>
      <w:pPr>
        <w:ind w:left="9108" w:hanging="360"/>
      </w:pPr>
      <w:rPr>
        <w:rFonts w:ascii="Wingdings" w:hAnsi="Wingdings" w:hint="default"/>
      </w:rPr>
    </w:lvl>
  </w:abstractNum>
  <w:abstractNum w:abstractNumId="41" w15:restartNumberingAfterBreak="0">
    <w:nsid w:val="657F72AD"/>
    <w:multiLevelType w:val="hybridMultilevel"/>
    <w:tmpl w:val="A660238E"/>
    <w:lvl w:ilvl="0" w:tplc="6B2C0C00">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42" w15:restartNumberingAfterBreak="0">
    <w:nsid w:val="6738236D"/>
    <w:multiLevelType w:val="hybridMultilevel"/>
    <w:tmpl w:val="6C06B32E"/>
    <w:lvl w:ilvl="0" w:tplc="41D023C8">
      <w:numFmt w:val="bullet"/>
      <w:lvlText w:val="-"/>
      <w:lvlJc w:val="left"/>
      <w:pPr>
        <w:ind w:left="3525" w:hanging="360"/>
      </w:pPr>
      <w:rPr>
        <w:rFonts w:ascii="Times New Roman" w:eastAsia="Times New Roman" w:hAnsi="Times New Roman" w:cs="Times New Roman" w:hint="default"/>
        <w:b/>
      </w:rPr>
    </w:lvl>
    <w:lvl w:ilvl="1" w:tplc="040C0003" w:tentative="1">
      <w:start w:val="1"/>
      <w:numFmt w:val="bullet"/>
      <w:lvlText w:val="o"/>
      <w:lvlJc w:val="left"/>
      <w:pPr>
        <w:ind w:left="4245" w:hanging="360"/>
      </w:pPr>
      <w:rPr>
        <w:rFonts w:ascii="Courier New" w:hAnsi="Courier New" w:cs="Courier New" w:hint="default"/>
      </w:rPr>
    </w:lvl>
    <w:lvl w:ilvl="2" w:tplc="040C0005" w:tentative="1">
      <w:start w:val="1"/>
      <w:numFmt w:val="bullet"/>
      <w:lvlText w:val=""/>
      <w:lvlJc w:val="left"/>
      <w:pPr>
        <w:ind w:left="4965" w:hanging="360"/>
      </w:pPr>
      <w:rPr>
        <w:rFonts w:ascii="Wingdings" w:hAnsi="Wingdings" w:hint="default"/>
      </w:rPr>
    </w:lvl>
    <w:lvl w:ilvl="3" w:tplc="040C0001" w:tentative="1">
      <w:start w:val="1"/>
      <w:numFmt w:val="bullet"/>
      <w:lvlText w:val=""/>
      <w:lvlJc w:val="left"/>
      <w:pPr>
        <w:ind w:left="5685" w:hanging="360"/>
      </w:pPr>
      <w:rPr>
        <w:rFonts w:ascii="Symbol" w:hAnsi="Symbol" w:hint="default"/>
      </w:rPr>
    </w:lvl>
    <w:lvl w:ilvl="4" w:tplc="040C0003" w:tentative="1">
      <w:start w:val="1"/>
      <w:numFmt w:val="bullet"/>
      <w:lvlText w:val="o"/>
      <w:lvlJc w:val="left"/>
      <w:pPr>
        <w:ind w:left="6405" w:hanging="360"/>
      </w:pPr>
      <w:rPr>
        <w:rFonts w:ascii="Courier New" w:hAnsi="Courier New" w:cs="Courier New" w:hint="default"/>
      </w:rPr>
    </w:lvl>
    <w:lvl w:ilvl="5" w:tplc="040C0005" w:tentative="1">
      <w:start w:val="1"/>
      <w:numFmt w:val="bullet"/>
      <w:lvlText w:val=""/>
      <w:lvlJc w:val="left"/>
      <w:pPr>
        <w:ind w:left="7125" w:hanging="360"/>
      </w:pPr>
      <w:rPr>
        <w:rFonts w:ascii="Wingdings" w:hAnsi="Wingdings" w:hint="default"/>
      </w:rPr>
    </w:lvl>
    <w:lvl w:ilvl="6" w:tplc="040C0001" w:tentative="1">
      <w:start w:val="1"/>
      <w:numFmt w:val="bullet"/>
      <w:lvlText w:val=""/>
      <w:lvlJc w:val="left"/>
      <w:pPr>
        <w:ind w:left="7845" w:hanging="360"/>
      </w:pPr>
      <w:rPr>
        <w:rFonts w:ascii="Symbol" w:hAnsi="Symbol" w:hint="default"/>
      </w:rPr>
    </w:lvl>
    <w:lvl w:ilvl="7" w:tplc="040C0003" w:tentative="1">
      <w:start w:val="1"/>
      <w:numFmt w:val="bullet"/>
      <w:lvlText w:val="o"/>
      <w:lvlJc w:val="left"/>
      <w:pPr>
        <w:ind w:left="8565" w:hanging="360"/>
      </w:pPr>
      <w:rPr>
        <w:rFonts w:ascii="Courier New" w:hAnsi="Courier New" w:cs="Courier New" w:hint="default"/>
      </w:rPr>
    </w:lvl>
    <w:lvl w:ilvl="8" w:tplc="040C0005" w:tentative="1">
      <w:start w:val="1"/>
      <w:numFmt w:val="bullet"/>
      <w:lvlText w:val=""/>
      <w:lvlJc w:val="left"/>
      <w:pPr>
        <w:ind w:left="9285" w:hanging="360"/>
      </w:pPr>
      <w:rPr>
        <w:rFonts w:ascii="Wingdings" w:hAnsi="Wingdings" w:hint="default"/>
      </w:rPr>
    </w:lvl>
  </w:abstractNum>
  <w:abstractNum w:abstractNumId="43" w15:restartNumberingAfterBreak="0">
    <w:nsid w:val="67B25ECB"/>
    <w:multiLevelType w:val="hybridMultilevel"/>
    <w:tmpl w:val="3476F4C8"/>
    <w:lvl w:ilvl="0" w:tplc="DBF2952C">
      <w:numFmt w:val="bullet"/>
      <w:lvlText w:val="-"/>
      <w:lvlJc w:val="left"/>
      <w:pPr>
        <w:ind w:left="720" w:hanging="360"/>
      </w:pPr>
      <w:rPr>
        <w:rFonts w:ascii="Times New Roman" w:eastAsia="Times New Roman" w:hAnsi="Times New Roman" w:cs="Times New Roman" w:hint="default"/>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E4E71E4"/>
    <w:multiLevelType w:val="singleLevel"/>
    <w:tmpl w:val="40BAA022"/>
    <w:lvl w:ilvl="0">
      <w:start w:val="1"/>
      <w:numFmt w:val="decimal"/>
      <w:pStyle w:val="Par-dash"/>
      <w:lvlText w:val="%1."/>
      <w:lvlJc w:val="left"/>
      <w:pPr>
        <w:tabs>
          <w:tab w:val="num" w:pos="567"/>
        </w:tabs>
        <w:ind w:left="567" w:hanging="567"/>
      </w:pPr>
    </w:lvl>
  </w:abstractNum>
  <w:abstractNum w:abstractNumId="46" w15:restartNumberingAfterBreak="0">
    <w:nsid w:val="70246D7E"/>
    <w:multiLevelType w:val="hybridMultilevel"/>
    <w:tmpl w:val="95B862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15:restartNumberingAfterBreak="0">
    <w:nsid w:val="740F4376"/>
    <w:multiLevelType w:val="hybridMultilevel"/>
    <w:tmpl w:val="F15608B4"/>
    <w:lvl w:ilvl="0" w:tplc="CDB29CAC">
      <w:start w:val="1"/>
      <w:numFmt w:val="lowerRoman"/>
      <w:lvlText w:val="(%1)"/>
      <w:lvlJc w:val="left"/>
      <w:pPr>
        <w:ind w:left="3555" w:hanging="72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48" w15:restartNumberingAfterBreak="0">
    <w:nsid w:val="788270FB"/>
    <w:multiLevelType w:val="hybridMultilevel"/>
    <w:tmpl w:val="2C0AD94C"/>
    <w:lvl w:ilvl="0" w:tplc="6B2C0C00">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49" w15:restartNumberingAfterBreak="0">
    <w:nsid w:val="788A2080"/>
    <w:multiLevelType w:val="hybridMultilevel"/>
    <w:tmpl w:val="22DA616E"/>
    <w:lvl w:ilvl="0" w:tplc="6B2C0C00">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50" w15:restartNumberingAfterBreak="0">
    <w:nsid w:val="79FA34D6"/>
    <w:multiLevelType w:val="singleLevel"/>
    <w:tmpl w:val="48F09942"/>
    <w:lvl w:ilvl="0">
      <w:start w:val="1"/>
      <w:numFmt w:val="bullet"/>
      <w:pStyle w:val="Par-number11"/>
      <w:lvlText w:val=""/>
      <w:lvlJc w:val="left"/>
      <w:pPr>
        <w:tabs>
          <w:tab w:val="num" w:pos="567"/>
        </w:tabs>
        <w:ind w:left="567" w:hanging="567"/>
      </w:pPr>
      <w:rPr>
        <w:rFonts w:ascii="Symbol" w:hAnsi="Symbol" w:hint="default"/>
      </w:rPr>
    </w:lvl>
  </w:abstractNum>
  <w:num w:numId="1">
    <w:abstractNumId w:val="44"/>
  </w:num>
  <w:num w:numId="2">
    <w:abstractNumId w:val="1"/>
  </w:num>
  <w:num w:numId="3">
    <w:abstractNumId w:val="0"/>
  </w:num>
  <w:num w:numId="4">
    <w:abstractNumId w:val="2"/>
  </w:num>
  <w:num w:numId="5">
    <w:abstractNumId w:val="7"/>
  </w:num>
  <w:num w:numId="6">
    <w:abstractNumId w:val="8"/>
  </w:num>
  <w:num w:numId="7">
    <w:abstractNumId w:val="6"/>
  </w:num>
  <w:num w:numId="8">
    <w:abstractNumId w:val="5"/>
  </w:num>
  <w:num w:numId="9">
    <w:abstractNumId w:val="4"/>
  </w:num>
  <w:num w:numId="10">
    <w:abstractNumId w:val="3"/>
  </w:num>
  <w:num w:numId="11">
    <w:abstractNumId w:val="39"/>
  </w:num>
  <w:num w:numId="12">
    <w:abstractNumId w:val="15"/>
  </w:num>
  <w:num w:numId="13">
    <w:abstractNumId w:val="10"/>
  </w:num>
  <w:num w:numId="14">
    <w:abstractNumId w:val="28"/>
  </w:num>
  <w:num w:numId="15">
    <w:abstractNumId w:val="50"/>
  </w:num>
  <w:num w:numId="16">
    <w:abstractNumId w:val="25"/>
  </w:num>
  <w:num w:numId="17">
    <w:abstractNumId w:val="29"/>
  </w:num>
  <w:num w:numId="18">
    <w:abstractNumId w:val="45"/>
  </w:num>
  <w:num w:numId="19">
    <w:abstractNumId w:val="11"/>
  </w:num>
  <w:num w:numId="20">
    <w:abstractNumId w:val="14"/>
  </w:num>
  <w:num w:numId="21">
    <w:abstractNumId w:val="31"/>
  </w:num>
  <w:num w:numId="22">
    <w:abstractNumId w:val="22"/>
  </w:num>
  <w:num w:numId="23">
    <w:abstractNumId w:val="30"/>
  </w:num>
  <w:num w:numId="24">
    <w:abstractNumId w:val="35"/>
  </w:num>
  <w:num w:numId="25">
    <w:abstractNumId w:val="17"/>
  </w:num>
  <w:num w:numId="26">
    <w:abstractNumId w:val="34"/>
  </w:num>
  <w:num w:numId="27">
    <w:abstractNumId w:val="42"/>
  </w:num>
  <w:num w:numId="28">
    <w:abstractNumId w:val="16"/>
  </w:num>
  <w:num w:numId="29">
    <w:abstractNumId w:val="33"/>
  </w:num>
  <w:num w:numId="30">
    <w:abstractNumId w:val="37"/>
  </w:num>
  <w:num w:numId="31">
    <w:abstractNumId w:val="20"/>
  </w:num>
  <w:num w:numId="32">
    <w:abstractNumId w:val="47"/>
  </w:num>
  <w:num w:numId="33">
    <w:abstractNumId w:val="32"/>
  </w:num>
  <w:num w:numId="34">
    <w:abstractNumId w:val="12"/>
  </w:num>
  <w:num w:numId="35">
    <w:abstractNumId w:val="40"/>
  </w:num>
  <w:num w:numId="36">
    <w:abstractNumId w:val="19"/>
  </w:num>
  <w:num w:numId="37">
    <w:abstractNumId w:val="18"/>
  </w:num>
  <w:num w:numId="38">
    <w:abstractNumId w:val="21"/>
  </w:num>
  <w:num w:numId="39">
    <w:abstractNumId w:val="27"/>
  </w:num>
  <w:num w:numId="40">
    <w:abstractNumId w:val="9"/>
  </w:num>
  <w:num w:numId="41">
    <w:abstractNumId w:val="38"/>
  </w:num>
  <w:num w:numId="42">
    <w:abstractNumId w:val="41"/>
  </w:num>
  <w:num w:numId="43">
    <w:abstractNumId w:val="48"/>
  </w:num>
  <w:num w:numId="44">
    <w:abstractNumId w:val="49"/>
  </w:num>
  <w:num w:numId="45">
    <w:abstractNumId w:val="46"/>
  </w:num>
  <w:num w:numId="46">
    <w:abstractNumId w:val="36"/>
  </w:num>
  <w:num w:numId="47">
    <w:abstractNumId w:val="43"/>
  </w:num>
  <w:num w:numId="48">
    <w:abstractNumId w:val="13"/>
  </w:num>
  <w:num w:numId="49">
    <w:abstractNumId w:val="24"/>
  </w:num>
  <w:num w:numId="50">
    <w:abstractNumId w:val="26"/>
  </w:num>
  <w:num w:numId="51">
    <w:abstractNumId w:val="23"/>
  </w:num>
  <w:numIdMacAtCleanup w:val="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avide Puglisi">
    <w15:presenceInfo w15:providerId="Windows Live" w15:userId="8a696cf998f39465"/>
  </w15:person>
  <w15:person w15:author="Federico Matarazzo">
    <w15:presenceInfo w15:providerId="Windows Live" w15:userId="e13532053bcb3e05"/>
  </w15:person>
  <w15:person w15:author="Frederic Hay">
    <w15:presenceInfo w15:providerId="AD" w15:userId="S-1-5-21-3618490609-1274946726-311725031-1139"/>
  </w15:person>
  <w15:person w15:author="Takahiro Koyama">
    <w15:presenceInfo w15:providerId="AD" w15:userId="S-1-5-21-3563050788-1494428554-1882272453-10979"/>
  </w15:person>
  <w15:person w15:author="Walter Schlager">
    <w15:presenceInfo w15:providerId="AD" w15:userId="S-1-5-21-505800386-3895525292-72303961-80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de-DE" w:vendorID="64" w:dllVersion="6" w:nlCheck="1" w:checkStyle="0"/>
  <w:activeWritingStyle w:appName="MSWord" w:lang="it-IT" w:vendorID="64" w:dllVersion="6" w:nlCheck="1" w:checkStyle="0"/>
  <w:activeWritingStyle w:appName="MSWord" w:lang="de-AT" w:vendorID="64" w:dllVersion="6" w:nlCheck="1" w:checkStyle="1"/>
  <w:activeWritingStyle w:appName="MSWord" w:lang="es-MX" w:vendorID="64" w:dllVersion="6"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it-IT" w:vendorID="64" w:dllVersion="0" w:nlCheck="1" w:checkStyle="0"/>
  <w:activeWritingStyle w:appName="MSWord" w:lang="es-MX" w:vendorID="64" w:dllVersion="0" w:nlCheck="1" w:checkStyle="0"/>
  <w:activeWritingStyle w:appName="MSWord" w:lang="de-DE" w:vendorID="64" w:dllVersion="0" w:nlCheck="1" w:checkStyle="0"/>
  <w:activeWritingStyle w:appName="MSWord" w:lang="es-ES" w:vendorID="64" w:dllVersion="0" w:nlCheck="1" w:checkStyle="0"/>
  <w:activeWritingStyle w:appName="MSWord" w:lang="pt-BR" w:vendorID="64" w:dllVersion="0" w:nlCheck="1" w:checkStyle="0"/>
  <w:activeWritingStyle w:appName="MSWord" w:lang="es-E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it-IT" w:vendorID="64" w:dllVersion="4096" w:nlCheck="1" w:checkStyle="0"/>
  <w:activeWritingStyle w:appName="MSWord" w:lang="fr-CH" w:vendorID="64" w:dllVersion="4096" w:nlCheck="1" w:checkStyle="0"/>
  <w:activeWritingStyle w:appName="MSWord" w:lang="de-DE" w:vendorID="64" w:dllVersion="4096"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113"/>
    <o:shapelayout v:ext="edit">
      <o:idmap v:ext="edit" data="2"/>
    </o:shapelayout>
  </w:hdrShapeDefaults>
  <w:footnotePr>
    <w:numRestart w:val="eachSect"/>
    <w:footnote w:id="-1"/>
    <w:footnote w:id="0"/>
    <w:footnote w:id="1"/>
  </w:footnotePr>
  <w:endnotePr>
    <w:numFmt w:val="lowerLetter"/>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A9F"/>
    <w:rsid w:val="0000020C"/>
    <w:rsid w:val="000003D5"/>
    <w:rsid w:val="00001199"/>
    <w:rsid w:val="0000145F"/>
    <w:rsid w:val="00001F4C"/>
    <w:rsid w:val="00003369"/>
    <w:rsid w:val="000034DA"/>
    <w:rsid w:val="000043B6"/>
    <w:rsid w:val="000052AC"/>
    <w:rsid w:val="00005A95"/>
    <w:rsid w:val="000064EF"/>
    <w:rsid w:val="000067C9"/>
    <w:rsid w:val="00007A4A"/>
    <w:rsid w:val="00007B9B"/>
    <w:rsid w:val="00010264"/>
    <w:rsid w:val="00010B80"/>
    <w:rsid w:val="00010CB4"/>
    <w:rsid w:val="00011140"/>
    <w:rsid w:val="00011376"/>
    <w:rsid w:val="00011FB9"/>
    <w:rsid w:val="000123E7"/>
    <w:rsid w:val="00012811"/>
    <w:rsid w:val="00013517"/>
    <w:rsid w:val="00013845"/>
    <w:rsid w:val="00013A8C"/>
    <w:rsid w:val="00013AD2"/>
    <w:rsid w:val="00013C0D"/>
    <w:rsid w:val="0001406C"/>
    <w:rsid w:val="00014131"/>
    <w:rsid w:val="00015F2C"/>
    <w:rsid w:val="0001683D"/>
    <w:rsid w:val="00017FDC"/>
    <w:rsid w:val="000209F5"/>
    <w:rsid w:val="00020ED2"/>
    <w:rsid w:val="00020F5E"/>
    <w:rsid w:val="000226B0"/>
    <w:rsid w:val="000229E6"/>
    <w:rsid w:val="000246AE"/>
    <w:rsid w:val="000249DA"/>
    <w:rsid w:val="000255D0"/>
    <w:rsid w:val="0002656D"/>
    <w:rsid w:val="000266AC"/>
    <w:rsid w:val="00026CF5"/>
    <w:rsid w:val="000277F7"/>
    <w:rsid w:val="00027E4B"/>
    <w:rsid w:val="00032130"/>
    <w:rsid w:val="00032AAB"/>
    <w:rsid w:val="00032D9B"/>
    <w:rsid w:val="00032EBC"/>
    <w:rsid w:val="000335A6"/>
    <w:rsid w:val="00033F37"/>
    <w:rsid w:val="00033FCC"/>
    <w:rsid w:val="0003427D"/>
    <w:rsid w:val="000345F2"/>
    <w:rsid w:val="0003584B"/>
    <w:rsid w:val="00035A50"/>
    <w:rsid w:val="00035C22"/>
    <w:rsid w:val="00035C39"/>
    <w:rsid w:val="00036099"/>
    <w:rsid w:val="00036E6D"/>
    <w:rsid w:val="00037261"/>
    <w:rsid w:val="00037B84"/>
    <w:rsid w:val="0004272C"/>
    <w:rsid w:val="00042868"/>
    <w:rsid w:val="00043E55"/>
    <w:rsid w:val="000440FD"/>
    <w:rsid w:val="00044579"/>
    <w:rsid w:val="00044DCD"/>
    <w:rsid w:val="000451E6"/>
    <w:rsid w:val="00045D9A"/>
    <w:rsid w:val="00046E62"/>
    <w:rsid w:val="000479F6"/>
    <w:rsid w:val="00050226"/>
    <w:rsid w:val="00050F6B"/>
    <w:rsid w:val="00050FA5"/>
    <w:rsid w:val="000512A3"/>
    <w:rsid w:val="00051C2A"/>
    <w:rsid w:val="000526E7"/>
    <w:rsid w:val="00052726"/>
    <w:rsid w:val="00053006"/>
    <w:rsid w:val="00053E83"/>
    <w:rsid w:val="00054416"/>
    <w:rsid w:val="00054C08"/>
    <w:rsid w:val="000574EA"/>
    <w:rsid w:val="00057F29"/>
    <w:rsid w:val="0006080D"/>
    <w:rsid w:val="000617AA"/>
    <w:rsid w:val="00061A0D"/>
    <w:rsid w:val="000621D9"/>
    <w:rsid w:val="00062332"/>
    <w:rsid w:val="000624B7"/>
    <w:rsid w:val="000625E7"/>
    <w:rsid w:val="00063E95"/>
    <w:rsid w:val="000650FF"/>
    <w:rsid w:val="00067416"/>
    <w:rsid w:val="00067491"/>
    <w:rsid w:val="000711D7"/>
    <w:rsid w:val="00072C8C"/>
    <w:rsid w:val="00072FE9"/>
    <w:rsid w:val="0007421E"/>
    <w:rsid w:val="000754B2"/>
    <w:rsid w:val="0007586A"/>
    <w:rsid w:val="0007592A"/>
    <w:rsid w:val="00075C4E"/>
    <w:rsid w:val="00077D14"/>
    <w:rsid w:val="00077D38"/>
    <w:rsid w:val="00081232"/>
    <w:rsid w:val="00081884"/>
    <w:rsid w:val="00081F49"/>
    <w:rsid w:val="00082820"/>
    <w:rsid w:val="00084A38"/>
    <w:rsid w:val="00084B86"/>
    <w:rsid w:val="0008509D"/>
    <w:rsid w:val="00085AAD"/>
    <w:rsid w:val="000862D6"/>
    <w:rsid w:val="00086331"/>
    <w:rsid w:val="00086EEB"/>
    <w:rsid w:val="00087306"/>
    <w:rsid w:val="00087C8D"/>
    <w:rsid w:val="00087F70"/>
    <w:rsid w:val="00090D5C"/>
    <w:rsid w:val="00091440"/>
    <w:rsid w:val="0009246A"/>
    <w:rsid w:val="000931C0"/>
    <w:rsid w:val="00093C24"/>
    <w:rsid w:val="000943B1"/>
    <w:rsid w:val="000943B4"/>
    <w:rsid w:val="00094FD7"/>
    <w:rsid w:val="000967D4"/>
    <w:rsid w:val="00096D1A"/>
    <w:rsid w:val="000A0F6C"/>
    <w:rsid w:val="000A1D7A"/>
    <w:rsid w:val="000A2ADF"/>
    <w:rsid w:val="000A2D69"/>
    <w:rsid w:val="000A3ADD"/>
    <w:rsid w:val="000A451E"/>
    <w:rsid w:val="000A4C53"/>
    <w:rsid w:val="000A4F9D"/>
    <w:rsid w:val="000A5EB8"/>
    <w:rsid w:val="000A61F2"/>
    <w:rsid w:val="000A6C08"/>
    <w:rsid w:val="000A73A4"/>
    <w:rsid w:val="000A78FF"/>
    <w:rsid w:val="000A7A8F"/>
    <w:rsid w:val="000B0EF6"/>
    <w:rsid w:val="000B13B0"/>
    <w:rsid w:val="000B175B"/>
    <w:rsid w:val="000B1F5B"/>
    <w:rsid w:val="000B2434"/>
    <w:rsid w:val="000B3A0F"/>
    <w:rsid w:val="000B3D8D"/>
    <w:rsid w:val="000B778A"/>
    <w:rsid w:val="000C051F"/>
    <w:rsid w:val="000C0EB7"/>
    <w:rsid w:val="000C0EE5"/>
    <w:rsid w:val="000C2658"/>
    <w:rsid w:val="000C29EE"/>
    <w:rsid w:val="000C2B46"/>
    <w:rsid w:val="000C3801"/>
    <w:rsid w:val="000C3AFF"/>
    <w:rsid w:val="000C443E"/>
    <w:rsid w:val="000C448F"/>
    <w:rsid w:val="000C59F4"/>
    <w:rsid w:val="000C73CB"/>
    <w:rsid w:val="000D0359"/>
    <w:rsid w:val="000D0880"/>
    <w:rsid w:val="000D0C2C"/>
    <w:rsid w:val="000D1BB9"/>
    <w:rsid w:val="000D1D23"/>
    <w:rsid w:val="000D1F50"/>
    <w:rsid w:val="000D279A"/>
    <w:rsid w:val="000D56F2"/>
    <w:rsid w:val="000D5942"/>
    <w:rsid w:val="000D5EC6"/>
    <w:rsid w:val="000D67A6"/>
    <w:rsid w:val="000D74AE"/>
    <w:rsid w:val="000E017B"/>
    <w:rsid w:val="000E0415"/>
    <w:rsid w:val="000E08B1"/>
    <w:rsid w:val="000E0EAD"/>
    <w:rsid w:val="000E1270"/>
    <w:rsid w:val="000E2454"/>
    <w:rsid w:val="000E3831"/>
    <w:rsid w:val="000E3970"/>
    <w:rsid w:val="000E3C69"/>
    <w:rsid w:val="000E4986"/>
    <w:rsid w:val="000E5824"/>
    <w:rsid w:val="000E6B24"/>
    <w:rsid w:val="000E7644"/>
    <w:rsid w:val="000E76BF"/>
    <w:rsid w:val="000E7A04"/>
    <w:rsid w:val="000E7C59"/>
    <w:rsid w:val="000E7D75"/>
    <w:rsid w:val="000E7ED4"/>
    <w:rsid w:val="000F090B"/>
    <w:rsid w:val="000F1F81"/>
    <w:rsid w:val="000F1FB6"/>
    <w:rsid w:val="000F407B"/>
    <w:rsid w:val="000F53B8"/>
    <w:rsid w:val="000F72E4"/>
    <w:rsid w:val="000F7324"/>
    <w:rsid w:val="0010167C"/>
    <w:rsid w:val="001028DD"/>
    <w:rsid w:val="0010790C"/>
    <w:rsid w:val="0010795A"/>
    <w:rsid w:val="00111722"/>
    <w:rsid w:val="00113021"/>
    <w:rsid w:val="00113F49"/>
    <w:rsid w:val="00114979"/>
    <w:rsid w:val="001159E9"/>
    <w:rsid w:val="001165E8"/>
    <w:rsid w:val="001166AD"/>
    <w:rsid w:val="00116718"/>
    <w:rsid w:val="001176F1"/>
    <w:rsid w:val="00117BFA"/>
    <w:rsid w:val="001206D4"/>
    <w:rsid w:val="00121393"/>
    <w:rsid w:val="001220B8"/>
    <w:rsid w:val="00123D2E"/>
    <w:rsid w:val="0012536F"/>
    <w:rsid w:val="00126347"/>
    <w:rsid w:val="001269BA"/>
    <w:rsid w:val="0012744A"/>
    <w:rsid w:val="001305C7"/>
    <w:rsid w:val="00130807"/>
    <w:rsid w:val="00131B46"/>
    <w:rsid w:val="00132710"/>
    <w:rsid w:val="00132EBE"/>
    <w:rsid w:val="0013457F"/>
    <w:rsid w:val="00134C58"/>
    <w:rsid w:val="00134E07"/>
    <w:rsid w:val="00136401"/>
    <w:rsid w:val="00136753"/>
    <w:rsid w:val="00136850"/>
    <w:rsid w:val="00136BEE"/>
    <w:rsid w:val="00136C44"/>
    <w:rsid w:val="00137034"/>
    <w:rsid w:val="00137498"/>
    <w:rsid w:val="0014006B"/>
    <w:rsid w:val="00140127"/>
    <w:rsid w:val="00140704"/>
    <w:rsid w:val="00140BDE"/>
    <w:rsid w:val="00141889"/>
    <w:rsid w:val="00141FB6"/>
    <w:rsid w:val="001426D1"/>
    <w:rsid w:val="00142B31"/>
    <w:rsid w:val="001449AC"/>
    <w:rsid w:val="00144C29"/>
    <w:rsid w:val="00144C84"/>
    <w:rsid w:val="00145DE1"/>
    <w:rsid w:val="00145F63"/>
    <w:rsid w:val="00147004"/>
    <w:rsid w:val="00147457"/>
    <w:rsid w:val="001508A5"/>
    <w:rsid w:val="00150CB0"/>
    <w:rsid w:val="00150FF5"/>
    <w:rsid w:val="001512F0"/>
    <w:rsid w:val="00151E9E"/>
    <w:rsid w:val="00152426"/>
    <w:rsid w:val="00152C25"/>
    <w:rsid w:val="0015477A"/>
    <w:rsid w:val="001548CA"/>
    <w:rsid w:val="0015639A"/>
    <w:rsid w:val="00156BA2"/>
    <w:rsid w:val="0015756A"/>
    <w:rsid w:val="001579B5"/>
    <w:rsid w:val="0016026D"/>
    <w:rsid w:val="00160DAC"/>
    <w:rsid w:val="00161029"/>
    <w:rsid w:val="00163EAD"/>
    <w:rsid w:val="00165556"/>
    <w:rsid w:val="00165B67"/>
    <w:rsid w:val="00165BD7"/>
    <w:rsid w:val="001670FF"/>
    <w:rsid w:val="001677DB"/>
    <w:rsid w:val="0016792D"/>
    <w:rsid w:val="00171120"/>
    <w:rsid w:val="00171429"/>
    <w:rsid w:val="0017181F"/>
    <w:rsid w:val="0017190D"/>
    <w:rsid w:val="001720A2"/>
    <w:rsid w:val="001725DD"/>
    <w:rsid w:val="00173998"/>
    <w:rsid w:val="0017520D"/>
    <w:rsid w:val="0017539F"/>
    <w:rsid w:val="00176E90"/>
    <w:rsid w:val="00176FD4"/>
    <w:rsid w:val="0017742A"/>
    <w:rsid w:val="0018051F"/>
    <w:rsid w:val="00180E6E"/>
    <w:rsid w:val="001814E3"/>
    <w:rsid w:val="00181CF5"/>
    <w:rsid w:val="00183483"/>
    <w:rsid w:val="00183FA7"/>
    <w:rsid w:val="00184A71"/>
    <w:rsid w:val="00185CCD"/>
    <w:rsid w:val="00186E9A"/>
    <w:rsid w:val="0018794B"/>
    <w:rsid w:val="001901EC"/>
    <w:rsid w:val="00191A07"/>
    <w:rsid w:val="00191F4D"/>
    <w:rsid w:val="001944F2"/>
    <w:rsid w:val="0019512C"/>
    <w:rsid w:val="00195A04"/>
    <w:rsid w:val="001962C3"/>
    <w:rsid w:val="0019721B"/>
    <w:rsid w:val="00197600"/>
    <w:rsid w:val="00197C34"/>
    <w:rsid w:val="001A0371"/>
    <w:rsid w:val="001A0A66"/>
    <w:rsid w:val="001A1C9C"/>
    <w:rsid w:val="001A1F63"/>
    <w:rsid w:val="001A2BE8"/>
    <w:rsid w:val="001A2DED"/>
    <w:rsid w:val="001A36AF"/>
    <w:rsid w:val="001A36DC"/>
    <w:rsid w:val="001A426E"/>
    <w:rsid w:val="001A42FF"/>
    <w:rsid w:val="001A6466"/>
    <w:rsid w:val="001A7F72"/>
    <w:rsid w:val="001B0077"/>
    <w:rsid w:val="001B1605"/>
    <w:rsid w:val="001B1BE0"/>
    <w:rsid w:val="001B221D"/>
    <w:rsid w:val="001B28C4"/>
    <w:rsid w:val="001B2946"/>
    <w:rsid w:val="001B2B5F"/>
    <w:rsid w:val="001B4796"/>
    <w:rsid w:val="001B4B04"/>
    <w:rsid w:val="001B50A4"/>
    <w:rsid w:val="001B5D61"/>
    <w:rsid w:val="001B6139"/>
    <w:rsid w:val="001B73CA"/>
    <w:rsid w:val="001B76AD"/>
    <w:rsid w:val="001B7BA6"/>
    <w:rsid w:val="001B7E21"/>
    <w:rsid w:val="001C03BA"/>
    <w:rsid w:val="001C23F9"/>
    <w:rsid w:val="001C323C"/>
    <w:rsid w:val="001C395A"/>
    <w:rsid w:val="001C3E14"/>
    <w:rsid w:val="001C54FA"/>
    <w:rsid w:val="001C5676"/>
    <w:rsid w:val="001C5A74"/>
    <w:rsid w:val="001C6663"/>
    <w:rsid w:val="001C7895"/>
    <w:rsid w:val="001C7DAA"/>
    <w:rsid w:val="001D00B1"/>
    <w:rsid w:val="001D022D"/>
    <w:rsid w:val="001D053A"/>
    <w:rsid w:val="001D0BCA"/>
    <w:rsid w:val="001D0BF2"/>
    <w:rsid w:val="001D0E43"/>
    <w:rsid w:val="001D26DF"/>
    <w:rsid w:val="001D2827"/>
    <w:rsid w:val="001D351F"/>
    <w:rsid w:val="001D5028"/>
    <w:rsid w:val="001D5D81"/>
    <w:rsid w:val="001D67D9"/>
    <w:rsid w:val="001D6D2A"/>
    <w:rsid w:val="001D6DB1"/>
    <w:rsid w:val="001E06D3"/>
    <w:rsid w:val="001E112A"/>
    <w:rsid w:val="001E13E7"/>
    <w:rsid w:val="001E21C0"/>
    <w:rsid w:val="001E7694"/>
    <w:rsid w:val="001E7E8E"/>
    <w:rsid w:val="001F017C"/>
    <w:rsid w:val="001F072F"/>
    <w:rsid w:val="001F1269"/>
    <w:rsid w:val="001F1281"/>
    <w:rsid w:val="001F2DD0"/>
    <w:rsid w:val="001F3FCC"/>
    <w:rsid w:val="001F44B9"/>
    <w:rsid w:val="001F46F9"/>
    <w:rsid w:val="001F507C"/>
    <w:rsid w:val="001F5886"/>
    <w:rsid w:val="001F59B0"/>
    <w:rsid w:val="001F6398"/>
    <w:rsid w:val="001F7837"/>
    <w:rsid w:val="001F7AAE"/>
    <w:rsid w:val="0020032D"/>
    <w:rsid w:val="002010E8"/>
    <w:rsid w:val="0020169F"/>
    <w:rsid w:val="00202F8F"/>
    <w:rsid w:val="00202FC5"/>
    <w:rsid w:val="0020329D"/>
    <w:rsid w:val="00203656"/>
    <w:rsid w:val="00203807"/>
    <w:rsid w:val="0020442F"/>
    <w:rsid w:val="002055B5"/>
    <w:rsid w:val="002057D5"/>
    <w:rsid w:val="00205863"/>
    <w:rsid w:val="00207974"/>
    <w:rsid w:val="00210B48"/>
    <w:rsid w:val="00210FE3"/>
    <w:rsid w:val="002114ED"/>
    <w:rsid w:val="00211E0B"/>
    <w:rsid w:val="0021337E"/>
    <w:rsid w:val="002134D4"/>
    <w:rsid w:val="00213AA8"/>
    <w:rsid w:val="00214F84"/>
    <w:rsid w:val="002164E6"/>
    <w:rsid w:val="00216A4B"/>
    <w:rsid w:val="00216E8E"/>
    <w:rsid w:val="00217694"/>
    <w:rsid w:val="00217A62"/>
    <w:rsid w:val="002212A7"/>
    <w:rsid w:val="002212F4"/>
    <w:rsid w:val="002217E6"/>
    <w:rsid w:val="00221A2B"/>
    <w:rsid w:val="00221ACF"/>
    <w:rsid w:val="00221DF7"/>
    <w:rsid w:val="00222219"/>
    <w:rsid w:val="00222E9F"/>
    <w:rsid w:val="00223CFC"/>
    <w:rsid w:val="00224602"/>
    <w:rsid w:val="00225D26"/>
    <w:rsid w:val="00226776"/>
    <w:rsid w:val="00227972"/>
    <w:rsid w:val="00227AA4"/>
    <w:rsid w:val="00231259"/>
    <w:rsid w:val="0023235A"/>
    <w:rsid w:val="00232CC9"/>
    <w:rsid w:val="0023349E"/>
    <w:rsid w:val="0023354E"/>
    <w:rsid w:val="00234DC7"/>
    <w:rsid w:val="00234FCF"/>
    <w:rsid w:val="00236B98"/>
    <w:rsid w:val="00236C5C"/>
    <w:rsid w:val="00236CF5"/>
    <w:rsid w:val="00236D92"/>
    <w:rsid w:val="00236EB3"/>
    <w:rsid w:val="002370BD"/>
    <w:rsid w:val="00237519"/>
    <w:rsid w:val="00240201"/>
    <w:rsid w:val="002405A7"/>
    <w:rsid w:val="00241287"/>
    <w:rsid w:val="002417CF"/>
    <w:rsid w:val="00241D1C"/>
    <w:rsid w:val="002421C3"/>
    <w:rsid w:val="002428AF"/>
    <w:rsid w:val="002428E2"/>
    <w:rsid w:val="00243521"/>
    <w:rsid w:val="00244897"/>
    <w:rsid w:val="002448CB"/>
    <w:rsid w:val="00244AA8"/>
    <w:rsid w:val="00244BD2"/>
    <w:rsid w:val="002450FB"/>
    <w:rsid w:val="00245960"/>
    <w:rsid w:val="00245F8D"/>
    <w:rsid w:val="00245FA2"/>
    <w:rsid w:val="00246214"/>
    <w:rsid w:val="00246933"/>
    <w:rsid w:val="002476F7"/>
    <w:rsid w:val="00247A97"/>
    <w:rsid w:val="00251E26"/>
    <w:rsid w:val="00252CCD"/>
    <w:rsid w:val="0025303F"/>
    <w:rsid w:val="00253C65"/>
    <w:rsid w:val="00254549"/>
    <w:rsid w:val="00254661"/>
    <w:rsid w:val="00254DFF"/>
    <w:rsid w:val="00254E1B"/>
    <w:rsid w:val="00255EBA"/>
    <w:rsid w:val="00255F5D"/>
    <w:rsid w:val="002565D7"/>
    <w:rsid w:val="002572E5"/>
    <w:rsid w:val="002576A7"/>
    <w:rsid w:val="002577CF"/>
    <w:rsid w:val="00261A8D"/>
    <w:rsid w:val="0026214C"/>
    <w:rsid w:val="00262643"/>
    <w:rsid w:val="00262711"/>
    <w:rsid w:val="00262B0F"/>
    <w:rsid w:val="00263C10"/>
    <w:rsid w:val="00265203"/>
    <w:rsid w:val="0026617D"/>
    <w:rsid w:val="00266778"/>
    <w:rsid w:val="00266825"/>
    <w:rsid w:val="00270471"/>
    <w:rsid w:val="002706F8"/>
    <w:rsid w:val="0027075C"/>
    <w:rsid w:val="00270766"/>
    <w:rsid w:val="0027203C"/>
    <w:rsid w:val="00272AEA"/>
    <w:rsid w:val="00272B0A"/>
    <w:rsid w:val="002732A9"/>
    <w:rsid w:val="002737B5"/>
    <w:rsid w:val="00273908"/>
    <w:rsid w:val="00273994"/>
    <w:rsid w:val="002745DD"/>
    <w:rsid w:val="00274BAB"/>
    <w:rsid w:val="00274EF7"/>
    <w:rsid w:val="00275809"/>
    <w:rsid w:val="00275F3B"/>
    <w:rsid w:val="00282D37"/>
    <w:rsid w:val="0028319D"/>
    <w:rsid w:val="002834AE"/>
    <w:rsid w:val="002848F5"/>
    <w:rsid w:val="00285986"/>
    <w:rsid w:val="002860F9"/>
    <w:rsid w:val="0028689E"/>
    <w:rsid w:val="00287382"/>
    <w:rsid w:val="00287475"/>
    <w:rsid w:val="002874BF"/>
    <w:rsid w:val="00287702"/>
    <w:rsid w:val="00290539"/>
    <w:rsid w:val="002907F0"/>
    <w:rsid w:val="00290F41"/>
    <w:rsid w:val="00290FA6"/>
    <w:rsid w:val="0029121A"/>
    <w:rsid w:val="0029162B"/>
    <w:rsid w:val="00291D86"/>
    <w:rsid w:val="00291DCC"/>
    <w:rsid w:val="0029201F"/>
    <w:rsid w:val="0029261D"/>
    <w:rsid w:val="002926BD"/>
    <w:rsid w:val="00294D3B"/>
    <w:rsid w:val="00295F58"/>
    <w:rsid w:val="00296495"/>
    <w:rsid w:val="00296704"/>
    <w:rsid w:val="002A05B0"/>
    <w:rsid w:val="002A262A"/>
    <w:rsid w:val="002A2FD0"/>
    <w:rsid w:val="002A42E4"/>
    <w:rsid w:val="002A43A2"/>
    <w:rsid w:val="002A466D"/>
    <w:rsid w:val="002A4F72"/>
    <w:rsid w:val="002A6106"/>
    <w:rsid w:val="002A683B"/>
    <w:rsid w:val="002A7535"/>
    <w:rsid w:val="002A7A47"/>
    <w:rsid w:val="002A7D4F"/>
    <w:rsid w:val="002B1B07"/>
    <w:rsid w:val="002B2299"/>
    <w:rsid w:val="002B2481"/>
    <w:rsid w:val="002B2661"/>
    <w:rsid w:val="002B2C28"/>
    <w:rsid w:val="002B2D36"/>
    <w:rsid w:val="002B2F36"/>
    <w:rsid w:val="002B334D"/>
    <w:rsid w:val="002B3844"/>
    <w:rsid w:val="002B4901"/>
    <w:rsid w:val="002B575C"/>
    <w:rsid w:val="002B589C"/>
    <w:rsid w:val="002B5B56"/>
    <w:rsid w:val="002B5F9A"/>
    <w:rsid w:val="002B7D09"/>
    <w:rsid w:val="002C0323"/>
    <w:rsid w:val="002C07FE"/>
    <w:rsid w:val="002C0F8F"/>
    <w:rsid w:val="002C1C20"/>
    <w:rsid w:val="002C1CEF"/>
    <w:rsid w:val="002C204A"/>
    <w:rsid w:val="002C29E3"/>
    <w:rsid w:val="002C47F2"/>
    <w:rsid w:val="002C4A48"/>
    <w:rsid w:val="002C4AE4"/>
    <w:rsid w:val="002C4EFC"/>
    <w:rsid w:val="002C5916"/>
    <w:rsid w:val="002C5B7A"/>
    <w:rsid w:val="002C6413"/>
    <w:rsid w:val="002C6D87"/>
    <w:rsid w:val="002D01EF"/>
    <w:rsid w:val="002D0DCC"/>
    <w:rsid w:val="002D2054"/>
    <w:rsid w:val="002D26BF"/>
    <w:rsid w:val="002D2E3E"/>
    <w:rsid w:val="002E140D"/>
    <w:rsid w:val="002E1529"/>
    <w:rsid w:val="002E152D"/>
    <w:rsid w:val="002E1944"/>
    <w:rsid w:val="002E2560"/>
    <w:rsid w:val="002E470D"/>
    <w:rsid w:val="002E5478"/>
    <w:rsid w:val="002E595A"/>
    <w:rsid w:val="002E6230"/>
    <w:rsid w:val="002E63BB"/>
    <w:rsid w:val="002E6AFC"/>
    <w:rsid w:val="002E7F6C"/>
    <w:rsid w:val="002E7FAF"/>
    <w:rsid w:val="002F0C2D"/>
    <w:rsid w:val="002F0D6B"/>
    <w:rsid w:val="002F0FB0"/>
    <w:rsid w:val="002F1747"/>
    <w:rsid w:val="002F19B9"/>
    <w:rsid w:val="002F288B"/>
    <w:rsid w:val="002F28C6"/>
    <w:rsid w:val="002F353C"/>
    <w:rsid w:val="002F4892"/>
    <w:rsid w:val="002F48A6"/>
    <w:rsid w:val="002F4C57"/>
    <w:rsid w:val="002F6FBD"/>
    <w:rsid w:val="002F7227"/>
    <w:rsid w:val="002F7742"/>
    <w:rsid w:val="002F7BEE"/>
    <w:rsid w:val="002F7D1C"/>
    <w:rsid w:val="00300184"/>
    <w:rsid w:val="00301BA7"/>
    <w:rsid w:val="00301E77"/>
    <w:rsid w:val="00302D08"/>
    <w:rsid w:val="003036EA"/>
    <w:rsid w:val="00303BF5"/>
    <w:rsid w:val="00303ECC"/>
    <w:rsid w:val="00305AEA"/>
    <w:rsid w:val="003062DD"/>
    <w:rsid w:val="00306710"/>
    <w:rsid w:val="003070FE"/>
    <w:rsid w:val="003107FA"/>
    <w:rsid w:val="00311029"/>
    <w:rsid w:val="00311385"/>
    <w:rsid w:val="00312144"/>
    <w:rsid w:val="00312FB9"/>
    <w:rsid w:val="00313679"/>
    <w:rsid w:val="00313A10"/>
    <w:rsid w:val="00314061"/>
    <w:rsid w:val="00315639"/>
    <w:rsid w:val="003156CF"/>
    <w:rsid w:val="00315C9E"/>
    <w:rsid w:val="00316AEA"/>
    <w:rsid w:val="00317DF0"/>
    <w:rsid w:val="00320011"/>
    <w:rsid w:val="003229D8"/>
    <w:rsid w:val="003238CB"/>
    <w:rsid w:val="00323B9B"/>
    <w:rsid w:val="00324138"/>
    <w:rsid w:val="00324683"/>
    <w:rsid w:val="003246BA"/>
    <w:rsid w:val="003257D6"/>
    <w:rsid w:val="00327FA9"/>
    <w:rsid w:val="00327FD7"/>
    <w:rsid w:val="00332072"/>
    <w:rsid w:val="00332BEF"/>
    <w:rsid w:val="00333678"/>
    <w:rsid w:val="0033513A"/>
    <w:rsid w:val="00335C27"/>
    <w:rsid w:val="003369CF"/>
    <w:rsid w:val="0033745A"/>
    <w:rsid w:val="00340125"/>
    <w:rsid w:val="0034056E"/>
    <w:rsid w:val="00340E1F"/>
    <w:rsid w:val="0034105B"/>
    <w:rsid w:val="00341668"/>
    <w:rsid w:val="00342CEB"/>
    <w:rsid w:val="003446C4"/>
    <w:rsid w:val="0034576C"/>
    <w:rsid w:val="00345EDC"/>
    <w:rsid w:val="00346C8B"/>
    <w:rsid w:val="0034743A"/>
    <w:rsid w:val="003502CA"/>
    <w:rsid w:val="0035211F"/>
    <w:rsid w:val="0035249A"/>
    <w:rsid w:val="0035263C"/>
    <w:rsid w:val="003530E5"/>
    <w:rsid w:val="003569D2"/>
    <w:rsid w:val="00356C6D"/>
    <w:rsid w:val="003575B0"/>
    <w:rsid w:val="003605B2"/>
    <w:rsid w:val="003610C3"/>
    <w:rsid w:val="0036281B"/>
    <w:rsid w:val="003644E3"/>
    <w:rsid w:val="0036496C"/>
    <w:rsid w:val="00364AE6"/>
    <w:rsid w:val="003655CF"/>
    <w:rsid w:val="00365658"/>
    <w:rsid w:val="00366532"/>
    <w:rsid w:val="0036764D"/>
    <w:rsid w:val="00367852"/>
    <w:rsid w:val="00367C00"/>
    <w:rsid w:val="00370678"/>
    <w:rsid w:val="00370765"/>
    <w:rsid w:val="003708E0"/>
    <w:rsid w:val="00371130"/>
    <w:rsid w:val="0037127A"/>
    <w:rsid w:val="00371BA5"/>
    <w:rsid w:val="00373069"/>
    <w:rsid w:val="0037321A"/>
    <w:rsid w:val="00374EBB"/>
    <w:rsid w:val="00375019"/>
    <w:rsid w:val="003763C3"/>
    <w:rsid w:val="00376462"/>
    <w:rsid w:val="003810E3"/>
    <w:rsid w:val="00381A15"/>
    <w:rsid w:val="00382253"/>
    <w:rsid w:val="00382706"/>
    <w:rsid w:val="00382786"/>
    <w:rsid w:val="00383834"/>
    <w:rsid w:val="003843AB"/>
    <w:rsid w:val="00384EF8"/>
    <w:rsid w:val="00384FE5"/>
    <w:rsid w:val="003855ED"/>
    <w:rsid w:val="00386785"/>
    <w:rsid w:val="00386AF0"/>
    <w:rsid w:val="00387D69"/>
    <w:rsid w:val="0039036A"/>
    <w:rsid w:val="00390DAE"/>
    <w:rsid w:val="00391D6B"/>
    <w:rsid w:val="0039277A"/>
    <w:rsid w:val="00392A06"/>
    <w:rsid w:val="00393C51"/>
    <w:rsid w:val="00393EB5"/>
    <w:rsid w:val="00395B3F"/>
    <w:rsid w:val="003972E0"/>
    <w:rsid w:val="0039789D"/>
    <w:rsid w:val="003A0A5C"/>
    <w:rsid w:val="003A0D2D"/>
    <w:rsid w:val="003A1BED"/>
    <w:rsid w:val="003A2564"/>
    <w:rsid w:val="003A3942"/>
    <w:rsid w:val="003A44A2"/>
    <w:rsid w:val="003A49A0"/>
    <w:rsid w:val="003A4B9B"/>
    <w:rsid w:val="003A52C2"/>
    <w:rsid w:val="003A5756"/>
    <w:rsid w:val="003A5A2A"/>
    <w:rsid w:val="003A5DE6"/>
    <w:rsid w:val="003A71D1"/>
    <w:rsid w:val="003B07FE"/>
    <w:rsid w:val="003B10D2"/>
    <w:rsid w:val="003B35C5"/>
    <w:rsid w:val="003B54CB"/>
    <w:rsid w:val="003B60BD"/>
    <w:rsid w:val="003B6BE5"/>
    <w:rsid w:val="003B70EE"/>
    <w:rsid w:val="003B7622"/>
    <w:rsid w:val="003C021A"/>
    <w:rsid w:val="003C06F2"/>
    <w:rsid w:val="003C0ED9"/>
    <w:rsid w:val="003C2CC4"/>
    <w:rsid w:val="003C3936"/>
    <w:rsid w:val="003C446C"/>
    <w:rsid w:val="003C47DB"/>
    <w:rsid w:val="003C48B3"/>
    <w:rsid w:val="003C5A99"/>
    <w:rsid w:val="003C5B29"/>
    <w:rsid w:val="003C66B8"/>
    <w:rsid w:val="003C7202"/>
    <w:rsid w:val="003C78A7"/>
    <w:rsid w:val="003D0596"/>
    <w:rsid w:val="003D0C7C"/>
    <w:rsid w:val="003D253B"/>
    <w:rsid w:val="003D2C29"/>
    <w:rsid w:val="003D3BB8"/>
    <w:rsid w:val="003D4970"/>
    <w:rsid w:val="003D49D3"/>
    <w:rsid w:val="003D4B23"/>
    <w:rsid w:val="003D4BC7"/>
    <w:rsid w:val="003D4D82"/>
    <w:rsid w:val="003D5192"/>
    <w:rsid w:val="003D6022"/>
    <w:rsid w:val="003D6263"/>
    <w:rsid w:val="003D6E52"/>
    <w:rsid w:val="003D6E77"/>
    <w:rsid w:val="003D738D"/>
    <w:rsid w:val="003D75E7"/>
    <w:rsid w:val="003D76F7"/>
    <w:rsid w:val="003D7F12"/>
    <w:rsid w:val="003E0CB5"/>
    <w:rsid w:val="003E0CD4"/>
    <w:rsid w:val="003E14D1"/>
    <w:rsid w:val="003E1736"/>
    <w:rsid w:val="003E188F"/>
    <w:rsid w:val="003E201B"/>
    <w:rsid w:val="003E2082"/>
    <w:rsid w:val="003E220A"/>
    <w:rsid w:val="003E3832"/>
    <w:rsid w:val="003E3D43"/>
    <w:rsid w:val="003E4028"/>
    <w:rsid w:val="003E4AEB"/>
    <w:rsid w:val="003E575B"/>
    <w:rsid w:val="003E6DA0"/>
    <w:rsid w:val="003E70D0"/>
    <w:rsid w:val="003E76F9"/>
    <w:rsid w:val="003F0CE5"/>
    <w:rsid w:val="003F0CF2"/>
    <w:rsid w:val="003F11D1"/>
    <w:rsid w:val="003F1ED3"/>
    <w:rsid w:val="003F29B3"/>
    <w:rsid w:val="003F4658"/>
    <w:rsid w:val="003F4680"/>
    <w:rsid w:val="0040018F"/>
    <w:rsid w:val="0040035D"/>
    <w:rsid w:val="004004A4"/>
    <w:rsid w:val="004005BE"/>
    <w:rsid w:val="004009B0"/>
    <w:rsid w:val="0040198F"/>
    <w:rsid w:val="00401BAC"/>
    <w:rsid w:val="00401FC8"/>
    <w:rsid w:val="0040229F"/>
    <w:rsid w:val="0040246F"/>
    <w:rsid w:val="00402B0E"/>
    <w:rsid w:val="00403D91"/>
    <w:rsid w:val="00403DCA"/>
    <w:rsid w:val="0040420C"/>
    <w:rsid w:val="00404B60"/>
    <w:rsid w:val="004050F9"/>
    <w:rsid w:val="004051EB"/>
    <w:rsid w:val="00407C6C"/>
    <w:rsid w:val="00412043"/>
    <w:rsid w:val="00414337"/>
    <w:rsid w:val="0041435C"/>
    <w:rsid w:val="004146A7"/>
    <w:rsid w:val="00415300"/>
    <w:rsid w:val="00415A62"/>
    <w:rsid w:val="00416761"/>
    <w:rsid w:val="00416F08"/>
    <w:rsid w:val="004174BC"/>
    <w:rsid w:val="00420103"/>
    <w:rsid w:val="00421B17"/>
    <w:rsid w:val="00422687"/>
    <w:rsid w:val="00423FC8"/>
    <w:rsid w:val="004240E0"/>
    <w:rsid w:val="00424229"/>
    <w:rsid w:val="004247D1"/>
    <w:rsid w:val="0042493F"/>
    <w:rsid w:val="00427957"/>
    <w:rsid w:val="00427C2D"/>
    <w:rsid w:val="0043021A"/>
    <w:rsid w:val="0043038A"/>
    <w:rsid w:val="00430FE5"/>
    <w:rsid w:val="00432002"/>
    <w:rsid w:val="004325CB"/>
    <w:rsid w:val="00432BB7"/>
    <w:rsid w:val="00432C1F"/>
    <w:rsid w:val="0043349A"/>
    <w:rsid w:val="00433689"/>
    <w:rsid w:val="004337B9"/>
    <w:rsid w:val="0043397B"/>
    <w:rsid w:val="00433A8A"/>
    <w:rsid w:val="00433AF7"/>
    <w:rsid w:val="0043428A"/>
    <w:rsid w:val="00434A91"/>
    <w:rsid w:val="0043539F"/>
    <w:rsid w:val="0043627A"/>
    <w:rsid w:val="00436880"/>
    <w:rsid w:val="004407EC"/>
    <w:rsid w:val="00443BB7"/>
    <w:rsid w:val="00443DCC"/>
    <w:rsid w:val="00444417"/>
    <w:rsid w:val="00444C05"/>
    <w:rsid w:val="00444CC4"/>
    <w:rsid w:val="00445074"/>
    <w:rsid w:val="0044613B"/>
    <w:rsid w:val="00446459"/>
    <w:rsid w:val="00446DE4"/>
    <w:rsid w:val="00450473"/>
    <w:rsid w:val="00450C25"/>
    <w:rsid w:val="004510FE"/>
    <w:rsid w:val="004514FF"/>
    <w:rsid w:val="00453017"/>
    <w:rsid w:val="0045302F"/>
    <w:rsid w:val="00453162"/>
    <w:rsid w:val="00453405"/>
    <w:rsid w:val="00453A1D"/>
    <w:rsid w:val="00456023"/>
    <w:rsid w:val="00456856"/>
    <w:rsid w:val="00456989"/>
    <w:rsid w:val="00457E11"/>
    <w:rsid w:val="00457FA0"/>
    <w:rsid w:val="0046018A"/>
    <w:rsid w:val="00461428"/>
    <w:rsid w:val="00462421"/>
    <w:rsid w:val="0046287D"/>
    <w:rsid w:val="00463487"/>
    <w:rsid w:val="00465164"/>
    <w:rsid w:val="0046559C"/>
    <w:rsid w:val="0046564F"/>
    <w:rsid w:val="00465840"/>
    <w:rsid w:val="00465E3B"/>
    <w:rsid w:val="00466704"/>
    <w:rsid w:val="00466F2C"/>
    <w:rsid w:val="0046732E"/>
    <w:rsid w:val="00467486"/>
    <w:rsid w:val="004702A0"/>
    <w:rsid w:val="00470965"/>
    <w:rsid w:val="0047252F"/>
    <w:rsid w:val="00473B60"/>
    <w:rsid w:val="00473BE0"/>
    <w:rsid w:val="00474278"/>
    <w:rsid w:val="0047553C"/>
    <w:rsid w:val="004757DF"/>
    <w:rsid w:val="004758E5"/>
    <w:rsid w:val="00475C20"/>
    <w:rsid w:val="0047695E"/>
    <w:rsid w:val="004771FA"/>
    <w:rsid w:val="00480629"/>
    <w:rsid w:val="0048122B"/>
    <w:rsid w:val="004812EC"/>
    <w:rsid w:val="00481383"/>
    <w:rsid w:val="00481658"/>
    <w:rsid w:val="00481CCB"/>
    <w:rsid w:val="00481FC0"/>
    <w:rsid w:val="004834D1"/>
    <w:rsid w:val="0048357F"/>
    <w:rsid w:val="0048478D"/>
    <w:rsid w:val="00484BB9"/>
    <w:rsid w:val="0048522B"/>
    <w:rsid w:val="00485B63"/>
    <w:rsid w:val="00486EE1"/>
    <w:rsid w:val="004875F3"/>
    <w:rsid w:val="00487868"/>
    <w:rsid w:val="00491F51"/>
    <w:rsid w:val="0049201A"/>
    <w:rsid w:val="004921DE"/>
    <w:rsid w:val="004946A9"/>
    <w:rsid w:val="00496421"/>
    <w:rsid w:val="00496F8A"/>
    <w:rsid w:val="004A0E55"/>
    <w:rsid w:val="004A1BE5"/>
    <w:rsid w:val="004A3758"/>
    <w:rsid w:val="004A3EB0"/>
    <w:rsid w:val="004A41CA"/>
    <w:rsid w:val="004A4378"/>
    <w:rsid w:val="004A4385"/>
    <w:rsid w:val="004A4620"/>
    <w:rsid w:val="004A4934"/>
    <w:rsid w:val="004A5468"/>
    <w:rsid w:val="004A6706"/>
    <w:rsid w:val="004A6718"/>
    <w:rsid w:val="004A72D6"/>
    <w:rsid w:val="004A742F"/>
    <w:rsid w:val="004A74D6"/>
    <w:rsid w:val="004A7741"/>
    <w:rsid w:val="004B0FC3"/>
    <w:rsid w:val="004B139F"/>
    <w:rsid w:val="004B2E3B"/>
    <w:rsid w:val="004B380B"/>
    <w:rsid w:val="004B3EAA"/>
    <w:rsid w:val="004B41E6"/>
    <w:rsid w:val="004B457C"/>
    <w:rsid w:val="004B563B"/>
    <w:rsid w:val="004B6318"/>
    <w:rsid w:val="004B6950"/>
    <w:rsid w:val="004B69ED"/>
    <w:rsid w:val="004B7B6E"/>
    <w:rsid w:val="004C1DA6"/>
    <w:rsid w:val="004C56B7"/>
    <w:rsid w:val="004C5A48"/>
    <w:rsid w:val="004C789D"/>
    <w:rsid w:val="004D07C5"/>
    <w:rsid w:val="004D08B7"/>
    <w:rsid w:val="004D0A44"/>
    <w:rsid w:val="004D1EBF"/>
    <w:rsid w:val="004D29F7"/>
    <w:rsid w:val="004D2DCE"/>
    <w:rsid w:val="004D3283"/>
    <w:rsid w:val="004D4BE6"/>
    <w:rsid w:val="004D53CF"/>
    <w:rsid w:val="004D580B"/>
    <w:rsid w:val="004D654F"/>
    <w:rsid w:val="004D6A2F"/>
    <w:rsid w:val="004E14DE"/>
    <w:rsid w:val="004E277A"/>
    <w:rsid w:val="004E312E"/>
    <w:rsid w:val="004E4363"/>
    <w:rsid w:val="004E4439"/>
    <w:rsid w:val="004E464C"/>
    <w:rsid w:val="004E4C5C"/>
    <w:rsid w:val="004E6043"/>
    <w:rsid w:val="004E669B"/>
    <w:rsid w:val="004E7271"/>
    <w:rsid w:val="004E7D5E"/>
    <w:rsid w:val="004F0D12"/>
    <w:rsid w:val="004F1127"/>
    <w:rsid w:val="004F1501"/>
    <w:rsid w:val="004F15B0"/>
    <w:rsid w:val="004F17CD"/>
    <w:rsid w:val="004F1C50"/>
    <w:rsid w:val="004F3185"/>
    <w:rsid w:val="004F5ED8"/>
    <w:rsid w:val="004F66A5"/>
    <w:rsid w:val="00500083"/>
    <w:rsid w:val="00500526"/>
    <w:rsid w:val="00500C5E"/>
    <w:rsid w:val="00501A9F"/>
    <w:rsid w:val="00502875"/>
    <w:rsid w:val="005031F5"/>
    <w:rsid w:val="00503228"/>
    <w:rsid w:val="005034EB"/>
    <w:rsid w:val="0050397B"/>
    <w:rsid w:val="005039BA"/>
    <w:rsid w:val="00503BBE"/>
    <w:rsid w:val="005043F7"/>
    <w:rsid w:val="0050452D"/>
    <w:rsid w:val="005047AC"/>
    <w:rsid w:val="00505384"/>
    <w:rsid w:val="00506ED4"/>
    <w:rsid w:val="00507334"/>
    <w:rsid w:val="0051049B"/>
    <w:rsid w:val="00512503"/>
    <w:rsid w:val="005126BD"/>
    <w:rsid w:val="00512BC5"/>
    <w:rsid w:val="00513EF4"/>
    <w:rsid w:val="00514EF7"/>
    <w:rsid w:val="0051523C"/>
    <w:rsid w:val="0051727D"/>
    <w:rsid w:val="005178D1"/>
    <w:rsid w:val="0052082E"/>
    <w:rsid w:val="00520ECE"/>
    <w:rsid w:val="00521256"/>
    <w:rsid w:val="005221CC"/>
    <w:rsid w:val="00522760"/>
    <w:rsid w:val="00522B83"/>
    <w:rsid w:val="00523ADB"/>
    <w:rsid w:val="005244AA"/>
    <w:rsid w:val="00524A46"/>
    <w:rsid w:val="0052544B"/>
    <w:rsid w:val="005256AF"/>
    <w:rsid w:val="00526255"/>
    <w:rsid w:val="005270EA"/>
    <w:rsid w:val="00527BBD"/>
    <w:rsid w:val="00527EA5"/>
    <w:rsid w:val="005301B2"/>
    <w:rsid w:val="00531620"/>
    <w:rsid w:val="0053444B"/>
    <w:rsid w:val="005344BC"/>
    <w:rsid w:val="00534650"/>
    <w:rsid w:val="00534A1C"/>
    <w:rsid w:val="0053610F"/>
    <w:rsid w:val="005368EA"/>
    <w:rsid w:val="00536CC3"/>
    <w:rsid w:val="00537068"/>
    <w:rsid w:val="00540B07"/>
    <w:rsid w:val="00540F80"/>
    <w:rsid w:val="00541299"/>
    <w:rsid w:val="00541528"/>
    <w:rsid w:val="00541B9B"/>
    <w:rsid w:val="00542001"/>
    <w:rsid w:val="005420F2"/>
    <w:rsid w:val="005420F8"/>
    <w:rsid w:val="005425DA"/>
    <w:rsid w:val="005429C3"/>
    <w:rsid w:val="00542CAC"/>
    <w:rsid w:val="0054363B"/>
    <w:rsid w:val="00543B98"/>
    <w:rsid w:val="00544226"/>
    <w:rsid w:val="0054476D"/>
    <w:rsid w:val="0054508A"/>
    <w:rsid w:val="00545484"/>
    <w:rsid w:val="00546397"/>
    <w:rsid w:val="00546F47"/>
    <w:rsid w:val="00547E02"/>
    <w:rsid w:val="00547F29"/>
    <w:rsid w:val="005506A7"/>
    <w:rsid w:val="00552297"/>
    <w:rsid w:val="00552451"/>
    <w:rsid w:val="005535D0"/>
    <w:rsid w:val="00553692"/>
    <w:rsid w:val="0055581B"/>
    <w:rsid w:val="00557543"/>
    <w:rsid w:val="00557A8D"/>
    <w:rsid w:val="00560544"/>
    <w:rsid w:val="00560AA0"/>
    <w:rsid w:val="005613BA"/>
    <w:rsid w:val="005632E5"/>
    <w:rsid w:val="0056591D"/>
    <w:rsid w:val="00566395"/>
    <w:rsid w:val="00566899"/>
    <w:rsid w:val="00566952"/>
    <w:rsid w:val="005670FE"/>
    <w:rsid w:val="00567269"/>
    <w:rsid w:val="005709F9"/>
    <w:rsid w:val="00570D7B"/>
    <w:rsid w:val="00570F99"/>
    <w:rsid w:val="005713EF"/>
    <w:rsid w:val="0057265F"/>
    <w:rsid w:val="0057375B"/>
    <w:rsid w:val="00573DA0"/>
    <w:rsid w:val="005747D4"/>
    <w:rsid w:val="00574E5B"/>
    <w:rsid w:val="00576C04"/>
    <w:rsid w:val="00577154"/>
    <w:rsid w:val="005772E0"/>
    <w:rsid w:val="00577496"/>
    <w:rsid w:val="00577584"/>
    <w:rsid w:val="00577C7D"/>
    <w:rsid w:val="00577D6B"/>
    <w:rsid w:val="00577FEB"/>
    <w:rsid w:val="005801F7"/>
    <w:rsid w:val="00580B7C"/>
    <w:rsid w:val="00582682"/>
    <w:rsid w:val="005826DC"/>
    <w:rsid w:val="00582E45"/>
    <w:rsid w:val="00582EB2"/>
    <w:rsid w:val="00583813"/>
    <w:rsid w:val="00583D4E"/>
    <w:rsid w:val="005840AC"/>
    <w:rsid w:val="0058421D"/>
    <w:rsid w:val="005851EF"/>
    <w:rsid w:val="00586632"/>
    <w:rsid w:val="0058694E"/>
    <w:rsid w:val="005903E8"/>
    <w:rsid w:val="00591185"/>
    <w:rsid w:val="005919D0"/>
    <w:rsid w:val="00592DBB"/>
    <w:rsid w:val="0059304D"/>
    <w:rsid w:val="00593541"/>
    <w:rsid w:val="00593B68"/>
    <w:rsid w:val="0059421D"/>
    <w:rsid w:val="00594E3B"/>
    <w:rsid w:val="00595E37"/>
    <w:rsid w:val="00596449"/>
    <w:rsid w:val="00596D89"/>
    <w:rsid w:val="00596E18"/>
    <w:rsid w:val="00596FD5"/>
    <w:rsid w:val="0059727C"/>
    <w:rsid w:val="00597620"/>
    <w:rsid w:val="005A0A40"/>
    <w:rsid w:val="005A15A0"/>
    <w:rsid w:val="005A1FC2"/>
    <w:rsid w:val="005A21B6"/>
    <w:rsid w:val="005A2815"/>
    <w:rsid w:val="005A292F"/>
    <w:rsid w:val="005A3394"/>
    <w:rsid w:val="005A50BB"/>
    <w:rsid w:val="005A69EC"/>
    <w:rsid w:val="005A74F6"/>
    <w:rsid w:val="005A756E"/>
    <w:rsid w:val="005A7734"/>
    <w:rsid w:val="005B041D"/>
    <w:rsid w:val="005B0D26"/>
    <w:rsid w:val="005B146B"/>
    <w:rsid w:val="005B177B"/>
    <w:rsid w:val="005B1C9C"/>
    <w:rsid w:val="005B2566"/>
    <w:rsid w:val="005B305A"/>
    <w:rsid w:val="005B3DB3"/>
    <w:rsid w:val="005B3F7A"/>
    <w:rsid w:val="005B438A"/>
    <w:rsid w:val="005B6063"/>
    <w:rsid w:val="005B7071"/>
    <w:rsid w:val="005B76B8"/>
    <w:rsid w:val="005C17C6"/>
    <w:rsid w:val="005C1908"/>
    <w:rsid w:val="005C1BC6"/>
    <w:rsid w:val="005C1C3E"/>
    <w:rsid w:val="005C1DA8"/>
    <w:rsid w:val="005C240E"/>
    <w:rsid w:val="005C298C"/>
    <w:rsid w:val="005C3142"/>
    <w:rsid w:val="005C380E"/>
    <w:rsid w:val="005C3D08"/>
    <w:rsid w:val="005C4257"/>
    <w:rsid w:val="005C4FCA"/>
    <w:rsid w:val="005C6221"/>
    <w:rsid w:val="005C7558"/>
    <w:rsid w:val="005C7E22"/>
    <w:rsid w:val="005C7EE2"/>
    <w:rsid w:val="005D0C0D"/>
    <w:rsid w:val="005D19CB"/>
    <w:rsid w:val="005D2B7B"/>
    <w:rsid w:val="005D3D4F"/>
    <w:rsid w:val="005D3FE7"/>
    <w:rsid w:val="005D4793"/>
    <w:rsid w:val="005D4A9F"/>
    <w:rsid w:val="005D4B48"/>
    <w:rsid w:val="005D5414"/>
    <w:rsid w:val="005D5647"/>
    <w:rsid w:val="005D66D1"/>
    <w:rsid w:val="005D6A55"/>
    <w:rsid w:val="005E0198"/>
    <w:rsid w:val="005E07F8"/>
    <w:rsid w:val="005E1D99"/>
    <w:rsid w:val="005E5FEA"/>
    <w:rsid w:val="005E6B97"/>
    <w:rsid w:val="005E6CC3"/>
    <w:rsid w:val="005E7B4A"/>
    <w:rsid w:val="005E7C1F"/>
    <w:rsid w:val="005F047B"/>
    <w:rsid w:val="005F094F"/>
    <w:rsid w:val="005F303F"/>
    <w:rsid w:val="005F3444"/>
    <w:rsid w:val="005F365C"/>
    <w:rsid w:val="005F5289"/>
    <w:rsid w:val="005F5530"/>
    <w:rsid w:val="005F69EF"/>
    <w:rsid w:val="005F75D6"/>
    <w:rsid w:val="005F7AA7"/>
    <w:rsid w:val="005F7CC0"/>
    <w:rsid w:val="006015C2"/>
    <w:rsid w:val="00601A97"/>
    <w:rsid w:val="00601D6D"/>
    <w:rsid w:val="006028C7"/>
    <w:rsid w:val="00602EF6"/>
    <w:rsid w:val="00603C3A"/>
    <w:rsid w:val="00604664"/>
    <w:rsid w:val="006053FF"/>
    <w:rsid w:val="006065CA"/>
    <w:rsid w:val="006068DE"/>
    <w:rsid w:val="006072DB"/>
    <w:rsid w:val="006117C8"/>
    <w:rsid w:val="00611B2A"/>
    <w:rsid w:val="00611EDA"/>
    <w:rsid w:val="00611EEF"/>
    <w:rsid w:val="00611FC4"/>
    <w:rsid w:val="0061245A"/>
    <w:rsid w:val="0061380B"/>
    <w:rsid w:val="00613E45"/>
    <w:rsid w:val="00615FAB"/>
    <w:rsid w:val="00616B49"/>
    <w:rsid w:val="00616CDB"/>
    <w:rsid w:val="006176FB"/>
    <w:rsid w:val="006221C7"/>
    <w:rsid w:val="00622685"/>
    <w:rsid w:val="006244B4"/>
    <w:rsid w:val="00624CBC"/>
    <w:rsid w:val="00625CFB"/>
    <w:rsid w:val="0062604D"/>
    <w:rsid w:val="006262D6"/>
    <w:rsid w:val="006269D8"/>
    <w:rsid w:val="00626B5B"/>
    <w:rsid w:val="00627DE2"/>
    <w:rsid w:val="00627ED0"/>
    <w:rsid w:val="00627FB0"/>
    <w:rsid w:val="00630793"/>
    <w:rsid w:val="00630CEC"/>
    <w:rsid w:val="00630EE2"/>
    <w:rsid w:val="00631096"/>
    <w:rsid w:val="00631865"/>
    <w:rsid w:val="00632179"/>
    <w:rsid w:val="00632189"/>
    <w:rsid w:val="00632527"/>
    <w:rsid w:val="00632D25"/>
    <w:rsid w:val="00633032"/>
    <w:rsid w:val="006338E6"/>
    <w:rsid w:val="00633ABE"/>
    <w:rsid w:val="00634455"/>
    <w:rsid w:val="00635413"/>
    <w:rsid w:val="00635ADE"/>
    <w:rsid w:val="00636480"/>
    <w:rsid w:val="00640B26"/>
    <w:rsid w:val="00641433"/>
    <w:rsid w:val="006422A2"/>
    <w:rsid w:val="006426BB"/>
    <w:rsid w:val="00642CA3"/>
    <w:rsid w:val="00642FB0"/>
    <w:rsid w:val="00643058"/>
    <w:rsid w:val="006439A0"/>
    <w:rsid w:val="00644914"/>
    <w:rsid w:val="00646301"/>
    <w:rsid w:val="00646ADA"/>
    <w:rsid w:val="006509BD"/>
    <w:rsid w:val="006513A6"/>
    <w:rsid w:val="00651B55"/>
    <w:rsid w:val="00652438"/>
    <w:rsid w:val="00653A49"/>
    <w:rsid w:val="00653C95"/>
    <w:rsid w:val="006544DF"/>
    <w:rsid w:val="006566F3"/>
    <w:rsid w:val="00657E74"/>
    <w:rsid w:val="00660CA1"/>
    <w:rsid w:val="00661655"/>
    <w:rsid w:val="006616B0"/>
    <w:rsid w:val="00661E60"/>
    <w:rsid w:val="0066278C"/>
    <w:rsid w:val="00663763"/>
    <w:rsid w:val="00663C28"/>
    <w:rsid w:val="0066451F"/>
    <w:rsid w:val="00665595"/>
    <w:rsid w:val="006675C9"/>
    <w:rsid w:val="00667E8F"/>
    <w:rsid w:val="006710AB"/>
    <w:rsid w:val="0067277C"/>
    <w:rsid w:val="00672EC4"/>
    <w:rsid w:val="00673C42"/>
    <w:rsid w:val="006743CC"/>
    <w:rsid w:val="00675BDE"/>
    <w:rsid w:val="00676156"/>
    <w:rsid w:val="00676540"/>
    <w:rsid w:val="0067714B"/>
    <w:rsid w:val="00680B5D"/>
    <w:rsid w:val="0068108A"/>
    <w:rsid w:val="00681CAC"/>
    <w:rsid w:val="006841E5"/>
    <w:rsid w:val="00684260"/>
    <w:rsid w:val="006853B0"/>
    <w:rsid w:val="00685A84"/>
    <w:rsid w:val="0068617B"/>
    <w:rsid w:val="00686D2B"/>
    <w:rsid w:val="00686E0D"/>
    <w:rsid w:val="00686F2E"/>
    <w:rsid w:val="00691327"/>
    <w:rsid w:val="00692D7E"/>
    <w:rsid w:val="0069322D"/>
    <w:rsid w:val="00693649"/>
    <w:rsid w:val="00694096"/>
    <w:rsid w:val="00694562"/>
    <w:rsid w:val="00696AC2"/>
    <w:rsid w:val="006973CE"/>
    <w:rsid w:val="006A025C"/>
    <w:rsid w:val="006A0318"/>
    <w:rsid w:val="006A0519"/>
    <w:rsid w:val="006A09FB"/>
    <w:rsid w:val="006A0F9A"/>
    <w:rsid w:val="006A25D1"/>
    <w:rsid w:val="006A29D8"/>
    <w:rsid w:val="006A30DC"/>
    <w:rsid w:val="006A414E"/>
    <w:rsid w:val="006A4860"/>
    <w:rsid w:val="006A48F0"/>
    <w:rsid w:val="006A4918"/>
    <w:rsid w:val="006A7392"/>
    <w:rsid w:val="006A74B7"/>
    <w:rsid w:val="006A750C"/>
    <w:rsid w:val="006A7731"/>
    <w:rsid w:val="006B0B69"/>
    <w:rsid w:val="006B0F98"/>
    <w:rsid w:val="006B104F"/>
    <w:rsid w:val="006B4412"/>
    <w:rsid w:val="006B55D7"/>
    <w:rsid w:val="006B57CC"/>
    <w:rsid w:val="006B5C25"/>
    <w:rsid w:val="006B5E34"/>
    <w:rsid w:val="006B7242"/>
    <w:rsid w:val="006C090F"/>
    <w:rsid w:val="006C0959"/>
    <w:rsid w:val="006C0BC4"/>
    <w:rsid w:val="006C1AF0"/>
    <w:rsid w:val="006C24FE"/>
    <w:rsid w:val="006C2644"/>
    <w:rsid w:val="006C264E"/>
    <w:rsid w:val="006C45A5"/>
    <w:rsid w:val="006C4795"/>
    <w:rsid w:val="006C4C90"/>
    <w:rsid w:val="006C6C45"/>
    <w:rsid w:val="006D01BE"/>
    <w:rsid w:val="006D02AA"/>
    <w:rsid w:val="006D03E8"/>
    <w:rsid w:val="006D0638"/>
    <w:rsid w:val="006D2052"/>
    <w:rsid w:val="006D2F2F"/>
    <w:rsid w:val="006D423A"/>
    <w:rsid w:val="006D628B"/>
    <w:rsid w:val="006D66EB"/>
    <w:rsid w:val="006D6B10"/>
    <w:rsid w:val="006D7FA3"/>
    <w:rsid w:val="006E00F7"/>
    <w:rsid w:val="006E09E3"/>
    <w:rsid w:val="006E17EB"/>
    <w:rsid w:val="006E19B7"/>
    <w:rsid w:val="006E1CFF"/>
    <w:rsid w:val="006E2266"/>
    <w:rsid w:val="006E2754"/>
    <w:rsid w:val="006E29BD"/>
    <w:rsid w:val="006E350B"/>
    <w:rsid w:val="006E4A8B"/>
    <w:rsid w:val="006E564B"/>
    <w:rsid w:val="006E5FDA"/>
    <w:rsid w:val="006E6C3F"/>
    <w:rsid w:val="006E6EB6"/>
    <w:rsid w:val="006F01BA"/>
    <w:rsid w:val="006F0390"/>
    <w:rsid w:val="006F2534"/>
    <w:rsid w:val="006F2A4E"/>
    <w:rsid w:val="006F33FE"/>
    <w:rsid w:val="006F4A03"/>
    <w:rsid w:val="006F4F60"/>
    <w:rsid w:val="006F5124"/>
    <w:rsid w:val="006F6324"/>
    <w:rsid w:val="006F6E1D"/>
    <w:rsid w:val="006F7364"/>
    <w:rsid w:val="0070192D"/>
    <w:rsid w:val="00701C87"/>
    <w:rsid w:val="00701FC1"/>
    <w:rsid w:val="00702BC2"/>
    <w:rsid w:val="00703051"/>
    <w:rsid w:val="007045F1"/>
    <w:rsid w:val="0070533A"/>
    <w:rsid w:val="00705C8A"/>
    <w:rsid w:val="00705D8C"/>
    <w:rsid w:val="00705FF7"/>
    <w:rsid w:val="00706840"/>
    <w:rsid w:val="007071AD"/>
    <w:rsid w:val="0070757B"/>
    <w:rsid w:val="00710F9F"/>
    <w:rsid w:val="0071158C"/>
    <w:rsid w:val="007118AE"/>
    <w:rsid w:val="00711F44"/>
    <w:rsid w:val="0071247C"/>
    <w:rsid w:val="0071275F"/>
    <w:rsid w:val="00712C8B"/>
    <w:rsid w:val="007132A7"/>
    <w:rsid w:val="00713540"/>
    <w:rsid w:val="00714119"/>
    <w:rsid w:val="007161A3"/>
    <w:rsid w:val="007166E2"/>
    <w:rsid w:val="0071766A"/>
    <w:rsid w:val="00720517"/>
    <w:rsid w:val="007206D7"/>
    <w:rsid w:val="0072168A"/>
    <w:rsid w:val="00722C3F"/>
    <w:rsid w:val="007246CD"/>
    <w:rsid w:val="00724EC7"/>
    <w:rsid w:val="00724F5B"/>
    <w:rsid w:val="00725665"/>
    <w:rsid w:val="00726043"/>
    <w:rsid w:val="0072632A"/>
    <w:rsid w:val="00727627"/>
    <w:rsid w:val="00727EB7"/>
    <w:rsid w:val="00727EE7"/>
    <w:rsid w:val="00730BEA"/>
    <w:rsid w:val="007315E3"/>
    <w:rsid w:val="007316A2"/>
    <w:rsid w:val="00731746"/>
    <w:rsid w:val="00731CA6"/>
    <w:rsid w:val="00732E18"/>
    <w:rsid w:val="00733183"/>
    <w:rsid w:val="007335D6"/>
    <w:rsid w:val="007337FC"/>
    <w:rsid w:val="00733BF1"/>
    <w:rsid w:val="00734067"/>
    <w:rsid w:val="0073468C"/>
    <w:rsid w:val="007346C4"/>
    <w:rsid w:val="00734B2E"/>
    <w:rsid w:val="0073510A"/>
    <w:rsid w:val="00735CA2"/>
    <w:rsid w:val="00737D3D"/>
    <w:rsid w:val="00740516"/>
    <w:rsid w:val="00740687"/>
    <w:rsid w:val="007428EB"/>
    <w:rsid w:val="0074313D"/>
    <w:rsid w:val="007450D1"/>
    <w:rsid w:val="00745398"/>
    <w:rsid w:val="007456A1"/>
    <w:rsid w:val="00745B05"/>
    <w:rsid w:val="00745CFE"/>
    <w:rsid w:val="00750640"/>
    <w:rsid w:val="00751776"/>
    <w:rsid w:val="0075207C"/>
    <w:rsid w:val="0075220A"/>
    <w:rsid w:val="00752415"/>
    <w:rsid w:val="007525B2"/>
    <w:rsid w:val="0075299E"/>
    <w:rsid w:val="0075344A"/>
    <w:rsid w:val="007535BF"/>
    <w:rsid w:val="007536D8"/>
    <w:rsid w:val="00753EB2"/>
    <w:rsid w:val="007542ED"/>
    <w:rsid w:val="0075513E"/>
    <w:rsid w:val="007558CE"/>
    <w:rsid w:val="007564B8"/>
    <w:rsid w:val="00757181"/>
    <w:rsid w:val="00760519"/>
    <w:rsid w:val="007608AC"/>
    <w:rsid w:val="00760D0B"/>
    <w:rsid w:val="0076158F"/>
    <w:rsid w:val="00763B93"/>
    <w:rsid w:val="007640F9"/>
    <w:rsid w:val="00764610"/>
    <w:rsid w:val="00765BBC"/>
    <w:rsid w:val="00766BCC"/>
    <w:rsid w:val="0076729F"/>
    <w:rsid w:val="00767B75"/>
    <w:rsid w:val="0077054F"/>
    <w:rsid w:val="00771106"/>
    <w:rsid w:val="00771D59"/>
    <w:rsid w:val="00771DF4"/>
    <w:rsid w:val="0077224E"/>
    <w:rsid w:val="007725BB"/>
    <w:rsid w:val="00773DC5"/>
    <w:rsid w:val="00773EE1"/>
    <w:rsid w:val="00774F36"/>
    <w:rsid w:val="00775005"/>
    <w:rsid w:val="00775C82"/>
    <w:rsid w:val="00775E4C"/>
    <w:rsid w:val="007761C9"/>
    <w:rsid w:val="00777257"/>
    <w:rsid w:val="007779DD"/>
    <w:rsid w:val="00777BC4"/>
    <w:rsid w:val="00777DE9"/>
    <w:rsid w:val="00777F17"/>
    <w:rsid w:val="00780336"/>
    <w:rsid w:val="007803A8"/>
    <w:rsid w:val="007807D8"/>
    <w:rsid w:val="00780E81"/>
    <w:rsid w:val="00781D45"/>
    <w:rsid w:val="007821B5"/>
    <w:rsid w:val="00782645"/>
    <w:rsid w:val="00783386"/>
    <w:rsid w:val="00783A7B"/>
    <w:rsid w:val="0078517C"/>
    <w:rsid w:val="007853AF"/>
    <w:rsid w:val="007857CF"/>
    <w:rsid w:val="00785D50"/>
    <w:rsid w:val="00786A69"/>
    <w:rsid w:val="007870C7"/>
    <w:rsid w:val="00787B35"/>
    <w:rsid w:val="007908E7"/>
    <w:rsid w:val="0079426C"/>
    <w:rsid w:val="00794557"/>
    <w:rsid w:val="00794F2E"/>
    <w:rsid w:val="007964C1"/>
    <w:rsid w:val="00796977"/>
    <w:rsid w:val="00796ADB"/>
    <w:rsid w:val="00797909"/>
    <w:rsid w:val="00797BBB"/>
    <w:rsid w:val="007A0198"/>
    <w:rsid w:val="007A077A"/>
    <w:rsid w:val="007A10BE"/>
    <w:rsid w:val="007A1467"/>
    <w:rsid w:val="007A1588"/>
    <w:rsid w:val="007A2372"/>
    <w:rsid w:val="007A2506"/>
    <w:rsid w:val="007A2B2B"/>
    <w:rsid w:val="007A2E35"/>
    <w:rsid w:val="007A3612"/>
    <w:rsid w:val="007A4F87"/>
    <w:rsid w:val="007A5142"/>
    <w:rsid w:val="007A55AE"/>
    <w:rsid w:val="007A67FC"/>
    <w:rsid w:val="007A6A8C"/>
    <w:rsid w:val="007A6D77"/>
    <w:rsid w:val="007A6FC3"/>
    <w:rsid w:val="007B04F4"/>
    <w:rsid w:val="007B0F16"/>
    <w:rsid w:val="007B1AF0"/>
    <w:rsid w:val="007B1BC7"/>
    <w:rsid w:val="007B1BF4"/>
    <w:rsid w:val="007B2DDA"/>
    <w:rsid w:val="007B2FD8"/>
    <w:rsid w:val="007B37D2"/>
    <w:rsid w:val="007B4635"/>
    <w:rsid w:val="007B4752"/>
    <w:rsid w:val="007B4A3D"/>
    <w:rsid w:val="007B4A89"/>
    <w:rsid w:val="007B4C78"/>
    <w:rsid w:val="007B5A92"/>
    <w:rsid w:val="007B64AF"/>
    <w:rsid w:val="007B6716"/>
    <w:rsid w:val="007B6BA5"/>
    <w:rsid w:val="007B7218"/>
    <w:rsid w:val="007C0435"/>
    <w:rsid w:val="007C1FBE"/>
    <w:rsid w:val="007C2BBB"/>
    <w:rsid w:val="007C3390"/>
    <w:rsid w:val="007C3423"/>
    <w:rsid w:val="007C3486"/>
    <w:rsid w:val="007C3967"/>
    <w:rsid w:val="007C40C0"/>
    <w:rsid w:val="007C45FF"/>
    <w:rsid w:val="007C4D78"/>
    <w:rsid w:val="007C4F4B"/>
    <w:rsid w:val="007C5235"/>
    <w:rsid w:val="007C5292"/>
    <w:rsid w:val="007C5462"/>
    <w:rsid w:val="007C566F"/>
    <w:rsid w:val="007C6599"/>
    <w:rsid w:val="007D0900"/>
    <w:rsid w:val="007D0B41"/>
    <w:rsid w:val="007D147D"/>
    <w:rsid w:val="007D14F7"/>
    <w:rsid w:val="007D15AB"/>
    <w:rsid w:val="007D2622"/>
    <w:rsid w:val="007D3198"/>
    <w:rsid w:val="007D3797"/>
    <w:rsid w:val="007D37E5"/>
    <w:rsid w:val="007D3EDF"/>
    <w:rsid w:val="007D43AC"/>
    <w:rsid w:val="007D5313"/>
    <w:rsid w:val="007D59F8"/>
    <w:rsid w:val="007D5B5F"/>
    <w:rsid w:val="007D605D"/>
    <w:rsid w:val="007D64DF"/>
    <w:rsid w:val="007D6B89"/>
    <w:rsid w:val="007D6BDC"/>
    <w:rsid w:val="007E1674"/>
    <w:rsid w:val="007E3262"/>
    <w:rsid w:val="007E3B21"/>
    <w:rsid w:val="007E4C57"/>
    <w:rsid w:val="007E4EBE"/>
    <w:rsid w:val="007E5655"/>
    <w:rsid w:val="007E7831"/>
    <w:rsid w:val="007F07B3"/>
    <w:rsid w:val="007F0B83"/>
    <w:rsid w:val="007F1AFD"/>
    <w:rsid w:val="007F1CBE"/>
    <w:rsid w:val="007F272D"/>
    <w:rsid w:val="007F3613"/>
    <w:rsid w:val="007F3721"/>
    <w:rsid w:val="007F425B"/>
    <w:rsid w:val="007F4362"/>
    <w:rsid w:val="007F6611"/>
    <w:rsid w:val="007F72F2"/>
    <w:rsid w:val="007F7348"/>
    <w:rsid w:val="007F7654"/>
    <w:rsid w:val="007F78A4"/>
    <w:rsid w:val="008006E4"/>
    <w:rsid w:val="00800FC7"/>
    <w:rsid w:val="00801B71"/>
    <w:rsid w:val="008031DB"/>
    <w:rsid w:val="0080325C"/>
    <w:rsid w:val="008032CE"/>
    <w:rsid w:val="00803996"/>
    <w:rsid w:val="0080419D"/>
    <w:rsid w:val="00804C26"/>
    <w:rsid w:val="008051F3"/>
    <w:rsid w:val="0080579E"/>
    <w:rsid w:val="008057CC"/>
    <w:rsid w:val="0080624A"/>
    <w:rsid w:val="00807356"/>
    <w:rsid w:val="0080748E"/>
    <w:rsid w:val="00807816"/>
    <w:rsid w:val="008107F7"/>
    <w:rsid w:val="00810A26"/>
    <w:rsid w:val="00810C51"/>
    <w:rsid w:val="008110BF"/>
    <w:rsid w:val="008114FA"/>
    <w:rsid w:val="00811A67"/>
    <w:rsid w:val="00811BAA"/>
    <w:rsid w:val="008122B5"/>
    <w:rsid w:val="00812330"/>
    <w:rsid w:val="008125A4"/>
    <w:rsid w:val="00812E5A"/>
    <w:rsid w:val="00813D44"/>
    <w:rsid w:val="00814323"/>
    <w:rsid w:val="0081532A"/>
    <w:rsid w:val="008164A4"/>
    <w:rsid w:val="008173DF"/>
    <w:rsid w:val="008175E9"/>
    <w:rsid w:val="00817E46"/>
    <w:rsid w:val="0082144C"/>
    <w:rsid w:val="008215E9"/>
    <w:rsid w:val="00821B78"/>
    <w:rsid w:val="00821B8C"/>
    <w:rsid w:val="00822793"/>
    <w:rsid w:val="008228A1"/>
    <w:rsid w:val="00822B08"/>
    <w:rsid w:val="00822F9F"/>
    <w:rsid w:val="008235D0"/>
    <w:rsid w:val="008242D7"/>
    <w:rsid w:val="008244A4"/>
    <w:rsid w:val="008245E5"/>
    <w:rsid w:val="00825932"/>
    <w:rsid w:val="00826067"/>
    <w:rsid w:val="0082655C"/>
    <w:rsid w:val="00827673"/>
    <w:rsid w:val="00827940"/>
    <w:rsid w:val="00827C27"/>
    <w:rsid w:val="00827E05"/>
    <w:rsid w:val="00830CCC"/>
    <w:rsid w:val="008311A3"/>
    <w:rsid w:val="0083282F"/>
    <w:rsid w:val="00833F60"/>
    <w:rsid w:val="00834A6C"/>
    <w:rsid w:val="00835092"/>
    <w:rsid w:val="00835522"/>
    <w:rsid w:val="00835897"/>
    <w:rsid w:val="008365CD"/>
    <w:rsid w:val="0083680E"/>
    <w:rsid w:val="008369FD"/>
    <w:rsid w:val="00836AA7"/>
    <w:rsid w:val="008409EF"/>
    <w:rsid w:val="008418D6"/>
    <w:rsid w:val="00841BFA"/>
    <w:rsid w:val="00842FAB"/>
    <w:rsid w:val="00842FC1"/>
    <w:rsid w:val="00842FC9"/>
    <w:rsid w:val="00843080"/>
    <w:rsid w:val="008439BD"/>
    <w:rsid w:val="00843CA5"/>
    <w:rsid w:val="00844F3F"/>
    <w:rsid w:val="008450D7"/>
    <w:rsid w:val="00845DF8"/>
    <w:rsid w:val="008473FA"/>
    <w:rsid w:val="00850072"/>
    <w:rsid w:val="008503D0"/>
    <w:rsid w:val="00850480"/>
    <w:rsid w:val="008505FE"/>
    <w:rsid w:val="0085128A"/>
    <w:rsid w:val="0085152F"/>
    <w:rsid w:val="00852DCF"/>
    <w:rsid w:val="00853308"/>
    <w:rsid w:val="00854664"/>
    <w:rsid w:val="0085496D"/>
    <w:rsid w:val="00855326"/>
    <w:rsid w:val="00855966"/>
    <w:rsid w:val="00855CEA"/>
    <w:rsid w:val="00855DDA"/>
    <w:rsid w:val="00855E59"/>
    <w:rsid w:val="00857409"/>
    <w:rsid w:val="0085783C"/>
    <w:rsid w:val="00857BE2"/>
    <w:rsid w:val="008604F9"/>
    <w:rsid w:val="00861702"/>
    <w:rsid w:val="00862457"/>
    <w:rsid w:val="008624E8"/>
    <w:rsid w:val="00862585"/>
    <w:rsid w:val="008630D2"/>
    <w:rsid w:val="00863721"/>
    <w:rsid w:val="0086398B"/>
    <w:rsid w:val="00864B57"/>
    <w:rsid w:val="00865F6F"/>
    <w:rsid w:val="0086618C"/>
    <w:rsid w:val="008701D8"/>
    <w:rsid w:val="00870F24"/>
    <w:rsid w:val="00871D3C"/>
    <w:rsid w:val="00871FD5"/>
    <w:rsid w:val="008731D6"/>
    <w:rsid w:val="00874A68"/>
    <w:rsid w:val="00875614"/>
    <w:rsid w:val="008758C0"/>
    <w:rsid w:val="00875CD8"/>
    <w:rsid w:val="00876B67"/>
    <w:rsid w:val="00876E2A"/>
    <w:rsid w:val="0088065A"/>
    <w:rsid w:val="00881491"/>
    <w:rsid w:val="00881662"/>
    <w:rsid w:val="00883349"/>
    <w:rsid w:val="0088349F"/>
    <w:rsid w:val="0088523C"/>
    <w:rsid w:val="008859F6"/>
    <w:rsid w:val="00885C54"/>
    <w:rsid w:val="00886ED8"/>
    <w:rsid w:val="0088710B"/>
    <w:rsid w:val="008874DA"/>
    <w:rsid w:val="0089095F"/>
    <w:rsid w:val="00890F57"/>
    <w:rsid w:val="00890F58"/>
    <w:rsid w:val="0089336B"/>
    <w:rsid w:val="00893EF5"/>
    <w:rsid w:val="00894A79"/>
    <w:rsid w:val="00894B61"/>
    <w:rsid w:val="008953F0"/>
    <w:rsid w:val="0089674C"/>
    <w:rsid w:val="00896919"/>
    <w:rsid w:val="00896E68"/>
    <w:rsid w:val="008979B1"/>
    <w:rsid w:val="008979B4"/>
    <w:rsid w:val="008A090E"/>
    <w:rsid w:val="008A16F6"/>
    <w:rsid w:val="008A2773"/>
    <w:rsid w:val="008A293D"/>
    <w:rsid w:val="008A2ADB"/>
    <w:rsid w:val="008A3EB8"/>
    <w:rsid w:val="008A4169"/>
    <w:rsid w:val="008A4C3E"/>
    <w:rsid w:val="008A50B4"/>
    <w:rsid w:val="008A676F"/>
    <w:rsid w:val="008A6B25"/>
    <w:rsid w:val="008A6C4F"/>
    <w:rsid w:val="008A73C0"/>
    <w:rsid w:val="008A7A0C"/>
    <w:rsid w:val="008A7E45"/>
    <w:rsid w:val="008B0764"/>
    <w:rsid w:val="008B10A7"/>
    <w:rsid w:val="008B1252"/>
    <w:rsid w:val="008B1779"/>
    <w:rsid w:val="008B1B49"/>
    <w:rsid w:val="008B3ECF"/>
    <w:rsid w:val="008B3F3A"/>
    <w:rsid w:val="008B431F"/>
    <w:rsid w:val="008B44A9"/>
    <w:rsid w:val="008B543B"/>
    <w:rsid w:val="008B54A3"/>
    <w:rsid w:val="008B6382"/>
    <w:rsid w:val="008B6605"/>
    <w:rsid w:val="008B707C"/>
    <w:rsid w:val="008B79A1"/>
    <w:rsid w:val="008B7BA1"/>
    <w:rsid w:val="008B7DD4"/>
    <w:rsid w:val="008C0E24"/>
    <w:rsid w:val="008C131E"/>
    <w:rsid w:val="008C177B"/>
    <w:rsid w:val="008C1A41"/>
    <w:rsid w:val="008C1A55"/>
    <w:rsid w:val="008C23B0"/>
    <w:rsid w:val="008C2D27"/>
    <w:rsid w:val="008C2F2B"/>
    <w:rsid w:val="008C2F2D"/>
    <w:rsid w:val="008C49AD"/>
    <w:rsid w:val="008C4A95"/>
    <w:rsid w:val="008C4BC3"/>
    <w:rsid w:val="008C58D6"/>
    <w:rsid w:val="008C6190"/>
    <w:rsid w:val="008C68F7"/>
    <w:rsid w:val="008C6A85"/>
    <w:rsid w:val="008C795B"/>
    <w:rsid w:val="008D03B1"/>
    <w:rsid w:val="008D0BF8"/>
    <w:rsid w:val="008D18AD"/>
    <w:rsid w:val="008D1D65"/>
    <w:rsid w:val="008D32A1"/>
    <w:rsid w:val="008D46D4"/>
    <w:rsid w:val="008D520B"/>
    <w:rsid w:val="008D5654"/>
    <w:rsid w:val="008D5BFC"/>
    <w:rsid w:val="008D6723"/>
    <w:rsid w:val="008D6C50"/>
    <w:rsid w:val="008D7F75"/>
    <w:rsid w:val="008E0E46"/>
    <w:rsid w:val="008E22F5"/>
    <w:rsid w:val="008E2312"/>
    <w:rsid w:val="008E28A9"/>
    <w:rsid w:val="008E32C1"/>
    <w:rsid w:val="008E474E"/>
    <w:rsid w:val="008E4A9F"/>
    <w:rsid w:val="008E4D69"/>
    <w:rsid w:val="008E5617"/>
    <w:rsid w:val="008E5C5D"/>
    <w:rsid w:val="008E65EE"/>
    <w:rsid w:val="008E7790"/>
    <w:rsid w:val="008E79CA"/>
    <w:rsid w:val="008F0AF8"/>
    <w:rsid w:val="008F15EE"/>
    <w:rsid w:val="008F1800"/>
    <w:rsid w:val="008F2502"/>
    <w:rsid w:val="008F3233"/>
    <w:rsid w:val="008F33A3"/>
    <w:rsid w:val="008F4533"/>
    <w:rsid w:val="008F4ED6"/>
    <w:rsid w:val="008F5036"/>
    <w:rsid w:val="008F5DF7"/>
    <w:rsid w:val="008F6960"/>
    <w:rsid w:val="008F6CD7"/>
    <w:rsid w:val="008F7BA9"/>
    <w:rsid w:val="00900121"/>
    <w:rsid w:val="00901509"/>
    <w:rsid w:val="0090264C"/>
    <w:rsid w:val="009035CE"/>
    <w:rsid w:val="00903A2B"/>
    <w:rsid w:val="009044B3"/>
    <w:rsid w:val="00904EB1"/>
    <w:rsid w:val="009052EE"/>
    <w:rsid w:val="00905AD8"/>
    <w:rsid w:val="00905C3A"/>
    <w:rsid w:val="00906AF2"/>
    <w:rsid w:val="009075B3"/>
    <w:rsid w:val="009077C3"/>
    <w:rsid w:val="009079D2"/>
    <w:rsid w:val="00907AD2"/>
    <w:rsid w:val="00907ED0"/>
    <w:rsid w:val="00912599"/>
    <w:rsid w:val="00913119"/>
    <w:rsid w:val="0091448E"/>
    <w:rsid w:val="009155A0"/>
    <w:rsid w:val="00915E9C"/>
    <w:rsid w:val="009166F7"/>
    <w:rsid w:val="00916BCD"/>
    <w:rsid w:val="009171EC"/>
    <w:rsid w:val="00917A9F"/>
    <w:rsid w:val="009225F0"/>
    <w:rsid w:val="00922F03"/>
    <w:rsid w:val="00923D30"/>
    <w:rsid w:val="0092522A"/>
    <w:rsid w:val="00925F6D"/>
    <w:rsid w:val="00926803"/>
    <w:rsid w:val="00927C9D"/>
    <w:rsid w:val="00930077"/>
    <w:rsid w:val="009301FD"/>
    <w:rsid w:val="0093050E"/>
    <w:rsid w:val="00930602"/>
    <w:rsid w:val="00930ABC"/>
    <w:rsid w:val="0093127F"/>
    <w:rsid w:val="00931523"/>
    <w:rsid w:val="00931CB1"/>
    <w:rsid w:val="00932306"/>
    <w:rsid w:val="009331B5"/>
    <w:rsid w:val="00933B1C"/>
    <w:rsid w:val="00933DEA"/>
    <w:rsid w:val="00934397"/>
    <w:rsid w:val="009345E0"/>
    <w:rsid w:val="00934B0D"/>
    <w:rsid w:val="00934B27"/>
    <w:rsid w:val="00935084"/>
    <w:rsid w:val="0093581B"/>
    <w:rsid w:val="0093685C"/>
    <w:rsid w:val="00936D59"/>
    <w:rsid w:val="00937662"/>
    <w:rsid w:val="009406E4"/>
    <w:rsid w:val="00940907"/>
    <w:rsid w:val="00941292"/>
    <w:rsid w:val="009418AD"/>
    <w:rsid w:val="009422BF"/>
    <w:rsid w:val="009425DF"/>
    <w:rsid w:val="00942C93"/>
    <w:rsid w:val="0094329B"/>
    <w:rsid w:val="00943A3F"/>
    <w:rsid w:val="00944B34"/>
    <w:rsid w:val="00945986"/>
    <w:rsid w:val="009459A9"/>
    <w:rsid w:val="009459CE"/>
    <w:rsid w:val="00946B05"/>
    <w:rsid w:val="00946E95"/>
    <w:rsid w:val="0094758E"/>
    <w:rsid w:val="0095085C"/>
    <w:rsid w:val="009508F5"/>
    <w:rsid w:val="00951165"/>
    <w:rsid w:val="0095222B"/>
    <w:rsid w:val="00952B07"/>
    <w:rsid w:val="00952B15"/>
    <w:rsid w:val="0095461E"/>
    <w:rsid w:val="00954E0B"/>
    <w:rsid w:val="009556E8"/>
    <w:rsid w:val="009558C2"/>
    <w:rsid w:val="009564BC"/>
    <w:rsid w:val="00956CF4"/>
    <w:rsid w:val="00957B4A"/>
    <w:rsid w:val="0096025B"/>
    <w:rsid w:val="00960D86"/>
    <w:rsid w:val="009620AC"/>
    <w:rsid w:val="00963CBA"/>
    <w:rsid w:val="009644B4"/>
    <w:rsid w:val="00964AE1"/>
    <w:rsid w:val="00964D91"/>
    <w:rsid w:val="009650BC"/>
    <w:rsid w:val="00965583"/>
    <w:rsid w:val="00966BFC"/>
    <w:rsid w:val="00967625"/>
    <w:rsid w:val="00967850"/>
    <w:rsid w:val="00970879"/>
    <w:rsid w:val="009712FE"/>
    <w:rsid w:val="00972C7B"/>
    <w:rsid w:val="00973108"/>
    <w:rsid w:val="009740E0"/>
    <w:rsid w:val="00974A8D"/>
    <w:rsid w:val="00976377"/>
    <w:rsid w:val="00976DE1"/>
    <w:rsid w:val="00977534"/>
    <w:rsid w:val="0097775D"/>
    <w:rsid w:val="009777E1"/>
    <w:rsid w:val="0098011A"/>
    <w:rsid w:val="00980E71"/>
    <w:rsid w:val="00981062"/>
    <w:rsid w:val="00981F3E"/>
    <w:rsid w:val="0098225C"/>
    <w:rsid w:val="00982DA0"/>
    <w:rsid w:val="0098344B"/>
    <w:rsid w:val="0098344C"/>
    <w:rsid w:val="00983567"/>
    <w:rsid w:val="009838A8"/>
    <w:rsid w:val="00983B4A"/>
    <w:rsid w:val="0098430F"/>
    <w:rsid w:val="0098513F"/>
    <w:rsid w:val="00985F8F"/>
    <w:rsid w:val="0098735A"/>
    <w:rsid w:val="00987C33"/>
    <w:rsid w:val="00987CC0"/>
    <w:rsid w:val="00990285"/>
    <w:rsid w:val="00990DEE"/>
    <w:rsid w:val="00991261"/>
    <w:rsid w:val="009913DB"/>
    <w:rsid w:val="00991822"/>
    <w:rsid w:val="00992AA8"/>
    <w:rsid w:val="00993210"/>
    <w:rsid w:val="00993514"/>
    <w:rsid w:val="00993785"/>
    <w:rsid w:val="00993A38"/>
    <w:rsid w:val="00995733"/>
    <w:rsid w:val="00995D3C"/>
    <w:rsid w:val="00996AEF"/>
    <w:rsid w:val="009A006E"/>
    <w:rsid w:val="009A0806"/>
    <w:rsid w:val="009A0C92"/>
    <w:rsid w:val="009A1AF6"/>
    <w:rsid w:val="009A2E85"/>
    <w:rsid w:val="009A3158"/>
    <w:rsid w:val="009A3262"/>
    <w:rsid w:val="009A3B5A"/>
    <w:rsid w:val="009A41EB"/>
    <w:rsid w:val="009A47DE"/>
    <w:rsid w:val="009A5A10"/>
    <w:rsid w:val="009A6310"/>
    <w:rsid w:val="009A7711"/>
    <w:rsid w:val="009B0094"/>
    <w:rsid w:val="009B12A0"/>
    <w:rsid w:val="009B1FB5"/>
    <w:rsid w:val="009B26FC"/>
    <w:rsid w:val="009B298D"/>
    <w:rsid w:val="009B3685"/>
    <w:rsid w:val="009B38C8"/>
    <w:rsid w:val="009B3DE9"/>
    <w:rsid w:val="009B4B45"/>
    <w:rsid w:val="009B4BD8"/>
    <w:rsid w:val="009B564D"/>
    <w:rsid w:val="009B6843"/>
    <w:rsid w:val="009B771E"/>
    <w:rsid w:val="009B7E8F"/>
    <w:rsid w:val="009C0301"/>
    <w:rsid w:val="009C069E"/>
    <w:rsid w:val="009C0922"/>
    <w:rsid w:val="009C0B27"/>
    <w:rsid w:val="009C1651"/>
    <w:rsid w:val="009C1F75"/>
    <w:rsid w:val="009C2C5F"/>
    <w:rsid w:val="009C3DA4"/>
    <w:rsid w:val="009C3E7B"/>
    <w:rsid w:val="009C4582"/>
    <w:rsid w:val="009C4913"/>
    <w:rsid w:val="009C5965"/>
    <w:rsid w:val="009C5B3F"/>
    <w:rsid w:val="009C5E82"/>
    <w:rsid w:val="009C6139"/>
    <w:rsid w:val="009D02A1"/>
    <w:rsid w:val="009D0621"/>
    <w:rsid w:val="009D1D69"/>
    <w:rsid w:val="009D2302"/>
    <w:rsid w:val="009D2310"/>
    <w:rsid w:val="009D4822"/>
    <w:rsid w:val="009D495D"/>
    <w:rsid w:val="009D5B25"/>
    <w:rsid w:val="009D5FFA"/>
    <w:rsid w:val="009D62EC"/>
    <w:rsid w:val="009D724F"/>
    <w:rsid w:val="009D7A5D"/>
    <w:rsid w:val="009E12A8"/>
    <w:rsid w:val="009E1D30"/>
    <w:rsid w:val="009E38F1"/>
    <w:rsid w:val="009E3BA4"/>
    <w:rsid w:val="009E502B"/>
    <w:rsid w:val="009E60B1"/>
    <w:rsid w:val="009E6F3F"/>
    <w:rsid w:val="009E7A25"/>
    <w:rsid w:val="009F022A"/>
    <w:rsid w:val="009F0287"/>
    <w:rsid w:val="009F18D0"/>
    <w:rsid w:val="009F19A7"/>
    <w:rsid w:val="009F1F3F"/>
    <w:rsid w:val="009F29E9"/>
    <w:rsid w:val="009F3A17"/>
    <w:rsid w:val="009F46D0"/>
    <w:rsid w:val="009F47C6"/>
    <w:rsid w:val="009F481E"/>
    <w:rsid w:val="009F48B7"/>
    <w:rsid w:val="009F54D2"/>
    <w:rsid w:val="009F67FF"/>
    <w:rsid w:val="009F710F"/>
    <w:rsid w:val="009F7866"/>
    <w:rsid w:val="00A00B6D"/>
    <w:rsid w:val="00A01B0D"/>
    <w:rsid w:val="00A01D75"/>
    <w:rsid w:val="00A025A3"/>
    <w:rsid w:val="00A02BA6"/>
    <w:rsid w:val="00A02DAB"/>
    <w:rsid w:val="00A03626"/>
    <w:rsid w:val="00A048B1"/>
    <w:rsid w:val="00A0495C"/>
    <w:rsid w:val="00A04EA5"/>
    <w:rsid w:val="00A053C2"/>
    <w:rsid w:val="00A05800"/>
    <w:rsid w:val="00A05C57"/>
    <w:rsid w:val="00A10923"/>
    <w:rsid w:val="00A10C4A"/>
    <w:rsid w:val="00A10D70"/>
    <w:rsid w:val="00A1155D"/>
    <w:rsid w:val="00A12141"/>
    <w:rsid w:val="00A1252C"/>
    <w:rsid w:val="00A12F08"/>
    <w:rsid w:val="00A13495"/>
    <w:rsid w:val="00A14278"/>
    <w:rsid w:val="00A1427D"/>
    <w:rsid w:val="00A1431F"/>
    <w:rsid w:val="00A143C7"/>
    <w:rsid w:val="00A16FAD"/>
    <w:rsid w:val="00A16FC4"/>
    <w:rsid w:val="00A17890"/>
    <w:rsid w:val="00A17ED7"/>
    <w:rsid w:val="00A202AF"/>
    <w:rsid w:val="00A202BC"/>
    <w:rsid w:val="00A20316"/>
    <w:rsid w:val="00A209C7"/>
    <w:rsid w:val="00A20F07"/>
    <w:rsid w:val="00A225DC"/>
    <w:rsid w:val="00A225E7"/>
    <w:rsid w:val="00A22F20"/>
    <w:rsid w:val="00A2347D"/>
    <w:rsid w:val="00A2464E"/>
    <w:rsid w:val="00A24786"/>
    <w:rsid w:val="00A26234"/>
    <w:rsid w:val="00A26FBC"/>
    <w:rsid w:val="00A27233"/>
    <w:rsid w:val="00A273FD"/>
    <w:rsid w:val="00A27701"/>
    <w:rsid w:val="00A3042B"/>
    <w:rsid w:val="00A3118C"/>
    <w:rsid w:val="00A33D55"/>
    <w:rsid w:val="00A3494B"/>
    <w:rsid w:val="00A34FD8"/>
    <w:rsid w:val="00A35B36"/>
    <w:rsid w:val="00A363BB"/>
    <w:rsid w:val="00A3730D"/>
    <w:rsid w:val="00A37AC3"/>
    <w:rsid w:val="00A37B61"/>
    <w:rsid w:val="00A37D31"/>
    <w:rsid w:val="00A40A06"/>
    <w:rsid w:val="00A414A1"/>
    <w:rsid w:val="00A416D0"/>
    <w:rsid w:val="00A42558"/>
    <w:rsid w:val="00A4293C"/>
    <w:rsid w:val="00A43145"/>
    <w:rsid w:val="00A43A81"/>
    <w:rsid w:val="00A44EA4"/>
    <w:rsid w:val="00A44FEE"/>
    <w:rsid w:val="00A4763E"/>
    <w:rsid w:val="00A478BF"/>
    <w:rsid w:val="00A47E4C"/>
    <w:rsid w:val="00A507EF"/>
    <w:rsid w:val="00A507FC"/>
    <w:rsid w:val="00A52538"/>
    <w:rsid w:val="00A52675"/>
    <w:rsid w:val="00A5380F"/>
    <w:rsid w:val="00A53B1D"/>
    <w:rsid w:val="00A53B4B"/>
    <w:rsid w:val="00A5415D"/>
    <w:rsid w:val="00A54789"/>
    <w:rsid w:val="00A54F95"/>
    <w:rsid w:val="00A55AE1"/>
    <w:rsid w:val="00A56685"/>
    <w:rsid w:val="00A56881"/>
    <w:rsid w:val="00A572C4"/>
    <w:rsid w:val="00A577DC"/>
    <w:rsid w:val="00A57B8D"/>
    <w:rsid w:val="00A60839"/>
    <w:rsid w:val="00A60B8F"/>
    <w:rsid w:val="00A61EE5"/>
    <w:rsid w:val="00A62636"/>
    <w:rsid w:val="00A62B0C"/>
    <w:rsid w:val="00A6529E"/>
    <w:rsid w:val="00A66959"/>
    <w:rsid w:val="00A67275"/>
    <w:rsid w:val="00A70949"/>
    <w:rsid w:val="00A7095C"/>
    <w:rsid w:val="00A716CD"/>
    <w:rsid w:val="00A71F00"/>
    <w:rsid w:val="00A72241"/>
    <w:rsid w:val="00A7247E"/>
    <w:rsid w:val="00A72F22"/>
    <w:rsid w:val="00A73B7A"/>
    <w:rsid w:val="00A742E8"/>
    <w:rsid w:val="00A748A6"/>
    <w:rsid w:val="00A74C60"/>
    <w:rsid w:val="00A74F7A"/>
    <w:rsid w:val="00A751B9"/>
    <w:rsid w:val="00A764FD"/>
    <w:rsid w:val="00A76D74"/>
    <w:rsid w:val="00A80B5E"/>
    <w:rsid w:val="00A81FC7"/>
    <w:rsid w:val="00A82E01"/>
    <w:rsid w:val="00A845ED"/>
    <w:rsid w:val="00A84E3E"/>
    <w:rsid w:val="00A84F51"/>
    <w:rsid w:val="00A85175"/>
    <w:rsid w:val="00A8677E"/>
    <w:rsid w:val="00A86CDD"/>
    <w:rsid w:val="00A86F73"/>
    <w:rsid w:val="00A872F3"/>
    <w:rsid w:val="00A8783D"/>
    <w:rsid w:val="00A879A4"/>
    <w:rsid w:val="00A90CE6"/>
    <w:rsid w:val="00A91401"/>
    <w:rsid w:val="00A914EB"/>
    <w:rsid w:val="00A91B4F"/>
    <w:rsid w:val="00A91C04"/>
    <w:rsid w:val="00A92802"/>
    <w:rsid w:val="00A94612"/>
    <w:rsid w:val="00A94803"/>
    <w:rsid w:val="00A94877"/>
    <w:rsid w:val="00A94E8A"/>
    <w:rsid w:val="00A94EDC"/>
    <w:rsid w:val="00A95549"/>
    <w:rsid w:val="00A95E95"/>
    <w:rsid w:val="00A9693E"/>
    <w:rsid w:val="00A97482"/>
    <w:rsid w:val="00A9762A"/>
    <w:rsid w:val="00A97655"/>
    <w:rsid w:val="00A97A3B"/>
    <w:rsid w:val="00A97C14"/>
    <w:rsid w:val="00AA0BD6"/>
    <w:rsid w:val="00AA1438"/>
    <w:rsid w:val="00AA1A72"/>
    <w:rsid w:val="00AA3979"/>
    <w:rsid w:val="00AA3D6E"/>
    <w:rsid w:val="00AA53F3"/>
    <w:rsid w:val="00AA5BFB"/>
    <w:rsid w:val="00AA647A"/>
    <w:rsid w:val="00AA7AD4"/>
    <w:rsid w:val="00AA7BFA"/>
    <w:rsid w:val="00AB011D"/>
    <w:rsid w:val="00AB04E7"/>
    <w:rsid w:val="00AB073B"/>
    <w:rsid w:val="00AB1105"/>
    <w:rsid w:val="00AB26AB"/>
    <w:rsid w:val="00AB31FC"/>
    <w:rsid w:val="00AB3954"/>
    <w:rsid w:val="00AB3CEB"/>
    <w:rsid w:val="00AB3D03"/>
    <w:rsid w:val="00AB44DA"/>
    <w:rsid w:val="00AB44DC"/>
    <w:rsid w:val="00AB5C78"/>
    <w:rsid w:val="00AB6756"/>
    <w:rsid w:val="00AB6D15"/>
    <w:rsid w:val="00AB70E5"/>
    <w:rsid w:val="00AB759E"/>
    <w:rsid w:val="00AB785F"/>
    <w:rsid w:val="00AB7DAD"/>
    <w:rsid w:val="00AC01B6"/>
    <w:rsid w:val="00AC0231"/>
    <w:rsid w:val="00AC1003"/>
    <w:rsid w:val="00AC15A1"/>
    <w:rsid w:val="00AC1850"/>
    <w:rsid w:val="00AC21E0"/>
    <w:rsid w:val="00AC2935"/>
    <w:rsid w:val="00AC35D8"/>
    <w:rsid w:val="00AC46BB"/>
    <w:rsid w:val="00AC4CAD"/>
    <w:rsid w:val="00AC58BA"/>
    <w:rsid w:val="00AC5E62"/>
    <w:rsid w:val="00AC6F6C"/>
    <w:rsid w:val="00AC7191"/>
    <w:rsid w:val="00AC7BD7"/>
    <w:rsid w:val="00AD0FBB"/>
    <w:rsid w:val="00AD1DA6"/>
    <w:rsid w:val="00AD2F0F"/>
    <w:rsid w:val="00AD350A"/>
    <w:rsid w:val="00AD3773"/>
    <w:rsid w:val="00AD385F"/>
    <w:rsid w:val="00AD3D0C"/>
    <w:rsid w:val="00AD54CB"/>
    <w:rsid w:val="00AD63F1"/>
    <w:rsid w:val="00AD67FB"/>
    <w:rsid w:val="00AD68BE"/>
    <w:rsid w:val="00AD6986"/>
    <w:rsid w:val="00AD74AE"/>
    <w:rsid w:val="00AD7988"/>
    <w:rsid w:val="00AD7EFB"/>
    <w:rsid w:val="00AE0E86"/>
    <w:rsid w:val="00AE15EE"/>
    <w:rsid w:val="00AE50DF"/>
    <w:rsid w:val="00AE57D8"/>
    <w:rsid w:val="00AE6E0E"/>
    <w:rsid w:val="00AE75F9"/>
    <w:rsid w:val="00AF1300"/>
    <w:rsid w:val="00AF1AD2"/>
    <w:rsid w:val="00AF29CF"/>
    <w:rsid w:val="00AF3173"/>
    <w:rsid w:val="00AF3F1B"/>
    <w:rsid w:val="00AF43BC"/>
    <w:rsid w:val="00AF489A"/>
    <w:rsid w:val="00AF4E48"/>
    <w:rsid w:val="00AF541A"/>
    <w:rsid w:val="00AF652A"/>
    <w:rsid w:val="00AF6C49"/>
    <w:rsid w:val="00B0052F"/>
    <w:rsid w:val="00B00984"/>
    <w:rsid w:val="00B00EB8"/>
    <w:rsid w:val="00B020C7"/>
    <w:rsid w:val="00B02665"/>
    <w:rsid w:val="00B05271"/>
    <w:rsid w:val="00B055FD"/>
    <w:rsid w:val="00B063C5"/>
    <w:rsid w:val="00B07747"/>
    <w:rsid w:val="00B078A3"/>
    <w:rsid w:val="00B11301"/>
    <w:rsid w:val="00B124B9"/>
    <w:rsid w:val="00B13AF2"/>
    <w:rsid w:val="00B13F75"/>
    <w:rsid w:val="00B14E90"/>
    <w:rsid w:val="00B20CAB"/>
    <w:rsid w:val="00B22085"/>
    <w:rsid w:val="00B2247E"/>
    <w:rsid w:val="00B22E8C"/>
    <w:rsid w:val="00B23364"/>
    <w:rsid w:val="00B2466C"/>
    <w:rsid w:val="00B255E3"/>
    <w:rsid w:val="00B25637"/>
    <w:rsid w:val="00B2629C"/>
    <w:rsid w:val="00B263EC"/>
    <w:rsid w:val="00B27848"/>
    <w:rsid w:val="00B27A53"/>
    <w:rsid w:val="00B27D38"/>
    <w:rsid w:val="00B30179"/>
    <w:rsid w:val="00B32259"/>
    <w:rsid w:val="00B32866"/>
    <w:rsid w:val="00B335B5"/>
    <w:rsid w:val="00B33EC0"/>
    <w:rsid w:val="00B348D7"/>
    <w:rsid w:val="00B3514E"/>
    <w:rsid w:val="00B37591"/>
    <w:rsid w:val="00B3764C"/>
    <w:rsid w:val="00B37B32"/>
    <w:rsid w:val="00B37C4F"/>
    <w:rsid w:val="00B37EB1"/>
    <w:rsid w:val="00B400F3"/>
    <w:rsid w:val="00B407CC"/>
    <w:rsid w:val="00B41351"/>
    <w:rsid w:val="00B416C8"/>
    <w:rsid w:val="00B416D2"/>
    <w:rsid w:val="00B42399"/>
    <w:rsid w:val="00B425A2"/>
    <w:rsid w:val="00B42739"/>
    <w:rsid w:val="00B429AF"/>
    <w:rsid w:val="00B42A82"/>
    <w:rsid w:val="00B43426"/>
    <w:rsid w:val="00B43541"/>
    <w:rsid w:val="00B43B8F"/>
    <w:rsid w:val="00B4420F"/>
    <w:rsid w:val="00B454B7"/>
    <w:rsid w:val="00B46021"/>
    <w:rsid w:val="00B461BA"/>
    <w:rsid w:val="00B468C3"/>
    <w:rsid w:val="00B46A86"/>
    <w:rsid w:val="00B47C9E"/>
    <w:rsid w:val="00B5022E"/>
    <w:rsid w:val="00B505D0"/>
    <w:rsid w:val="00B513F6"/>
    <w:rsid w:val="00B52C7C"/>
    <w:rsid w:val="00B53277"/>
    <w:rsid w:val="00B5327C"/>
    <w:rsid w:val="00B54169"/>
    <w:rsid w:val="00B5456E"/>
    <w:rsid w:val="00B546A1"/>
    <w:rsid w:val="00B5641B"/>
    <w:rsid w:val="00B564F7"/>
    <w:rsid w:val="00B56D45"/>
    <w:rsid w:val="00B56FF3"/>
    <w:rsid w:val="00B5721B"/>
    <w:rsid w:val="00B57435"/>
    <w:rsid w:val="00B60451"/>
    <w:rsid w:val="00B610D8"/>
    <w:rsid w:val="00B61A2D"/>
    <w:rsid w:val="00B61A3A"/>
    <w:rsid w:val="00B61BCF"/>
    <w:rsid w:val="00B62769"/>
    <w:rsid w:val="00B62D5B"/>
    <w:rsid w:val="00B63127"/>
    <w:rsid w:val="00B638A0"/>
    <w:rsid w:val="00B64A3A"/>
    <w:rsid w:val="00B65155"/>
    <w:rsid w:val="00B65272"/>
    <w:rsid w:val="00B67DD3"/>
    <w:rsid w:val="00B703F5"/>
    <w:rsid w:val="00B70487"/>
    <w:rsid w:val="00B7208B"/>
    <w:rsid w:val="00B72219"/>
    <w:rsid w:val="00B7245B"/>
    <w:rsid w:val="00B75DE0"/>
    <w:rsid w:val="00B76859"/>
    <w:rsid w:val="00B76DEB"/>
    <w:rsid w:val="00B774DF"/>
    <w:rsid w:val="00B77AB1"/>
    <w:rsid w:val="00B80B9C"/>
    <w:rsid w:val="00B81E12"/>
    <w:rsid w:val="00B82F4F"/>
    <w:rsid w:val="00B836A4"/>
    <w:rsid w:val="00B8377F"/>
    <w:rsid w:val="00B84218"/>
    <w:rsid w:val="00B84B76"/>
    <w:rsid w:val="00B84F6D"/>
    <w:rsid w:val="00B855A5"/>
    <w:rsid w:val="00B85B6D"/>
    <w:rsid w:val="00B85E48"/>
    <w:rsid w:val="00B86ABF"/>
    <w:rsid w:val="00B91D44"/>
    <w:rsid w:val="00B91E05"/>
    <w:rsid w:val="00B92F77"/>
    <w:rsid w:val="00B93372"/>
    <w:rsid w:val="00B9338F"/>
    <w:rsid w:val="00B93577"/>
    <w:rsid w:val="00B93EDF"/>
    <w:rsid w:val="00B94913"/>
    <w:rsid w:val="00B95470"/>
    <w:rsid w:val="00B95846"/>
    <w:rsid w:val="00B95909"/>
    <w:rsid w:val="00B965CD"/>
    <w:rsid w:val="00B96AA6"/>
    <w:rsid w:val="00B96C3C"/>
    <w:rsid w:val="00B972B0"/>
    <w:rsid w:val="00B97552"/>
    <w:rsid w:val="00B978B6"/>
    <w:rsid w:val="00BA0128"/>
    <w:rsid w:val="00BA22A5"/>
    <w:rsid w:val="00BA2920"/>
    <w:rsid w:val="00BA422E"/>
    <w:rsid w:val="00BA45D3"/>
    <w:rsid w:val="00BA476F"/>
    <w:rsid w:val="00BA49D5"/>
    <w:rsid w:val="00BA4ABE"/>
    <w:rsid w:val="00BA4DC9"/>
    <w:rsid w:val="00BA6774"/>
    <w:rsid w:val="00BA6A51"/>
    <w:rsid w:val="00BA6E3F"/>
    <w:rsid w:val="00BA70AB"/>
    <w:rsid w:val="00BA71AA"/>
    <w:rsid w:val="00BB0A77"/>
    <w:rsid w:val="00BB1421"/>
    <w:rsid w:val="00BB222D"/>
    <w:rsid w:val="00BB2458"/>
    <w:rsid w:val="00BB2752"/>
    <w:rsid w:val="00BB49C4"/>
    <w:rsid w:val="00BB4D87"/>
    <w:rsid w:val="00BB4E2C"/>
    <w:rsid w:val="00BB677A"/>
    <w:rsid w:val="00BB70F7"/>
    <w:rsid w:val="00BB7B99"/>
    <w:rsid w:val="00BB7D99"/>
    <w:rsid w:val="00BB7EA6"/>
    <w:rsid w:val="00BC0356"/>
    <w:rsid w:val="00BC1169"/>
    <w:rsid w:val="00BC12D3"/>
    <w:rsid w:val="00BC2BC6"/>
    <w:rsid w:val="00BC2FBF"/>
    <w:rsid w:val="00BC314F"/>
    <w:rsid w:val="00BC3B04"/>
    <w:rsid w:val="00BC4759"/>
    <w:rsid w:val="00BC502D"/>
    <w:rsid w:val="00BC6BB2"/>
    <w:rsid w:val="00BC74E9"/>
    <w:rsid w:val="00BC7941"/>
    <w:rsid w:val="00BC799F"/>
    <w:rsid w:val="00BC7B9C"/>
    <w:rsid w:val="00BC7C65"/>
    <w:rsid w:val="00BD051C"/>
    <w:rsid w:val="00BD076F"/>
    <w:rsid w:val="00BD09C9"/>
    <w:rsid w:val="00BD0B22"/>
    <w:rsid w:val="00BD1A76"/>
    <w:rsid w:val="00BD1B1B"/>
    <w:rsid w:val="00BD2146"/>
    <w:rsid w:val="00BD26C4"/>
    <w:rsid w:val="00BD2AEA"/>
    <w:rsid w:val="00BD36F3"/>
    <w:rsid w:val="00BD507E"/>
    <w:rsid w:val="00BD5303"/>
    <w:rsid w:val="00BD5432"/>
    <w:rsid w:val="00BD6394"/>
    <w:rsid w:val="00BD6818"/>
    <w:rsid w:val="00BD6AD8"/>
    <w:rsid w:val="00BD73F5"/>
    <w:rsid w:val="00BE0623"/>
    <w:rsid w:val="00BE0899"/>
    <w:rsid w:val="00BE091C"/>
    <w:rsid w:val="00BE1351"/>
    <w:rsid w:val="00BE1E93"/>
    <w:rsid w:val="00BE22BF"/>
    <w:rsid w:val="00BE2663"/>
    <w:rsid w:val="00BE33D9"/>
    <w:rsid w:val="00BE4A28"/>
    <w:rsid w:val="00BE4F74"/>
    <w:rsid w:val="00BE50E5"/>
    <w:rsid w:val="00BE5345"/>
    <w:rsid w:val="00BE5BE8"/>
    <w:rsid w:val="00BE5C2F"/>
    <w:rsid w:val="00BE600F"/>
    <w:rsid w:val="00BE618E"/>
    <w:rsid w:val="00BE6435"/>
    <w:rsid w:val="00BE67F6"/>
    <w:rsid w:val="00BF1ACA"/>
    <w:rsid w:val="00BF324E"/>
    <w:rsid w:val="00BF352E"/>
    <w:rsid w:val="00BF45AC"/>
    <w:rsid w:val="00BF5616"/>
    <w:rsid w:val="00BF59D4"/>
    <w:rsid w:val="00BF5F5B"/>
    <w:rsid w:val="00BF699F"/>
    <w:rsid w:val="00BF6FB8"/>
    <w:rsid w:val="00C005CE"/>
    <w:rsid w:val="00C010EA"/>
    <w:rsid w:val="00C01D30"/>
    <w:rsid w:val="00C029F6"/>
    <w:rsid w:val="00C03153"/>
    <w:rsid w:val="00C03324"/>
    <w:rsid w:val="00C05750"/>
    <w:rsid w:val="00C05A50"/>
    <w:rsid w:val="00C05D32"/>
    <w:rsid w:val="00C06852"/>
    <w:rsid w:val="00C06BEB"/>
    <w:rsid w:val="00C0751D"/>
    <w:rsid w:val="00C07A5E"/>
    <w:rsid w:val="00C107AD"/>
    <w:rsid w:val="00C125BE"/>
    <w:rsid w:val="00C126DC"/>
    <w:rsid w:val="00C1294D"/>
    <w:rsid w:val="00C13153"/>
    <w:rsid w:val="00C1357A"/>
    <w:rsid w:val="00C14C10"/>
    <w:rsid w:val="00C15A09"/>
    <w:rsid w:val="00C15E70"/>
    <w:rsid w:val="00C17699"/>
    <w:rsid w:val="00C176B7"/>
    <w:rsid w:val="00C17745"/>
    <w:rsid w:val="00C17AE2"/>
    <w:rsid w:val="00C20724"/>
    <w:rsid w:val="00C20750"/>
    <w:rsid w:val="00C208E7"/>
    <w:rsid w:val="00C20C5F"/>
    <w:rsid w:val="00C21AA1"/>
    <w:rsid w:val="00C22901"/>
    <w:rsid w:val="00C22C23"/>
    <w:rsid w:val="00C2390D"/>
    <w:rsid w:val="00C23F3F"/>
    <w:rsid w:val="00C24025"/>
    <w:rsid w:val="00C24CD6"/>
    <w:rsid w:val="00C25D62"/>
    <w:rsid w:val="00C268FA"/>
    <w:rsid w:val="00C273A1"/>
    <w:rsid w:val="00C27969"/>
    <w:rsid w:val="00C27E4A"/>
    <w:rsid w:val="00C32DCB"/>
    <w:rsid w:val="00C33C80"/>
    <w:rsid w:val="00C342FE"/>
    <w:rsid w:val="00C34C95"/>
    <w:rsid w:val="00C35679"/>
    <w:rsid w:val="00C35A8D"/>
    <w:rsid w:val="00C35C8C"/>
    <w:rsid w:val="00C366CE"/>
    <w:rsid w:val="00C3771D"/>
    <w:rsid w:val="00C379DE"/>
    <w:rsid w:val="00C37A8B"/>
    <w:rsid w:val="00C37E3E"/>
    <w:rsid w:val="00C37ED0"/>
    <w:rsid w:val="00C40BFA"/>
    <w:rsid w:val="00C40C6A"/>
    <w:rsid w:val="00C410FB"/>
    <w:rsid w:val="00C415C1"/>
    <w:rsid w:val="00C41A28"/>
    <w:rsid w:val="00C42F84"/>
    <w:rsid w:val="00C455FC"/>
    <w:rsid w:val="00C463DD"/>
    <w:rsid w:val="00C463F2"/>
    <w:rsid w:val="00C469E6"/>
    <w:rsid w:val="00C46C0F"/>
    <w:rsid w:val="00C473F8"/>
    <w:rsid w:val="00C50FA8"/>
    <w:rsid w:val="00C5138F"/>
    <w:rsid w:val="00C51A12"/>
    <w:rsid w:val="00C53B64"/>
    <w:rsid w:val="00C54547"/>
    <w:rsid w:val="00C54832"/>
    <w:rsid w:val="00C5483D"/>
    <w:rsid w:val="00C54D6F"/>
    <w:rsid w:val="00C55246"/>
    <w:rsid w:val="00C5630F"/>
    <w:rsid w:val="00C56B5D"/>
    <w:rsid w:val="00C56ECA"/>
    <w:rsid w:val="00C57635"/>
    <w:rsid w:val="00C57C2E"/>
    <w:rsid w:val="00C6038C"/>
    <w:rsid w:val="00C60692"/>
    <w:rsid w:val="00C60C03"/>
    <w:rsid w:val="00C61F80"/>
    <w:rsid w:val="00C62A50"/>
    <w:rsid w:val="00C63BCC"/>
    <w:rsid w:val="00C640EF"/>
    <w:rsid w:val="00C64171"/>
    <w:rsid w:val="00C64196"/>
    <w:rsid w:val="00C644CF"/>
    <w:rsid w:val="00C6563A"/>
    <w:rsid w:val="00C66158"/>
    <w:rsid w:val="00C66807"/>
    <w:rsid w:val="00C66843"/>
    <w:rsid w:val="00C66C3F"/>
    <w:rsid w:val="00C71BF4"/>
    <w:rsid w:val="00C722A1"/>
    <w:rsid w:val="00C745B7"/>
    <w:rsid w:val="00C745C3"/>
    <w:rsid w:val="00C761A4"/>
    <w:rsid w:val="00C763B2"/>
    <w:rsid w:val="00C77261"/>
    <w:rsid w:val="00C802BC"/>
    <w:rsid w:val="00C80425"/>
    <w:rsid w:val="00C82681"/>
    <w:rsid w:val="00C8357D"/>
    <w:rsid w:val="00C84340"/>
    <w:rsid w:val="00C84781"/>
    <w:rsid w:val="00C84877"/>
    <w:rsid w:val="00C851EF"/>
    <w:rsid w:val="00C85574"/>
    <w:rsid w:val="00C85706"/>
    <w:rsid w:val="00C85902"/>
    <w:rsid w:val="00C86919"/>
    <w:rsid w:val="00C86DAF"/>
    <w:rsid w:val="00C86F91"/>
    <w:rsid w:val="00C87715"/>
    <w:rsid w:val="00C87EEC"/>
    <w:rsid w:val="00C87F43"/>
    <w:rsid w:val="00C90646"/>
    <w:rsid w:val="00C9089F"/>
    <w:rsid w:val="00C90D8B"/>
    <w:rsid w:val="00C90E55"/>
    <w:rsid w:val="00C91C43"/>
    <w:rsid w:val="00C9209D"/>
    <w:rsid w:val="00C928D2"/>
    <w:rsid w:val="00C92A45"/>
    <w:rsid w:val="00C949C3"/>
    <w:rsid w:val="00C95B1E"/>
    <w:rsid w:val="00C960C0"/>
    <w:rsid w:val="00C96E8C"/>
    <w:rsid w:val="00C9765A"/>
    <w:rsid w:val="00C97E3B"/>
    <w:rsid w:val="00C97E95"/>
    <w:rsid w:val="00CA0E99"/>
    <w:rsid w:val="00CA1253"/>
    <w:rsid w:val="00CA14EE"/>
    <w:rsid w:val="00CA1A5E"/>
    <w:rsid w:val="00CA2625"/>
    <w:rsid w:val="00CA2AA2"/>
    <w:rsid w:val="00CA2CAA"/>
    <w:rsid w:val="00CA3E6A"/>
    <w:rsid w:val="00CA4295"/>
    <w:rsid w:val="00CA42FE"/>
    <w:rsid w:val="00CA584E"/>
    <w:rsid w:val="00CA5DAC"/>
    <w:rsid w:val="00CA71B9"/>
    <w:rsid w:val="00CB1B0B"/>
    <w:rsid w:val="00CB36E9"/>
    <w:rsid w:val="00CB4B2B"/>
    <w:rsid w:val="00CB506A"/>
    <w:rsid w:val="00CB7577"/>
    <w:rsid w:val="00CB7C32"/>
    <w:rsid w:val="00CC11E0"/>
    <w:rsid w:val="00CC1C53"/>
    <w:rsid w:val="00CC1F17"/>
    <w:rsid w:val="00CC20E1"/>
    <w:rsid w:val="00CC2569"/>
    <w:rsid w:val="00CC29F1"/>
    <w:rsid w:val="00CC33F5"/>
    <w:rsid w:val="00CC3814"/>
    <w:rsid w:val="00CC58AD"/>
    <w:rsid w:val="00CC5C84"/>
    <w:rsid w:val="00CC5F5B"/>
    <w:rsid w:val="00CC7AB5"/>
    <w:rsid w:val="00CD01BB"/>
    <w:rsid w:val="00CD0A10"/>
    <w:rsid w:val="00CD0FAA"/>
    <w:rsid w:val="00CD1ACB"/>
    <w:rsid w:val="00CD327E"/>
    <w:rsid w:val="00CD32F8"/>
    <w:rsid w:val="00CD41E9"/>
    <w:rsid w:val="00CD53F2"/>
    <w:rsid w:val="00CD5E17"/>
    <w:rsid w:val="00CD5F1C"/>
    <w:rsid w:val="00CD6448"/>
    <w:rsid w:val="00CD74BF"/>
    <w:rsid w:val="00CD798B"/>
    <w:rsid w:val="00CD7C00"/>
    <w:rsid w:val="00CD7DE1"/>
    <w:rsid w:val="00CE057A"/>
    <w:rsid w:val="00CE11C2"/>
    <w:rsid w:val="00CE21D1"/>
    <w:rsid w:val="00CE23BF"/>
    <w:rsid w:val="00CE256B"/>
    <w:rsid w:val="00CE27A7"/>
    <w:rsid w:val="00CE38DC"/>
    <w:rsid w:val="00CE452E"/>
    <w:rsid w:val="00CE4A8F"/>
    <w:rsid w:val="00CE51C4"/>
    <w:rsid w:val="00CE5E3B"/>
    <w:rsid w:val="00CE7106"/>
    <w:rsid w:val="00CE7448"/>
    <w:rsid w:val="00CF0A14"/>
    <w:rsid w:val="00CF0F50"/>
    <w:rsid w:val="00CF175F"/>
    <w:rsid w:val="00CF1AC5"/>
    <w:rsid w:val="00CF27CF"/>
    <w:rsid w:val="00CF2B60"/>
    <w:rsid w:val="00CF343C"/>
    <w:rsid w:val="00CF4102"/>
    <w:rsid w:val="00CF4DD8"/>
    <w:rsid w:val="00CF4EC0"/>
    <w:rsid w:val="00CF6462"/>
    <w:rsid w:val="00CF6574"/>
    <w:rsid w:val="00CF657D"/>
    <w:rsid w:val="00CF6C1E"/>
    <w:rsid w:val="00CF7111"/>
    <w:rsid w:val="00D00986"/>
    <w:rsid w:val="00D00D11"/>
    <w:rsid w:val="00D00F35"/>
    <w:rsid w:val="00D012A0"/>
    <w:rsid w:val="00D018D9"/>
    <w:rsid w:val="00D01C67"/>
    <w:rsid w:val="00D01E7A"/>
    <w:rsid w:val="00D02150"/>
    <w:rsid w:val="00D02B70"/>
    <w:rsid w:val="00D05B9F"/>
    <w:rsid w:val="00D05F2E"/>
    <w:rsid w:val="00D05F61"/>
    <w:rsid w:val="00D07152"/>
    <w:rsid w:val="00D074BD"/>
    <w:rsid w:val="00D0760F"/>
    <w:rsid w:val="00D077F4"/>
    <w:rsid w:val="00D1088B"/>
    <w:rsid w:val="00D130AC"/>
    <w:rsid w:val="00D1381C"/>
    <w:rsid w:val="00D13881"/>
    <w:rsid w:val="00D157F7"/>
    <w:rsid w:val="00D15F80"/>
    <w:rsid w:val="00D161CC"/>
    <w:rsid w:val="00D16FFF"/>
    <w:rsid w:val="00D17CCB"/>
    <w:rsid w:val="00D2031B"/>
    <w:rsid w:val="00D21435"/>
    <w:rsid w:val="00D218FD"/>
    <w:rsid w:val="00D21CB6"/>
    <w:rsid w:val="00D2286B"/>
    <w:rsid w:val="00D22A13"/>
    <w:rsid w:val="00D230B5"/>
    <w:rsid w:val="00D234D5"/>
    <w:rsid w:val="00D23AE1"/>
    <w:rsid w:val="00D23C1A"/>
    <w:rsid w:val="00D25387"/>
    <w:rsid w:val="00D25976"/>
    <w:rsid w:val="00D25FE2"/>
    <w:rsid w:val="00D26CCB"/>
    <w:rsid w:val="00D277DA"/>
    <w:rsid w:val="00D31303"/>
    <w:rsid w:val="00D3139D"/>
    <w:rsid w:val="00D317BB"/>
    <w:rsid w:val="00D318DA"/>
    <w:rsid w:val="00D326C0"/>
    <w:rsid w:val="00D32C49"/>
    <w:rsid w:val="00D33038"/>
    <w:rsid w:val="00D33C24"/>
    <w:rsid w:val="00D34556"/>
    <w:rsid w:val="00D34883"/>
    <w:rsid w:val="00D34F34"/>
    <w:rsid w:val="00D35909"/>
    <w:rsid w:val="00D35E5D"/>
    <w:rsid w:val="00D40625"/>
    <w:rsid w:val="00D40C76"/>
    <w:rsid w:val="00D41115"/>
    <w:rsid w:val="00D41D9C"/>
    <w:rsid w:val="00D43252"/>
    <w:rsid w:val="00D43EFE"/>
    <w:rsid w:val="00D445BC"/>
    <w:rsid w:val="00D446C3"/>
    <w:rsid w:val="00D45320"/>
    <w:rsid w:val="00D4543E"/>
    <w:rsid w:val="00D4572E"/>
    <w:rsid w:val="00D466AC"/>
    <w:rsid w:val="00D46A8C"/>
    <w:rsid w:val="00D47433"/>
    <w:rsid w:val="00D47B0F"/>
    <w:rsid w:val="00D50BAC"/>
    <w:rsid w:val="00D52A30"/>
    <w:rsid w:val="00D52B01"/>
    <w:rsid w:val="00D537A9"/>
    <w:rsid w:val="00D53C0C"/>
    <w:rsid w:val="00D548AD"/>
    <w:rsid w:val="00D54F62"/>
    <w:rsid w:val="00D55A1B"/>
    <w:rsid w:val="00D56098"/>
    <w:rsid w:val="00D56773"/>
    <w:rsid w:val="00D5698A"/>
    <w:rsid w:val="00D57698"/>
    <w:rsid w:val="00D6032F"/>
    <w:rsid w:val="00D60D23"/>
    <w:rsid w:val="00D6162A"/>
    <w:rsid w:val="00D628C2"/>
    <w:rsid w:val="00D63E29"/>
    <w:rsid w:val="00D6456F"/>
    <w:rsid w:val="00D64721"/>
    <w:rsid w:val="00D64C32"/>
    <w:rsid w:val="00D6500B"/>
    <w:rsid w:val="00D650AC"/>
    <w:rsid w:val="00D65AB9"/>
    <w:rsid w:val="00D670EF"/>
    <w:rsid w:val="00D67274"/>
    <w:rsid w:val="00D7035D"/>
    <w:rsid w:val="00D72887"/>
    <w:rsid w:val="00D733BC"/>
    <w:rsid w:val="00D73CC9"/>
    <w:rsid w:val="00D74631"/>
    <w:rsid w:val="00D75B95"/>
    <w:rsid w:val="00D769CC"/>
    <w:rsid w:val="00D770FC"/>
    <w:rsid w:val="00D771B6"/>
    <w:rsid w:val="00D7750D"/>
    <w:rsid w:val="00D7752E"/>
    <w:rsid w:val="00D777C7"/>
    <w:rsid w:val="00D803DA"/>
    <w:rsid w:val="00D809C6"/>
    <w:rsid w:val="00D81842"/>
    <w:rsid w:val="00D822BE"/>
    <w:rsid w:val="00D82C4F"/>
    <w:rsid w:val="00D82D27"/>
    <w:rsid w:val="00D834E9"/>
    <w:rsid w:val="00D847AF"/>
    <w:rsid w:val="00D856F1"/>
    <w:rsid w:val="00D86CA6"/>
    <w:rsid w:val="00D87704"/>
    <w:rsid w:val="00D87C58"/>
    <w:rsid w:val="00D87C59"/>
    <w:rsid w:val="00D9084A"/>
    <w:rsid w:val="00D916A3"/>
    <w:rsid w:val="00D92B76"/>
    <w:rsid w:val="00D92C4D"/>
    <w:rsid w:val="00D92C7F"/>
    <w:rsid w:val="00D934A3"/>
    <w:rsid w:val="00D93AE6"/>
    <w:rsid w:val="00D95AED"/>
    <w:rsid w:val="00D96523"/>
    <w:rsid w:val="00D978C6"/>
    <w:rsid w:val="00DA0EF4"/>
    <w:rsid w:val="00DA135A"/>
    <w:rsid w:val="00DA178D"/>
    <w:rsid w:val="00DA1E84"/>
    <w:rsid w:val="00DA271D"/>
    <w:rsid w:val="00DA2809"/>
    <w:rsid w:val="00DA450D"/>
    <w:rsid w:val="00DA5022"/>
    <w:rsid w:val="00DA5287"/>
    <w:rsid w:val="00DA5F77"/>
    <w:rsid w:val="00DA6268"/>
    <w:rsid w:val="00DA63C8"/>
    <w:rsid w:val="00DA6738"/>
    <w:rsid w:val="00DA67AD"/>
    <w:rsid w:val="00DA6A44"/>
    <w:rsid w:val="00DA6ABD"/>
    <w:rsid w:val="00DA70E4"/>
    <w:rsid w:val="00DA777F"/>
    <w:rsid w:val="00DA7EA9"/>
    <w:rsid w:val="00DA7EE8"/>
    <w:rsid w:val="00DB0988"/>
    <w:rsid w:val="00DB0DA9"/>
    <w:rsid w:val="00DB174C"/>
    <w:rsid w:val="00DB1B64"/>
    <w:rsid w:val="00DB237D"/>
    <w:rsid w:val="00DB3FB6"/>
    <w:rsid w:val="00DB3FE4"/>
    <w:rsid w:val="00DB46CE"/>
    <w:rsid w:val="00DB4F68"/>
    <w:rsid w:val="00DB5D0F"/>
    <w:rsid w:val="00DB6651"/>
    <w:rsid w:val="00DB6C1B"/>
    <w:rsid w:val="00DC0B83"/>
    <w:rsid w:val="00DC119C"/>
    <w:rsid w:val="00DC199F"/>
    <w:rsid w:val="00DC1B1D"/>
    <w:rsid w:val="00DC2227"/>
    <w:rsid w:val="00DC23EA"/>
    <w:rsid w:val="00DC288E"/>
    <w:rsid w:val="00DC3114"/>
    <w:rsid w:val="00DC587B"/>
    <w:rsid w:val="00DC61B7"/>
    <w:rsid w:val="00DC65C6"/>
    <w:rsid w:val="00DC69EE"/>
    <w:rsid w:val="00DC71CF"/>
    <w:rsid w:val="00DC76D3"/>
    <w:rsid w:val="00DC79EB"/>
    <w:rsid w:val="00DD0175"/>
    <w:rsid w:val="00DD1404"/>
    <w:rsid w:val="00DD3799"/>
    <w:rsid w:val="00DD392A"/>
    <w:rsid w:val="00DD3F57"/>
    <w:rsid w:val="00DD4926"/>
    <w:rsid w:val="00DD5DFD"/>
    <w:rsid w:val="00DD6875"/>
    <w:rsid w:val="00DD68A9"/>
    <w:rsid w:val="00DD72D9"/>
    <w:rsid w:val="00DD77A5"/>
    <w:rsid w:val="00DD7C84"/>
    <w:rsid w:val="00DE04D2"/>
    <w:rsid w:val="00DE0538"/>
    <w:rsid w:val="00DE1EAF"/>
    <w:rsid w:val="00DE277F"/>
    <w:rsid w:val="00DE2843"/>
    <w:rsid w:val="00DE3470"/>
    <w:rsid w:val="00DE36BD"/>
    <w:rsid w:val="00DE37F1"/>
    <w:rsid w:val="00DE3E2B"/>
    <w:rsid w:val="00DE4E20"/>
    <w:rsid w:val="00DE602C"/>
    <w:rsid w:val="00DE7CD2"/>
    <w:rsid w:val="00DF002A"/>
    <w:rsid w:val="00DF0B1A"/>
    <w:rsid w:val="00DF12F7"/>
    <w:rsid w:val="00DF1471"/>
    <w:rsid w:val="00DF1794"/>
    <w:rsid w:val="00DF2F7E"/>
    <w:rsid w:val="00DF3960"/>
    <w:rsid w:val="00DF3AF6"/>
    <w:rsid w:val="00DF3EC5"/>
    <w:rsid w:val="00DF46A9"/>
    <w:rsid w:val="00DF5451"/>
    <w:rsid w:val="00DF5804"/>
    <w:rsid w:val="00DF6D2B"/>
    <w:rsid w:val="00DF7197"/>
    <w:rsid w:val="00DF7685"/>
    <w:rsid w:val="00DF7EF5"/>
    <w:rsid w:val="00E00F96"/>
    <w:rsid w:val="00E014ED"/>
    <w:rsid w:val="00E02C81"/>
    <w:rsid w:val="00E03967"/>
    <w:rsid w:val="00E03A55"/>
    <w:rsid w:val="00E03D21"/>
    <w:rsid w:val="00E0469F"/>
    <w:rsid w:val="00E04854"/>
    <w:rsid w:val="00E05FC6"/>
    <w:rsid w:val="00E067B5"/>
    <w:rsid w:val="00E06868"/>
    <w:rsid w:val="00E06EA4"/>
    <w:rsid w:val="00E10260"/>
    <w:rsid w:val="00E11A00"/>
    <w:rsid w:val="00E12156"/>
    <w:rsid w:val="00E125EC"/>
    <w:rsid w:val="00E130AB"/>
    <w:rsid w:val="00E14C11"/>
    <w:rsid w:val="00E161D3"/>
    <w:rsid w:val="00E16EDC"/>
    <w:rsid w:val="00E17FE3"/>
    <w:rsid w:val="00E20D07"/>
    <w:rsid w:val="00E20E30"/>
    <w:rsid w:val="00E21223"/>
    <w:rsid w:val="00E2144C"/>
    <w:rsid w:val="00E21519"/>
    <w:rsid w:val="00E22B33"/>
    <w:rsid w:val="00E2483E"/>
    <w:rsid w:val="00E26557"/>
    <w:rsid w:val="00E27058"/>
    <w:rsid w:val="00E301F1"/>
    <w:rsid w:val="00E3028F"/>
    <w:rsid w:val="00E30FA6"/>
    <w:rsid w:val="00E311EA"/>
    <w:rsid w:val="00E313C6"/>
    <w:rsid w:val="00E3197C"/>
    <w:rsid w:val="00E31BB5"/>
    <w:rsid w:val="00E32248"/>
    <w:rsid w:val="00E32BA0"/>
    <w:rsid w:val="00E33F91"/>
    <w:rsid w:val="00E34866"/>
    <w:rsid w:val="00E3685F"/>
    <w:rsid w:val="00E36C31"/>
    <w:rsid w:val="00E3733D"/>
    <w:rsid w:val="00E377AA"/>
    <w:rsid w:val="00E37949"/>
    <w:rsid w:val="00E37A73"/>
    <w:rsid w:val="00E402B6"/>
    <w:rsid w:val="00E4054D"/>
    <w:rsid w:val="00E405A6"/>
    <w:rsid w:val="00E40866"/>
    <w:rsid w:val="00E40FEC"/>
    <w:rsid w:val="00E41765"/>
    <w:rsid w:val="00E427AB"/>
    <w:rsid w:val="00E43633"/>
    <w:rsid w:val="00E43BC2"/>
    <w:rsid w:val="00E44552"/>
    <w:rsid w:val="00E4524C"/>
    <w:rsid w:val="00E4533E"/>
    <w:rsid w:val="00E45790"/>
    <w:rsid w:val="00E45E2B"/>
    <w:rsid w:val="00E45E30"/>
    <w:rsid w:val="00E46814"/>
    <w:rsid w:val="00E469BC"/>
    <w:rsid w:val="00E479F9"/>
    <w:rsid w:val="00E502EE"/>
    <w:rsid w:val="00E51234"/>
    <w:rsid w:val="00E512DA"/>
    <w:rsid w:val="00E514B5"/>
    <w:rsid w:val="00E5158A"/>
    <w:rsid w:val="00E52BFB"/>
    <w:rsid w:val="00E53109"/>
    <w:rsid w:val="00E552BF"/>
    <w:rsid w:val="00E566AC"/>
    <w:rsid w:val="00E5732A"/>
    <w:rsid w:val="00E57A97"/>
    <w:rsid w:val="00E608DE"/>
    <w:rsid w:val="00E616DD"/>
    <w:rsid w:val="00E61F5E"/>
    <w:rsid w:val="00E638D7"/>
    <w:rsid w:val="00E63A2D"/>
    <w:rsid w:val="00E65637"/>
    <w:rsid w:val="00E66350"/>
    <w:rsid w:val="00E66584"/>
    <w:rsid w:val="00E66738"/>
    <w:rsid w:val="00E66CBA"/>
    <w:rsid w:val="00E674A9"/>
    <w:rsid w:val="00E70DCF"/>
    <w:rsid w:val="00E71B9C"/>
    <w:rsid w:val="00E71BB6"/>
    <w:rsid w:val="00E71D5E"/>
    <w:rsid w:val="00E71DF4"/>
    <w:rsid w:val="00E7260F"/>
    <w:rsid w:val="00E72A75"/>
    <w:rsid w:val="00E734B0"/>
    <w:rsid w:val="00E735CB"/>
    <w:rsid w:val="00E73676"/>
    <w:rsid w:val="00E73C69"/>
    <w:rsid w:val="00E74740"/>
    <w:rsid w:val="00E761C8"/>
    <w:rsid w:val="00E76C93"/>
    <w:rsid w:val="00E7794D"/>
    <w:rsid w:val="00E80696"/>
    <w:rsid w:val="00E816D3"/>
    <w:rsid w:val="00E818A1"/>
    <w:rsid w:val="00E81C48"/>
    <w:rsid w:val="00E821C4"/>
    <w:rsid w:val="00E8363A"/>
    <w:rsid w:val="00E84D06"/>
    <w:rsid w:val="00E85244"/>
    <w:rsid w:val="00E85355"/>
    <w:rsid w:val="00E863C6"/>
    <w:rsid w:val="00E8667E"/>
    <w:rsid w:val="00E86A22"/>
    <w:rsid w:val="00E86C48"/>
    <w:rsid w:val="00E877A0"/>
    <w:rsid w:val="00E87921"/>
    <w:rsid w:val="00E87B1A"/>
    <w:rsid w:val="00E87F47"/>
    <w:rsid w:val="00E9062E"/>
    <w:rsid w:val="00E90B46"/>
    <w:rsid w:val="00E90E81"/>
    <w:rsid w:val="00E912E0"/>
    <w:rsid w:val="00E915BA"/>
    <w:rsid w:val="00E9223C"/>
    <w:rsid w:val="00E92706"/>
    <w:rsid w:val="00E92A5A"/>
    <w:rsid w:val="00E93E27"/>
    <w:rsid w:val="00E942F3"/>
    <w:rsid w:val="00E94686"/>
    <w:rsid w:val="00E9536C"/>
    <w:rsid w:val="00E95ABC"/>
    <w:rsid w:val="00E96630"/>
    <w:rsid w:val="00E9776F"/>
    <w:rsid w:val="00E977F5"/>
    <w:rsid w:val="00E97E56"/>
    <w:rsid w:val="00EA13D8"/>
    <w:rsid w:val="00EA264E"/>
    <w:rsid w:val="00EA29CF"/>
    <w:rsid w:val="00EA4393"/>
    <w:rsid w:val="00EA49E8"/>
    <w:rsid w:val="00EA4ABA"/>
    <w:rsid w:val="00EA4BC7"/>
    <w:rsid w:val="00EA4E47"/>
    <w:rsid w:val="00EA5A65"/>
    <w:rsid w:val="00EA6106"/>
    <w:rsid w:val="00EA64A1"/>
    <w:rsid w:val="00EA6BE5"/>
    <w:rsid w:val="00EA734E"/>
    <w:rsid w:val="00EB0C0E"/>
    <w:rsid w:val="00EB1468"/>
    <w:rsid w:val="00EB17CA"/>
    <w:rsid w:val="00EB20D1"/>
    <w:rsid w:val="00EB2B7B"/>
    <w:rsid w:val="00EB38C1"/>
    <w:rsid w:val="00EB4B2E"/>
    <w:rsid w:val="00EB52E0"/>
    <w:rsid w:val="00EC01C3"/>
    <w:rsid w:val="00EC093A"/>
    <w:rsid w:val="00EC14F5"/>
    <w:rsid w:val="00EC3552"/>
    <w:rsid w:val="00EC3A03"/>
    <w:rsid w:val="00EC3AA6"/>
    <w:rsid w:val="00EC3D2C"/>
    <w:rsid w:val="00EC4231"/>
    <w:rsid w:val="00EC48F4"/>
    <w:rsid w:val="00EC6BC3"/>
    <w:rsid w:val="00EC715F"/>
    <w:rsid w:val="00EC79B8"/>
    <w:rsid w:val="00EC7C21"/>
    <w:rsid w:val="00ED0011"/>
    <w:rsid w:val="00ED01DC"/>
    <w:rsid w:val="00ED0472"/>
    <w:rsid w:val="00ED0650"/>
    <w:rsid w:val="00ED07EA"/>
    <w:rsid w:val="00ED11C0"/>
    <w:rsid w:val="00ED20D9"/>
    <w:rsid w:val="00ED22E0"/>
    <w:rsid w:val="00ED32CE"/>
    <w:rsid w:val="00ED4629"/>
    <w:rsid w:val="00ED46E0"/>
    <w:rsid w:val="00ED4D88"/>
    <w:rsid w:val="00ED61E0"/>
    <w:rsid w:val="00ED6ECA"/>
    <w:rsid w:val="00ED76ED"/>
    <w:rsid w:val="00ED7748"/>
    <w:rsid w:val="00ED7A2A"/>
    <w:rsid w:val="00ED7F4D"/>
    <w:rsid w:val="00EE1A46"/>
    <w:rsid w:val="00EE22B6"/>
    <w:rsid w:val="00EE2A36"/>
    <w:rsid w:val="00EE2BE8"/>
    <w:rsid w:val="00EE36D2"/>
    <w:rsid w:val="00EE4175"/>
    <w:rsid w:val="00EE495F"/>
    <w:rsid w:val="00EE5C90"/>
    <w:rsid w:val="00EE5D5F"/>
    <w:rsid w:val="00EE608B"/>
    <w:rsid w:val="00EE7129"/>
    <w:rsid w:val="00EF06EB"/>
    <w:rsid w:val="00EF15CA"/>
    <w:rsid w:val="00EF1D7F"/>
    <w:rsid w:val="00EF47BA"/>
    <w:rsid w:val="00EF50DC"/>
    <w:rsid w:val="00EF53D3"/>
    <w:rsid w:val="00EF6A73"/>
    <w:rsid w:val="00EF6B42"/>
    <w:rsid w:val="00EF6CFF"/>
    <w:rsid w:val="00EF6D1A"/>
    <w:rsid w:val="00F0032C"/>
    <w:rsid w:val="00F00BB5"/>
    <w:rsid w:val="00F0160B"/>
    <w:rsid w:val="00F029BF"/>
    <w:rsid w:val="00F02C8E"/>
    <w:rsid w:val="00F03B15"/>
    <w:rsid w:val="00F044C4"/>
    <w:rsid w:val="00F060DA"/>
    <w:rsid w:val="00F06BF1"/>
    <w:rsid w:val="00F06E4B"/>
    <w:rsid w:val="00F0733A"/>
    <w:rsid w:val="00F073AD"/>
    <w:rsid w:val="00F07E78"/>
    <w:rsid w:val="00F10B4B"/>
    <w:rsid w:val="00F114ED"/>
    <w:rsid w:val="00F12C1A"/>
    <w:rsid w:val="00F133E9"/>
    <w:rsid w:val="00F14A12"/>
    <w:rsid w:val="00F151DF"/>
    <w:rsid w:val="00F1575B"/>
    <w:rsid w:val="00F165A7"/>
    <w:rsid w:val="00F16F27"/>
    <w:rsid w:val="00F17CA3"/>
    <w:rsid w:val="00F2004C"/>
    <w:rsid w:val="00F20134"/>
    <w:rsid w:val="00F2356A"/>
    <w:rsid w:val="00F23F18"/>
    <w:rsid w:val="00F24D7D"/>
    <w:rsid w:val="00F258EF"/>
    <w:rsid w:val="00F260EA"/>
    <w:rsid w:val="00F27470"/>
    <w:rsid w:val="00F30F4D"/>
    <w:rsid w:val="00F310D6"/>
    <w:rsid w:val="00F32584"/>
    <w:rsid w:val="00F33480"/>
    <w:rsid w:val="00F337F8"/>
    <w:rsid w:val="00F33D09"/>
    <w:rsid w:val="00F34BD6"/>
    <w:rsid w:val="00F359F6"/>
    <w:rsid w:val="00F35D5B"/>
    <w:rsid w:val="00F3734A"/>
    <w:rsid w:val="00F37B12"/>
    <w:rsid w:val="00F37B38"/>
    <w:rsid w:val="00F37DB8"/>
    <w:rsid w:val="00F402FF"/>
    <w:rsid w:val="00F4061F"/>
    <w:rsid w:val="00F415F9"/>
    <w:rsid w:val="00F41A52"/>
    <w:rsid w:val="00F41FF6"/>
    <w:rsid w:val="00F43270"/>
    <w:rsid w:val="00F4365C"/>
    <w:rsid w:val="00F43722"/>
    <w:rsid w:val="00F43F9C"/>
    <w:rsid w:val="00F442C7"/>
    <w:rsid w:val="00F453D0"/>
    <w:rsid w:val="00F456A6"/>
    <w:rsid w:val="00F45F94"/>
    <w:rsid w:val="00F51588"/>
    <w:rsid w:val="00F5295B"/>
    <w:rsid w:val="00F5323F"/>
    <w:rsid w:val="00F53524"/>
    <w:rsid w:val="00F53602"/>
    <w:rsid w:val="00F53EDA"/>
    <w:rsid w:val="00F54166"/>
    <w:rsid w:val="00F558BA"/>
    <w:rsid w:val="00F565A5"/>
    <w:rsid w:val="00F56950"/>
    <w:rsid w:val="00F56A90"/>
    <w:rsid w:val="00F56F6E"/>
    <w:rsid w:val="00F57EDD"/>
    <w:rsid w:val="00F61321"/>
    <w:rsid w:val="00F61F66"/>
    <w:rsid w:val="00F63033"/>
    <w:rsid w:val="00F643F6"/>
    <w:rsid w:val="00F64DB5"/>
    <w:rsid w:val="00F6553A"/>
    <w:rsid w:val="00F66CA7"/>
    <w:rsid w:val="00F67723"/>
    <w:rsid w:val="00F702BC"/>
    <w:rsid w:val="00F7079A"/>
    <w:rsid w:val="00F71051"/>
    <w:rsid w:val="00F71764"/>
    <w:rsid w:val="00F7239F"/>
    <w:rsid w:val="00F73003"/>
    <w:rsid w:val="00F73996"/>
    <w:rsid w:val="00F73DD8"/>
    <w:rsid w:val="00F73FAC"/>
    <w:rsid w:val="00F741CE"/>
    <w:rsid w:val="00F74351"/>
    <w:rsid w:val="00F74AB7"/>
    <w:rsid w:val="00F75AB2"/>
    <w:rsid w:val="00F774FB"/>
    <w:rsid w:val="00F7753D"/>
    <w:rsid w:val="00F818D6"/>
    <w:rsid w:val="00F82574"/>
    <w:rsid w:val="00F83865"/>
    <w:rsid w:val="00F83D11"/>
    <w:rsid w:val="00F84104"/>
    <w:rsid w:val="00F850E3"/>
    <w:rsid w:val="00F859FF"/>
    <w:rsid w:val="00F85EF4"/>
    <w:rsid w:val="00F85F34"/>
    <w:rsid w:val="00F87738"/>
    <w:rsid w:val="00F878BE"/>
    <w:rsid w:val="00F9035D"/>
    <w:rsid w:val="00F910E2"/>
    <w:rsid w:val="00F91D26"/>
    <w:rsid w:val="00F92C24"/>
    <w:rsid w:val="00F9426E"/>
    <w:rsid w:val="00F946FD"/>
    <w:rsid w:val="00F95261"/>
    <w:rsid w:val="00F95680"/>
    <w:rsid w:val="00F9671B"/>
    <w:rsid w:val="00F971F3"/>
    <w:rsid w:val="00F97F8C"/>
    <w:rsid w:val="00FA01C2"/>
    <w:rsid w:val="00FA06F7"/>
    <w:rsid w:val="00FA1715"/>
    <w:rsid w:val="00FA2E7E"/>
    <w:rsid w:val="00FA5216"/>
    <w:rsid w:val="00FA5F19"/>
    <w:rsid w:val="00FA6F73"/>
    <w:rsid w:val="00FA76D9"/>
    <w:rsid w:val="00FA7B12"/>
    <w:rsid w:val="00FA7CEB"/>
    <w:rsid w:val="00FB0035"/>
    <w:rsid w:val="00FB0596"/>
    <w:rsid w:val="00FB05C3"/>
    <w:rsid w:val="00FB09F8"/>
    <w:rsid w:val="00FB11E0"/>
    <w:rsid w:val="00FB1586"/>
    <w:rsid w:val="00FB171A"/>
    <w:rsid w:val="00FB17DE"/>
    <w:rsid w:val="00FB1FB6"/>
    <w:rsid w:val="00FB235E"/>
    <w:rsid w:val="00FB32F8"/>
    <w:rsid w:val="00FB41C0"/>
    <w:rsid w:val="00FB4F24"/>
    <w:rsid w:val="00FB4F34"/>
    <w:rsid w:val="00FB5956"/>
    <w:rsid w:val="00FB5B16"/>
    <w:rsid w:val="00FB72E6"/>
    <w:rsid w:val="00FB7C25"/>
    <w:rsid w:val="00FC0362"/>
    <w:rsid w:val="00FC086D"/>
    <w:rsid w:val="00FC1081"/>
    <w:rsid w:val="00FC2036"/>
    <w:rsid w:val="00FC2129"/>
    <w:rsid w:val="00FC35ED"/>
    <w:rsid w:val="00FC3BD7"/>
    <w:rsid w:val="00FC3E09"/>
    <w:rsid w:val="00FC486E"/>
    <w:rsid w:val="00FC4B09"/>
    <w:rsid w:val="00FC4E51"/>
    <w:rsid w:val="00FC51D7"/>
    <w:rsid w:val="00FC68B7"/>
    <w:rsid w:val="00FC7287"/>
    <w:rsid w:val="00FD03E1"/>
    <w:rsid w:val="00FD044B"/>
    <w:rsid w:val="00FD0599"/>
    <w:rsid w:val="00FD0B18"/>
    <w:rsid w:val="00FD0D35"/>
    <w:rsid w:val="00FD1D0D"/>
    <w:rsid w:val="00FD2848"/>
    <w:rsid w:val="00FD3163"/>
    <w:rsid w:val="00FD447A"/>
    <w:rsid w:val="00FD47AC"/>
    <w:rsid w:val="00FD512F"/>
    <w:rsid w:val="00FD550D"/>
    <w:rsid w:val="00FD581C"/>
    <w:rsid w:val="00FD5F53"/>
    <w:rsid w:val="00FD70DE"/>
    <w:rsid w:val="00FD7BF6"/>
    <w:rsid w:val="00FD7E79"/>
    <w:rsid w:val="00FE0009"/>
    <w:rsid w:val="00FE0C0A"/>
    <w:rsid w:val="00FE0EB7"/>
    <w:rsid w:val="00FE16BB"/>
    <w:rsid w:val="00FE1E3E"/>
    <w:rsid w:val="00FE1F4D"/>
    <w:rsid w:val="00FE26E9"/>
    <w:rsid w:val="00FE36DC"/>
    <w:rsid w:val="00FE397F"/>
    <w:rsid w:val="00FE399C"/>
    <w:rsid w:val="00FE41ED"/>
    <w:rsid w:val="00FE437E"/>
    <w:rsid w:val="00FE54F5"/>
    <w:rsid w:val="00FE5E00"/>
    <w:rsid w:val="00FE64E5"/>
    <w:rsid w:val="00FE6802"/>
    <w:rsid w:val="00FE7E8F"/>
    <w:rsid w:val="00FF0B5C"/>
    <w:rsid w:val="00FF19A7"/>
    <w:rsid w:val="00FF2114"/>
    <w:rsid w:val="00FF5225"/>
    <w:rsid w:val="00FF5542"/>
    <w:rsid w:val="00FF6980"/>
    <w:rsid w:val="00FF6FBF"/>
    <w:rsid w:val="00FF77C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113"/>
    <o:shapelayout v:ext="edit">
      <o:idmap v:ext="edit" data="1"/>
    </o:shapelayout>
  </w:shapeDefaults>
  <w:decimalSymbol w:val=","/>
  <w:listSeparator w:val=";"/>
  <w14:docId w14:val="59B2DC17"/>
  <w15:docId w15:val="{665E73B3-9E9A-4066-8F04-A4952FBEC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503228"/>
    <w:pPr>
      <w:suppressAutoHyphens/>
      <w:spacing w:line="240" w:lineRule="atLeast"/>
    </w:pPr>
    <w:rPr>
      <w:lang w:eastAsia="en-US"/>
    </w:rPr>
  </w:style>
  <w:style w:type="paragraph" w:styleId="Titolo1">
    <w:name w:val="heading 1"/>
    <w:aliases w:val="Table_G"/>
    <w:basedOn w:val="SingleTxtG"/>
    <w:next w:val="SingleTxtG"/>
    <w:link w:val="Titolo1Carattere"/>
    <w:qFormat/>
    <w:rsid w:val="00503228"/>
    <w:pPr>
      <w:spacing w:after="0" w:line="240" w:lineRule="auto"/>
      <w:ind w:right="0"/>
      <w:jc w:val="left"/>
      <w:outlineLvl w:val="0"/>
    </w:pPr>
  </w:style>
  <w:style w:type="paragraph" w:styleId="Titolo2">
    <w:name w:val="heading 2"/>
    <w:basedOn w:val="Normale"/>
    <w:next w:val="Normale"/>
    <w:link w:val="Titolo2Carattere"/>
    <w:qFormat/>
    <w:rsid w:val="00503228"/>
    <w:pPr>
      <w:spacing w:line="240" w:lineRule="auto"/>
      <w:outlineLvl w:val="1"/>
    </w:pPr>
  </w:style>
  <w:style w:type="paragraph" w:styleId="Titolo3">
    <w:name w:val="heading 3"/>
    <w:basedOn w:val="Normale"/>
    <w:next w:val="Normale"/>
    <w:link w:val="Titolo3Carattere"/>
    <w:qFormat/>
    <w:rsid w:val="00503228"/>
    <w:pPr>
      <w:spacing w:line="240" w:lineRule="auto"/>
      <w:outlineLvl w:val="2"/>
    </w:pPr>
  </w:style>
  <w:style w:type="paragraph" w:styleId="Titolo4">
    <w:name w:val="heading 4"/>
    <w:basedOn w:val="Normale"/>
    <w:next w:val="Normale"/>
    <w:link w:val="Titolo4Carattere"/>
    <w:qFormat/>
    <w:rsid w:val="00503228"/>
    <w:pPr>
      <w:spacing w:line="240" w:lineRule="auto"/>
      <w:outlineLvl w:val="3"/>
    </w:pPr>
  </w:style>
  <w:style w:type="paragraph" w:styleId="Titolo5">
    <w:name w:val="heading 5"/>
    <w:basedOn w:val="Normale"/>
    <w:next w:val="Normale"/>
    <w:link w:val="Titolo5Carattere"/>
    <w:qFormat/>
    <w:rsid w:val="00503228"/>
    <w:pPr>
      <w:spacing w:line="240" w:lineRule="auto"/>
      <w:outlineLvl w:val="4"/>
    </w:pPr>
  </w:style>
  <w:style w:type="paragraph" w:styleId="Titolo6">
    <w:name w:val="heading 6"/>
    <w:basedOn w:val="Normale"/>
    <w:next w:val="Normale"/>
    <w:link w:val="Titolo6Carattere"/>
    <w:qFormat/>
    <w:rsid w:val="00503228"/>
    <w:pPr>
      <w:spacing w:line="240" w:lineRule="auto"/>
      <w:outlineLvl w:val="5"/>
    </w:pPr>
  </w:style>
  <w:style w:type="paragraph" w:styleId="Titolo7">
    <w:name w:val="heading 7"/>
    <w:basedOn w:val="Normale"/>
    <w:next w:val="Normale"/>
    <w:link w:val="Titolo7Carattere"/>
    <w:qFormat/>
    <w:rsid w:val="00503228"/>
    <w:pPr>
      <w:spacing w:line="240" w:lineRule="auto"/>
      <w:outlineLvl w:val="6"/>
    </w:pPr>
  </w:style>
  <w:style w:type="paragraph" w:styleId="Titolo8">
    <w:name w:val="heading 8"/>
    <w:basedOn w:val="Normale"/>
    <w:next w:val="Normale"/>
    <w:link w:val="Titolo8Carattere"/>
    <w:qFormat/>
    <w:rsid w:val="00503228"/>
    <w:pPr>
      <w:spacing w:line="240" w:lineRule="auto"/>
      <w:outlineLvl w:val="7"/>
    </w:pPr>
  </w:style>
  <w:style w:type="paragraph" w:styleId="Titolo9">
    <w:name w:val="heading 9"/>
    <w:basedOn w:val="Normale"/>
    <w:next w:val="Normale"/>
    <w:link w:val="Titolo9Carattere"/>
    <w:qFormat/>
    <w:rsid w:val="00503228"/>
    <w:pPr>
      <w:spacing w:line="240" w:lineRule="auto"/>
      <w:outlineLvl w:val="8"/>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ingleTxtG">
    <w:name w:val="_ Single Txt_G"/>
    <w:basedOn w:val="Normale"/>
    <w:link w:val="SingleTxtGChar"/>
    <w:qFormat/>
    <w:rsid w:val="00503228"/>
    <w:pPr>
      <w:spacing w:after="120"/>
      <w:ind w:left="1134" w:right="1134"/>
      <w:jc w:val="both"/>
    </w:pPr>
  </w:style>
  <w:style w:type="character" w:customStyle="1" w:styleId="SingleTxtGChar">
    <w:name w:val="_ Single Txt_G Char"/>
    <w:link w:val="SingleTxtG"/>
    <w:rsid w:val="006675C9"/>
    <w:rPr>
      <w:lang w:val="en-GB" w:eastAsia="en-US" w:bidi="ar-SA"/>
    </w:rPr>
  </w:style>
  <w:style w:type="character" w:customStyle="1" w:styleId="Titolo1Carattere">
    <w:name w:val="Titolo 1 Carattere"/>
    <w:aliases w:val="Table_G Carattere"/>
    <w:link w:val="Titolo1"/>
    <w:rsid w:val="00A716CD"/>
    <w:rPr>
      <w:lang w:val="en-GB" w:eastAsia="en-US"/>
    </w:rPr>
  </w:style>
  <w:style w:type="character" w:customStyle="1" w:styleId="Titolo2Carattere">
    <w:name w:val="Titolo 2 Carattere"/>
    <w:link w:val="Titolo2"/>
    <w:rsid w:val="006F7364"/>
    <w:rPr>
      <w:lang w:val="en-GB" w:eastAsia="en-US"/>
    </w:rPr>
  </w:style>
  <w:style w:type="paragraph" w:customStyle="1" w:styleId="HMG">
    <w:name w:val="_ H __M_G"/>
    <w:basedOn w:val="Normale"/>
    <w:next w:val="Normale"/>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e"/>
    <w:next w:val="Normale"/>
    <w:link w:val="HChGChar"/>
    <w:qFormat/>
    <w:rsid w:val="00503228"/>
    <w:pPr>
      <w:keepNext/>
      <w:keepLines/>
      <w:tabs>
        <w:tab w:val="right" w:pos="851"/>
      </w:tabs>
      <w:spacing w:before="360" w:after="240" w:line="300" w:lineRule="exact"/>
      <w:ind w:left="1134" w:right="1134" w:hanging="1134"/>
    </w:pPr>
    <w:rPr>
      <w:b/>
      <w:sz w:val="28"/>
    </w:rPr>
  </w:style>
  <w:style w:type="character" w:customStyle="1" w:styleId="HChGChar">
    <w:name w:val="_ H _Ch_G Char"/>
    <w:link w:val="HChG"/>
    <w:rsid w:val="005709F9"/>
    <w:rPr>
      <w:b/>
      <w:sz w:val="28"/>
      <w:lang w:val="en-GB" w:eastAsia="en-US" w:bidi="ar-SA"/>
    </w:rPr>
  </w:style>
  <w:style w:type="character" w:styleId="Rimandonotaapidipagina">
    <w:name w:val="footnote reference"/>
    <w:aliases w:val="4_G,(Footnote Reference),-E Fußnotenzeichen,BVI fnr,Footnote symbol,Footnote,Footnote Reference Superscript,SUPERS, BVI fnr"/>
    <w:uiPriority w:val="99"/>
    <w:rsid w:val="00503228"/>
    <w:rPr>
      <w:rFonts w:ascii="Times New Roman" w:hAnsi="Times New Roman"/>
      <w:sz w:val="18"/>
      <w:vertAlign w:val="superscript"/>
    </w:rPr>
  </w:style>
  <w:style w:type="character" w:styleId="Rimandonotadichiusura">
    <w:name w:val="endnote reference"/>
    <w:aliases w:val="1_G"/>
    <w:basedOn w:val="Rimandonotaapidipagina"/>
    <w:rsid w:val="00503228"/>
    <w:rPr>
      <w:rFonts w:ascii="Times New Roman" w:hAnsi="Times New Roman"/>
      <w:sz w:val="18"/>
      <w:vertAlign w:val="superscript"/>
    </w:rPr>
  </w:style>
  <w:style w:type="paragraph" w:styleId="Intestazione">
    <w:name w:val="header"/>
    <w:aliases w:val="6_G"/>
    <w:basedOn w:val="Normale"/>
    <w:link w:val="IntestazioneCarattere"/>
    <w:rsid w:val="00503228"/>
    <w:pPr>
      <w:pBdr>
        <w:bottom w:val="single" w:sz="4" w:space="4" w:color="auto"/>
      </w:pBdr>
      <w:spacing w:line="240" w:lineRule="auto"/>
    </w:pPr>
    <w:rPr>
      <w:b/>
      <w:sz w:val="18"/>
    </w:rPr>
  </w:style>
  <w:style w:type="character" w:customStyle="1" w:styleId="IntestazioneCarattere">
    <w:name w:val="Intestazione Carattere"/>
    <w:aliases w:val="6_G Carattere"/>
    <w:link w:val="Intestazione"/>
    <w:rsid w:val="00340E1F"/>
    <w:rPr>
      <w:b/>
      <w:sz w:val="18"/>
      <w:lang w:val="en-GB"/>
    </w:rPr>
  </w:style>
  <w:style w:type="table" w:styleId="Grigliatabella">
    <w:name w:val="Table Grid"/>
    <w:basedOn w:val="Tabellanormale"/>
    <w:uiPriority w:val="5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Collegamentoipertestuale">
    <w:name w:val="Hyperlink"/>
    <w:uiPriority w:val="99"/>
    <w:rsid w:val="00503228"/>
    <w:rPr>
      <w:color w:val="auto"/>
      <w:u w:val="none"/>
    </w:rPr>
  </w:style>
  <w:style w:type="character" w:styleId="Collegamentovisitato">
    <w:name w:val="FollowedHyperlink"/>
    <w:semiHidden/>
    <w:rsid w:val="00503228"/>
    <w:rPr>
      <w:color w:val="auto"/>
      <w:u w:val="none"/>
    </w:rPr>
  </w:style>
  <w:style w:type="paragraph" w:customStyle="1" w:styleId="SMG">
    <w:name w:val="__S_M_G"/>
    <w:basedOn w:val="Normale"/>
    <w:next w:val="Normale"/>
    <w:rsid w:val="00503228"/>
    <w:pPr>
      <w:keepNext/>
      <w:keepLines/>
      <w:spacing w:before="240" w:after="240" w:line="420" w:lineRule="exact"/>
      <w:ind w:left="1134" w:right="1134"/>
    </w:pPr>
    <w:rPr>
      <w:b/>
      <w:sz w:val="40"/>
    </w:rPr>
  </w:style>
  <w:style w:type="paragraph" w:customStyle="1" w:styleId="SLG">
    <w:name w:val="__S_L_G"/>
    <w:basedOn w:val="Normale"/>
    <w:next w:val="Normale"/>
    <w:rsid w:val="00503228"/>
    <w:pPr>
      <w:keepNext/>
      <w:keepLines/>
      <w:spacing w:before="240" w:after="240" w:line="580" w:lineRule="exact"/>
      <w:ind w:left="1134" w:right="1134"/>
    </w:pPr>
    <w:rPr>
      <w:b/>
      <w:sz w:val="56"/>
    </w:rPr>
  </w:style>
  <w:style w:type="paragraph" w:customStyle="1" w:styleId="SSG">
    <w:name w:val="__S_S_G"/>
    <w:basedOn w:val="Normale"/>
    <w:next w:val="Normale"/>
    <w:rsid w:val="00503228"/>
    <w:pPr>
      <w:keepNext/>
      <w:keepLines/>
      <w:spacing w:before="240" w:after="240" w:line="300" w:lineRule="exact"/>
      <w:ind w:left="1134" w:right="1134"/>
    </w:pPr>
    <w:rPr>
      <w:b/>
      <w:sz w:val="28"/>
    </w:rPr>
  </w:style>
  <w:style w:type="paragraph" w:styleId="Testonotaapidipagina">
    <w:name w:val="footnote text"/>
    <w:aliases w:val="5_G,PP,Footnote Text Char,5_G_6"/>
    <w:basedOn w:val="Normale"/>
    <w:link w:val="TestonotaapidipaginaCarattere"/>
    <w:qFormat/>
    <w:rsid w:val="00503228"/>
    <w:pPr>
      <w:tabs>
        <w:tab w:val="right" w:pos="1021"/>
      </w:tabs>
      <w:spacing w:line="220" w:lineRule="exact"/>
      <w:ind w:left="1134" w:right="1134" w:hanging="1134"/>
    </w:pPr>
    <w:rPr>
      <w:sz w:val="18"/>
    </w:rPr>
  </w:style>
  <w:style w:type="character" w:customStyle="1" w:styleId="TestonotaapidipaginaCarattere">
    <w:name w:val="Testo nota a piè di pagina Carattere"/>
    <w:aliases w:val="5_G Carattere,PP Carattere,Footnote Text Char Carattere,5_G_6 Carattere"/>
    <w:link w:val="Testonotaapidipagina"/>
    <w:rsid w:val="008979B4"/>
    <w:rPr>
      <w:sz w:val="18"/>
      <w:lang w:val="en-GB" w:eastAsia="en-US" w:bidi="ar-SA"/>
    </w:rPr>
  </w:style>
  <w:style w:type="paragraph" w:styleId="Testonotadichiusura">
    <w:name w:val="endnote text"/>
    <w:aliases w:val="2_G"/>
    <w:basedOn w:val="Testonotaapidipagina"/>
    <w:link w:val="TestonotadichiusuraCarattere"/>
    <w:rsid w:val="00503228"/>
  </w:style>
  <w:style w:type="character" w:styleId="Numeropagina">
    <w:name w:val="page number"/>
    <w:aliases w:val="7_G"/>
    <w:rsid w:val="00503228"/>
    <w:rPr>
      <w:rFonts w:ascii="Times New Roman" w:hAnsi="Times New Roman"/>
      <w:b/>
      <w:sz w:val="18"/>
    </w:rPr>
  </w:style>
  <w:style w:type="paragraph" w:customStyle="1" w:styleId="XLargeG">
    <w:name w:val="__XLarge_G"/>
    <w:basedOn w:val="Normale"/>
    <w:next w:val="Normale"/>
    <w:rsid w:val="00503228"/>
    <w:pPr>
      <w:keepNext/>
      <w:keepLines/>
      <w:spacing w:before="240" w:after="240" w:line="420" w:lineRule="exact"/>
      <w:ind w:left="1134" w:right="1134"/>
    </w:pPr>
    <w:rPr>
      <w:b/>
      <w:sz w:val="40"/>
    </w:rPr>
  </w:style>
  <w:style w:type="paragraph" w:customStyle="1" w:styleId="Bullet1G">
    <w:name w:val="_Bullet 1_G"/>
    <w:basedOn w:val="Normale"/>
    <w:rsid w:val="00503228"/>
    <w:pPr>
      <w:spacing w:after="120"/>
      <w:ind w:right="1134"/>
      <w:jc w:val="both"/>
    </w:pPr>
  </w:style>
  <w:style w:type="paragraph" w:styleId="Pidipagina">
    <w:name w:val="footer"/>
    <w:aliases w:val="3_G"/>
    <w:basedOn w:val="Normale"/>
    <w:link w:val="PidipaginaCarattere"/>
    <w:uiPriority w:val="99"/>
    <w:rsid w:val="00503228"/>
    <w:pPr>
      <w:spacing w:line="240" w:lineRule="auto"/>
    </w:pPr>
    <w:rPr>
      <w:sz w:val="16"/>
    </w:rPr>
  </w:style>
  <w:style w:type="character" w:customStyle="1" w:styleId="PidipaginaCarattere">
    <w:name w:val="Piè di pagina Carattere"/>
    <w:aliases w:val="3_G Carattere"/>
    <w:link w:val="Pidipagina"/>
    <w:uiPriority w:val="99"/>
    <w:rsid w:val="00A716CD"/>
    <w:rPr>
      <w:sz w:val="16"/>
      <w:lang w:val="en-GB" w:eastAsia="en-US"/>
    </w:rPr>
  </w:style>
  <w:style w:type="paragraph" w:customStyle="1" w:styleId="Bullet2G">
    <w:name w:val="_Bullet 2_G"/>
    <w:basedOn w:val="Normale"/>
    <w:rsid w:val="00503228"/>
    <w:pPr>
      <w:numPr>
        <w:numId w:val="1"/>
      </w:numPr>
      <w:spacing w:after="120"/>
      <w:ind w:right="1134"/>
      <w:jc w:val="both"/>
    </w:pPr>
  </w:style>
  <w:style w:type="paragraph" w:customStyle="1" w:styleId="H1G">
    <w:name w:val="_ H_1_G"/>
    <w:basedOn w:val="Normale"/>
    <w:next w:val="Normale"/>
    <w:link w:val="H1GChar"/>
    <w:qFormat/>
    <w:rsid w:val="00503228"/>
    <w:pPr>
      <w:keepNext/>
      <w:keepLines/>
      <w:tabs>
        <w:tab w:val="right" w:pos="851"/>
      </w:tabs>
      <w:spacing w:before="360" w:after="240" w:line="270" w:lineRule="exact"/>
      <w:ind w:left="1134" w:right="1134" w:hanging="1134"/>
    </w:pPr>
    <w:rPr>
      <w:b/>
      <w:sz w:val="24"/>
    </w:rPr>
  </w:style>
  <w:style w:type="character" w:customStyle="1" w:styleId="H1GChar">
    <w:name w:val="_ H_1_G Char"/>
    <w:link w:val="H1G"/>
    <w:rsid w:val="00A716CD"/>
    <w:rPr>
      <w:b/>
      <w:sz w:val="24"/>
      <w:lang w:val="en-GB" w:eastAsia="en-US"/>
    </w:rPr>
  </w:style>
  <w:style w:type="paragraph" w:customStyle="1" w:styleId="H23G">
    <w:name w:val="_ H_2/3_G"/>
    <w:basedOn w:val="Normale"/>
    <w:next w:val="Normale"/>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e"/>
    <w:next w:val="Normale"/>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e"/>
    <w:next w:val="Normale"/>
    <w:rsid w:val="00503228"/>
    <w:pPr>
      <w:keepNext/>
      <w:keepLines/>
      <w:tabs>
        <w:tab w:val="right" w:pos="851"/>
      </w:tabs>
      <w:spacing w:before="240" w:after="120" w:line="240" w:lineRule="exact"/>
      <w:ind w:left="1134" w:right="1134" w:hanging="1134"/>
    </w:pPr>
  </w:style>
  <w:style w:type="paragraph" w:styleId="Testofumetto">
    <w:name w:val="Balloon Text"/>
    <w:basedOn w:val="Normale"/>
    <w:link w:val="TestofumettoCarattere"/>
    <w:uiPriority w:val="99"/>
    <w:rsid w:val="008B431F"/>
    <w:pPr>
      <w:suppressAutoHyphens w:val="0"/>
      <w:spacing w:line="240" w:lineRule="auto"/>
    </w:pPr>
    <w:rPr>
      <w:rFonts w:ascii="Tahoma" w:hAnsi="Tahoma" w:cs="Tahoma"/>
      <w:sz w:val="16"/>
      <w:szCs w:val="16"/>
      <w:lang w:val="en-US"/>
    </w:rPr>
  </w:style>
  <w:style w:type="paragraph" w:styleId="Rientrocorpodeltesto2">
    <w:name w:val="Body Text Indent 2"/>
    <w:basedOn w:val="Normale"/>
    <w:link w:val="Rientrocorpodeltesto2Carattere"/>
    <w:rsid w:val="008B431F"/>
    <w:pPr>
      <w:suppressAutoHyphens w:val="0"/>
      <w:overflowPunct w:val="0"/>
      <w:autoSpaceDE w:val="0"/>
      <w:autoSpaceDN w:val="0"/>
      <w:adjustRightInd w:val="0"/>
      <w:spacing w:before="60" w:after="60" w:line="240" w:lineRule="auto"/>
      <w:ind w:firstLine="709"/>
      <w:jc w:val="both"/>
      <w:textAlignment w:val="baseline"/>
    </w:pPr>
    <w:rPr>
      <w:sz w:val="24"/>
      <w:lang w:val="en-US" w:eastAsia="ru-RU"/>
    </w:rPr>
  </w:style>
  <w:style w:type="paragraph" w:styleId="Rientrocorpodeltesto3">
    <w:name w:val="Body Text Indent 3"/>
    <w:basedOn w:val="Normale"/>
    <w:link w:val="Rientrocorpodeltesto3Carattere"/>
    <w:rsid w:val="008B431F"/>
    <w:pPr>
      <w:suppressAutoHyphens w:val="0"/>
      <w:spacing w:after="120" w:line="240" w:lineRule="auto"/>
      <w:ind w:left="283"/>
    </w:pPr>
    <w:rPr>
      <w:sz w:val="16"/>
      <w:szCs w:val="16"/>
      <w:lang w:val="en-US"/>
    </w:rPr>
  </w:style>
  <w:style w:type="character" w:customStyle="1" w:styleId="Text">
    <w:name w:val="Text"/>
    <w:rsid w:val="008B431F"/>
    <w:rPr>
      <w:rFonts w:ascii="Arial" w:hAnsi="Arial"/>
      <w:sz w:val="20"/>
    </w:rPr>
  </w:style>
  <w:style w:type="paragraph" w:styleId="Rientrocorpodeltesto">
    <w:name w:val="Body Text Indent"/>
    <w:basedOn w:val="Normale"/>
    <w:link w:val="RientrocorpodeltestoCarattere"/>
    <w:rsid w:val="008B431F"/>
    <w:pPr>
      <w:suppressAutoHyphens w:val="0"/>
      <w:spacing w:after="120" w:line="240" w:lineRule="auto"/>
      <w:ind w:left="283"/>
    </w:pPr>
    <w:rPr>
      <w:sz w:val="24"/>
      <w:lang w:val="en-US"/>
    </w:rPr>
  </w:style>
  <w:style w:type="paragraph" w:styleId="Corpodeltesto2">
    <w:name w:val="Body Text 2"/>
    <w:basedOn w:val="Normale"/>
    <w:link w:val="Corpodeltesto2Carattere"/>
    <w:rsid w:val="008B431F"/>
    <w:pPr>
      <w:suppressAutoHyphens w:val="0"/>
      <w:spacing w:after="120" w:line="480" w:lineRule="auto"/>
    </w:pPr>
    <w:rPr>
      <w:sz w:val="24"/>
      <w:lang w:val="en-US"/>
    </w:rPr>
  </w:style>
  <w:style w:type="paragraph" w:styleId="Corpotesto">
    <w:name w:val="Body Text"/>
    <w:basedOn w:val="Normale"/>
    <w:link w:val="CorpotestoCarattere"/>
    <w:rsid w:val="008B431F"/>
    <w:pPr>
      <w:suppressAutoHyphens w:val="0"/>
      <w:spacing w:after="120" w:line="240" w:lineRule="auto"/>
    </w:pPr>
    <w:rPr>
      <w:sz w:val="24"/>
      <w:lang w:val="en-US"/>
    </w:rPr>
  </w:style>
  <w:style w:type="character" w:styleId="Rimandocommento">
    <w:name w:val="annotation reference"/>
    <w:uiPriority w:val="99"/>
    <w:qFormat/>
    <w:rsid w:val="008B431F"/>
    <w:rPr>
      <w:sz w:val="16"/>
      <w:szCs w:val="16"/>
    </w:rPr>
  </w:style>
  <w:style w:type="paragraph" w:styleId="Testocommento">
    <w:name w:val="annotation text"/>
    <w:basedOn w:val="Normale"/>
    <w:link w:val="TestocommentoCarattere"/>
    <w:uiPriority w:val="99"/>
    <w:qFormat/>
    <w:rsid w:val="008B431F"/>
    <w:pPr>
      <w:suppressAutoHyphens w:val="0"/>
      <w:spacing w:line="240" w:lineRule="auto"/>
    </w:pPr>
  </w:style>
  <w:style w:type="character" w:customStyle="1" w:styleId="TestocommentoCarattere">
    <w:name w:val="Testo commento Carattere"/>
    <w:link w:val="Testocommento"/>
    <w:uiPriority w:val="99"/>
    <w:qFormat/>
    <w:rsid w:val="003156CF"/>
    <w:rPr>
      <w:lang w:eastAsia="en-US"/>
    </w:rPr>
  </w:style>
  <w:style w:type="paragraph" w:styleId="Titolo">
    <w:name w:val="Title"/>
    <w:basedOn w:val="Normale"/>
    <w:link w:val="TitoloCarattere"/>
    <w:qFormat/>
    <w:rsid w:val="008B431F"/>
    <w:pPr>
      <w:widowControl w:val="0"/>
      <w:suppressAutoHyphens w:val="0"/>
      <w:autoSpaceDE w:val="0"/>
      <w:autoSpaceDN w:val="0"/>
      <w:adjustRightInd w:val="0"/>
      <w:spacing w:line="240" w:lineRule="auto"/>
      <w:jc w:val="center"/>
    </w:pPr>
    <w:rPr>
      <w:rFonts w:ascii="Courier" w:hAnsi="Courier" w:cs="Courier"/>
      <w:u w:val="single"/>
    </w:rPr>
  </w:style>
  <w:style w:type="paragraph" w:styleId="NormaleWeb">
    <w:name w:val="Normal (Web)"/>
    <w:basedOn w:val="Normale"/>
    <w:uiPriority w:val="99"/>
    <w:rsid w:val="008B431F"/>
    <w:pPr>
      <w:suppressAutoHyphens w:val="0"/>
      <w:spacing w:before="100" w:beforeAutospacing="1" w:after="100" w:afterAutospacing="1" w:line="240" w:lineRule="auto"/>
    </w:pPr>
    <w:rPr>
      <w:rFonts w:eastAsia="MS Mincho"/>
      <w:sz w:val="24"/>
      <w:szCs w:val="24"/>
      <w:lang w:val="fr-FR" w:eastAsia="ja-JP"/>
    </w:rPr>
  </w:style>
  <w:style w:type="paragraph" w:customStyle="1" w:styleId="para">
    <w:name w:val="para"/>
    <w:basedOn w:val="SingleTxtG"/>
    <w:link w:val="paraChar"/>
    <w:qFormat/>
    <w:rsid w:val="008B1252"/>
    <w:pPr>
      <w:ind w:left="2268" w:hanging="1134"/>
    </w:pPr>
    <w:rPr>
      <w:lang w:val="fr-CH"/>
    </w:rPr>
  </w:style>
  <w:style w:type="character" w:customStyle="1" w:styleId="paraChar">
    <w:name w:val="para Char"/>
    <w:link w:val="para"/>
    <w:rsid w:val="006675C9"/>
    <w:rPr>
      <w:lang w:val="fr-CH" w:eastAsia="en-US" w:bidi="ar-SA"/>
    </w:rPr>
  </w:style>
  <w:style w:type="paragraph" w:customStyle="1" w:styleId="a">
    <w:name w:val="a)"/>
    <w:basedOn w:val="Normale"/>
    <w:rsid w:val="00D47433"/>
    <w:pPr>
      <w:suppressAutoHyphens w:val="0"/>
      <w:spacing w:after="120"/>
      <w:ind w:left="2835" w:right="1134" w:hanging="567"/>
      <w:jc w:val="both"/>
    </w:pPr>
    <w:rPr>
      <w:snapToGrid w:val="0"/>
      <w:lang w:val="fr-FR"/>
    </w:rPr>
  </w:style>
  <w:style w:type="paragraph" w:styleId="Soggettocommento">
    <w:name w:val="annotation subject"/>
    <w:basedOn w:val="Testocommento"/>
    <w:next w:val="Testocommento"/>
    <w:link w:val="SoggettocommentoCarattere"/>
    <w:rsid w:val="00136850"/>
    <w:pPr>
      <w:suppressAutoHyphens/>
      <w:spacing w:line="240" w:lineRule="atLeast"/>
    </w:pPr>
    <w:rPr>
      <w:b/>
      <w:bCs/>
    </w:rPr>
  </w:style>
  <w:style w:type="paragraph" w:customStyle="1" w:styleId="Rneu2atimkurs">
    <w:name w:val="R neu 2 (a) tim kurs"/>
    <w:basedOn w:val="Normale"/>
    <w:rsid w:val="001D351F"/>
    <w:pPr>
      <w:tabs>
        <w:tab w:val="left" w:pos="1134"/>
      </w:tabs>
      <w:suppressAutoHyphens w:val="0"/>
      <w:spacing w:line="240" w:lineRule="auto"/>
      <w:ind w:left="1701" w:hanging="1701"/>
    </w:pPr>
    <w:rPr>
      <w:i/>
      <w:sz w:val="24"/>
    </w:rPr>
  </w:style>
  <w:style w:type="paragraph" w:customStyle="1" w:styleId="Rneu2-0timkursiv">
    <w:name w:val="R neu 2-0 tim kursiv"/>
    <w:basedOn w:val="Normale"/>
    <w:rsid w:val="008B0764"/>
    <w:pPr>
      <w:tabs>
        <w:tab w:val="left" w:pos="1134"/>
      </w:tabs>
      <w:suppressAutoHyphens w:val="0"/>
      <w:spacing w:line="240" w:lineRule="auto"/>
      <w:ind w:left="1134" w:hanging="1134"/>
    </w:pPr>
    <w:rPr>
      <w:i/>
      <w:sz w:val="24"/>
    </w:rPr>
  </w:style>
  <w:style w:type="paragraph" w:customStyle="1" w:styleId="StyleSingleTxtGLeft2cmHanging206cm">
    <w:name w:val="Style _ Single Txt_G + Left:  2 cm Hanging:  2.06 cm"/>
    <w:basedOn w:val="SingleTxtG"/>
    <w:link w:val="StyleSingleTxtGLeft2cmHanging206cmChar"/>
    <w:rsid w:val="003D4D82"/>
    <w:pPr>
      <w:ind w:left="2268" w:hanging="1134"/>
    </w:pPr>
  </w:style>
  <w:style w:type="character" w:customStyle="1" w:styleId="StyleSingleTxtGLeft2cmHanging206cmChar">
    <w:name w:val="Style _ Single Txt_G + Left:  2 cm Hanging:  2.06 cm Char"/>
    <w:link w:val="StyleSingleTxtGLeft2cmHanging206cm"/>
    <w:rsid w:val="003D4D82"/>
    <w:rPr>
      <w:lang w:val="en-GB" w:eastAsia="en-US"/>
    </w:rPr>
  </w:style>
  <w:style w:type="paragraph" w:customStyle="1" w:styleId="a0">
    <w:name w:val="(a)"/>
    <w:basedOn w:val="Normale"/>
    <w:qFormat/>
    <w:rsid w:val="00150FF5"/>
    <w:pPr>
      <w:spacing w:after="120"/>
      <w:ind w:left="2835" w:right="1134" w:hanging="567"/>
      <w:jc w:val="both"/>
    </w:pPr>
  </w:style>
  <w:style w:type="character" w:customStyle="1" w:styleId="FootnoteTextChar1">
    <w:name w:val="Footnote Text Char1"/>
    <w:aliases w:val="5_G Char1"/>
    <w:semiHidden/>
    <w:rsid w:val="00A716CD"/>
    <w:rPr>
      <w:sz w:val="18"/>
      <w:lang w:val="en-GB" w:eastAsia="en-US" w:bidi="ar-SA"/>
    </w:rPr>
  </w:style>
  <w:style w:type="paragraph" w:styleId="Sommario4">
    <w:name w:val="toc 4"/>
    <w:basedOn w:val="Normale"/>
    <w:next w:val="Normale"/>
    <w:autoRedefine/>
    <w:unhideWhenUsed/>
    <w:rsid w:val="00A716CD"/>
    <w:pPr>
      <w:tabs>
        <w:tab w:val="left" w:pos="1134"/>
      </w:tabs>
      <w:suppressAutoHyphens w:val="0"/>
      <w:spacing w:line="240" w:lineRule="auto"/>
      <w:ind w:left="1134" w:right="1134" w:hanging="1134"/>
      <w:jc w:val="both"/>
    </w:pPr>
    <w:rPr>
      <w:lang w:val="en-US" w:eastAsia="ja-JP"/>
    </w:rPr>
  </w:style>
  <w:style w:type="paragraph" w:styleId="Corpodeltesto3">
    <w:name w:val="Body Text 3"/>
    <w:basedOn w:val="Normale"/>
    <w:link w:val="Corpodeltesto3Carattere"/>
    <w:rsid w:val="00A716CD"/>
    <w:pPr>
      <w:spacing w:after="120"/>
    </w:pPr>
    <w:rPr>
      <w:sz w:val="16"/>
      <w:szCs w:val="16"/>
    </w:rPr>
  </w:style>
  <w:style w:type="character" w:customStyle="1" w:styleId="Corpodeltesto3Carattere">
    <w:name w:val="Corpo del testo 3 Carattere"/>
    <w:link w:val="Corpodeltesto3"/>
    <w:rsid w:val="00A716CD"/>
    <w:rPr>
      <w:sz w:val="16"/>
      <w:szCs w:val="16"/>
      <w:lang w:val="en-GB" w:eastAsia="en-US"/>
    </w:rPr>
  </w:style>
  <w:style w:type="paragraph" w:customStyle="1" w:styleId="NoParagraphe">
    <w:name w:val="No. Paragraphe"/>
    <w:basedOn w:val="Normale"/>
    <w:link w:val="NoParagrapheChar"/>
    <w:autoRedefine/>
    <w:rsid w:val="00A716CD"/>
    <w:pPr>
      <w:spacing w:before="120" w:after="120" w:line="200" w:lineRule="atLeast"/>
      <w:ind w:left="1134" w:right="1134"/>
      <w:jc w:val="both"/>
    </w:pPr>
    <w:rPr>
      <w:spacing w:val="-2"/>
      <w:lang w:val="en-US"/>
    </w:rPr>
  </w:style>
  <w:style w:type="character" w:customStyle="1" w:styleId="NoParagrapheChar">
    <w:name w:val="No. Paragraphe Char"/>
    <w:link w:val="NoParagraphe"/>
    <w:rsid w:val="00A716CD"/>
    <w:rPr>
      <w:spacing w:val="-2"/>
      <w:lang w:val="en-US" w:eastAsia="en-US"/>
    </w:rPr>
  </w:style>
  <w:style w:type="paragraph" w:customStyle="1" w:styleId="rxxxannex">
    <w:name w:val="rxxx annex"/>
    <w:basedOn w:val="Normale"/>
    <w:rsid w:val="00A716CD"/>
    <w:pPr>
      <w:spacing w:after="120" w:line="240" w:lineRule="auto"/>
    </w:pPr>
    <w:rPr>
      <w:sz w:val="24"/>
    </w:rPr>
  </w:style>
  <w:style w:type="character" w:customStyle="1" w:styleId="Titolo7Carattere">
    <w:name w:val="Titolo 7 Carattere"/>
    <w:link w:val="Titolo7"/>
    <w:rsid w:val="00D34556"/>
    <w:rPr>
      <w:lang w:val="en-GB" w:eastAsia="en-US"/>
    </w:rPr>
  </w:style>
  <w:style w:type="character" w:customStyle="1" w:styleId="Titolo8Carattere">
    <w:name w:val="Titolo 8 Carattere"/>
    <w:link w:val="Titolo8"/>
    <w:rsid w:val="00D34556"/>
    <w:rPr>
      <w:lang w:val="en-GB" w:eastAsia="en-US"/>
    </w:rPr>
  </w:style>
  <w:style w:type="paragraph" w:customStyle="1" w:styleId="NormalCentered">
    <w:name w:val="Normal Centered"/>
    <w:basedOn w:val="Normale"/>
    <w:rsid w:val="00D34556"/>
    <w:pPr>
      <w:suppressAutoHyphens w:val="0"/>
      <w:spacing w:before="120" w:after="120" w:line="240" w:lineRule="auto"/>
      <w:jc w:val="center"/>
    </w:pPr>
    <w:rPr>
      <w:sz w:val="24"/>
    </w:rPr>
  </w:style>
  <w:style w:type="paragraph" w:styleId="Paragrafoelenco">
    <w:name w:val="List Paragraph"/>
    <w:basedOn w:val="Normale"/>
    <w:uiPriority w:val="34"/>
    <w:qFormat/>
    <w:rsid w:val="003F29B3"/>
    <w:pPr>
      <w:ind w:left="720"/>
      <w:contextualSpacing/>
    </w:pPr>
  </w:style>
  <w:style w:type="paragraph" w:styleId="Revisione">
    <w:name w:val="Revision"/>
    <w:hidden/>
    <w:uiPriority w:val="99"/>
    <w:semiHidden/>
    <w:rsid w:val="00C20750"/>
    <w:rPr>
      <w:lang w:eastAsia="en-US"/>
    </w:rPr>
  </w:style>
  <w:style w:type="paragraph" w:styleId="Sommario1">
    <w:name w:val="toc 1"/>
    <w:basedOn w:val="Normale"/>
    <w:next w:val="Normale"/>
    <w:autoRedefine/>
    <w:uiPriority w:val="39"/>
    <w:rsid w:val="00DC1B1D"/>
    <w:pPr>
      <w:spacing w:after="100"/>
    </w:pPr>
  </w:style>
  <w:style w:type="paragraph" w:styleId="Titolosommario">
    <w:name w:val="TOC Heading"/>
    <w:basedOn w:val="Titolo1"/>
    <w:next w:val="Normale"/>
    <w:uiPriority w:val="39"/>
    <w:semiHidden/>
    <w:unhideWhenUsed/>
    <w:qFormat/>
    <w:rsid w:val="00A202BC"/>
    <w:pPr>
      <w:keepNext/>
      <w:keepLines/>
      <w:suppressAutoHyphens w:val="0"/>
      <w:spacing w:before="480" w:line="276" w:lineRule="auto"/>
      <w:ind w:left="0"/>
      <w:outlineLvl w:val="9"/>
    </w:pPr>
    <w:rPr>
      <w:rFonts w:asciiTheme="majorHAnsi" w:eastAsiaTheme="majorEastAsia" w:hAnsiTheme="majorHAnsi" w:cstheme="majorBidi"/>
      <w:b/>
      <w:bCs/>
      <w:color w:val="2E74B5" w:themeColor="accent1" w:themeShade="BF"/>
      <w:sz w:val="28"/>
      <w:szCs w:val="28"/>
      <w:lang w:val="en-US"/>
    </w:rPr>
  </w:style>
  <w:style w:type="paragraph" w:styleId="Sommario2">
    <w:name w:val="toc 2"/>
    <w:basedOn w:val="Normale"/>
    <w:next w:val="Normale"/>
    <w:autoRedefine/>
    <w:uiPriority w:val="39"/>
    <w:rsid w:val="00A202BC"/>
    <w:pPr>
      <w:spacing w:after="100"/>
      <w:ind w:left="200"/>
    </w:pPr>
  </w:style>
  <w:style w:type="character" w:customStyle="1" w:styleId="CommentTextChar1">
    <w:name w:val="Comment Text Char1"/>
    <w:rsid w:val="000D1BB9"/>
    <w:rPr>
      <w:lang w:eastAsia="en-US"/>
    </w:rPr>
  </w:style>
  <w:style w:type="paragraph" w:customStyle="1" w:styleId="Default">
    <w:name w:val="Default"/>
    <w:rsid w:val="0033513A"/>
    <w:pPr>
      <w:autoSpaceDE w:val="0"/>
      <w:autoSpaceDN w:val="0"/>
      <w:adjustRightInd w:val="0"/>
    </w:pPr>
    <w:rPr>
      <w:rFonts w:eastAsiaTheme="minorHAnsi"/>
      <w:color w:val="000000"/>
      <w:sz w:val="24"/>
      <w:szCs w:val="24"/>
      <w:lang w:val="de-DE" w:eastAsia="en-US"/>
    </w:rPr>
  </w:style>
  <w:style w:type="paragraph" w:styleId="Testonormale">
    <w:name w:val="Plain Text"/>
    <w:basedOn w:val="Normale"/>
    <w:link w:val="TestonormaleCarattere"/>
    <w:uiPriority w:val="99"/>
    <w:rsid w:val="0033513A"/>
    <w:rPr>
      <w:rFonts w:cs="Courier New"/>
    </w:rPr>
  </w:style>
  <w:style w:type="character" w:customStyle="1" w:styleId="TestonormaleCarattere">
    <w:name w:val="Testo normale Carattere"/>
    <w:basedOn w:val="Carpredefinitoparagrafo"/>
    <w:link w:val="Testonormale"/>
    <w:uiPriority w:val="99"/>
    <w:rsid w:val="0033513A"/>
    <w:rPr>
      <w:rFonts w:cs="Courier New"/>
      <w:lang w:eastAsia="en-US"/>
    </w:rPr>
  </w:style>
  <w:style w:type="paragraph" w:styleId="Testodelblocco">
    <w:name w:val="Block Text"/>
    <w:basedOn w:val="Normale"/>
    <w:rsid w:val="0033513A"/>
    <w:pPr>
      <w:ind w:left="1440" w:right="1440"/>
    </w:pPr>
  </w:style>
  <w:style w:type="character" w:styleId="Numeroriga">
    <w:name w:val="line number"/>
    <w:rsid w:val="0033513A"/>
    <w:rPr>
      <w:sz w:val="14"/>
    </w:rPr>
  </w:style>
  <w:style w:type="numbering" w:styleId="111111">
    <w:name w:val="Outline List 2"/>
    <w:basedOn w:val="Nessunelenco"/>
    <w:rsid w:val="0033513A"/>
    <w:pPr>
      <w:numPr>
        <w:numId w:val="11"/>
      </w:numPr>
    </w:pPr>
  </w:style>
  <w:style w:type="numbering" w:styleId="1ai">
    <w:name w:val="Outline List 1"/>
    <w:basedOn w:val="Nessunelenco"/>
    <w:rsid w:val="0033513A"/>
    <w:pPr>
      <w:numPr>
        <w:numId w:val="12"/>
      </w:numPr>
    </w:pPr>
  </w:style>
  <w:style w:type="numbering" w:styleId="ArticoloSezione">
    <w:name w:val="Outline List 3"/>
    <w:basedOn w:val="Nessunelenco"/>
    <w:rsid w:val="0033513A"/>
    <w:pPr>
      <w:numPr>
        <w:numId w:val="13"/>
      </w:numPr>
    </w:pPr>
  </w:style>
  <w:style w:type="paragraph" w:styleId="Primorientrocorpodeltesto">
    <w:name w:val="Body Text First Indent"/>
    <w:basedOn w:val="Corpotesto"/>
    <w:link w:val="PrimorientrocorpodeltestoCarattere"/>
    <w:rsid w:val="0033513A"/>
    <w:pPr>
      <w:suppressAutoHyphens/>
      <w:spacing w:line="240" w:lineRule="atLeast"/>
      <w:ind w:firstLine="210"/>
    </w:pPr>
    <w:rPr>
      <w:sz w:val="20"/>
      <w:lang w:val="en-GB"/>
    </w:rPr>
  </w:style>
  <w:style w:type="character" w:customStyle="1" w:styleId="CorpotestoCarattere">
    <w:name w:val="Corpo testo Carattere"/>
    <w:basedOn w:val="Carpredefinitoparagrafo"/>
    <w:link w:val="Corpotesto"/>
    <w:rsid w:val="0033513A"/>
    <w:rPr>
      <w:sz w:val="24"/>
      <w:lang w:val="en-US" w:eastAsia="en-US"/>
    </w:rPr>
  </w:style>
  <w:style w:type="character" w:customStyle="1" w:styleId="PrimorientrocorpodeltestoCarattere">
    <w:name w:val="Primo rientro corpo del testo Carattere"/>
    <w:basedOn w:val="CorpotestoCarattere"/>
    <w:link w:val="Primorientrocorpodeltesto"/>
    <w:rsid w:val="0033513A"/>
    <w:rPr>
      <w:sz w:val="24"/>
      <w:lang w:val="en-US" w:eastAsia="en-US"/>
    </w:rPr>
  </w:style>
  <w:style w:type="paragraph" w:styleId="Primorientrocorpodeltesto2">
    <w:name w:val="Body Text First Indent 2"/>
    <w:basedOn w:val="Rientrocorpodeltesto"/>
    <w:link w:val="Primorientrocorpodeltesto2Carattere"/>
    <w:rsid w:val="0033513A"/>
    <w:pPr>
      <w:suppressAutoHyphens/>
      <w:spacing w:line="240" w:lineRule="atLeast"/>
      <w:ind w:firstLine="210"/>
    </w:pPr>
    <w:rPr>
      <w:sz w:val="20"/>
      <w:lang w:val="en-GB"/>
    </w:rPr>
  </w:style>
  <w:style w:type="character" w:customStyle="1" w:styleId="RientrocorpodeltestoCarattere">
    <w:name w:val="Rientro corpo del testo Carattere"/>
    <w:basedOn w:val="Carpredefinitoparagrafo"/>
    <w:link w:val="Rientrocorpodeltesto"/>
    <w:rsid w:val="0033513A"/>
    <w:rPr>
      <w:sz w:val="24"/>
      <w:lang w:val="en-US" w:eastAsia="en-US"/>
    </w:rPr>
  </w:style>
  <w:style w:type="character" w:customStyle="1" w:styleId="Primorientrocorpodeltesto2Carattere">
    <w:name w:val="Primo rientro corpo del testo 2 Carattere"/>
    <w:basedOn w:val="RientrocorpodeltestoCarattere"/>
    <w:link w:val="Primorientrocorpodeltesto2"/>
    <w:rsid w:val="0033513A"/>
    <w:rPr>
      <w:sz w:val="24"/>
      <w:lang w:val="en-US" w:eastAsia="en-US"/>
    </w:rPr>
  </w:style>
  <w:style w:type="paragraph" w:styleId="Formuladichiusura">
    <w:name w:val="Closing"/>
    <w:basedOn w:val="Normale"/>
    <w:link w:val="FormuladichiusuraCarattere"/>
    <w:rsid w:val="0033513A"/>
    <w:pPr>
      <w:ind w:left="4252"/>
    </w:pPr>
  </w:style>
  <w:style w:type="character" w:customStyle="1" w:styleId="FormuladichiusuraCarattere">
    <w:name w:val="Formula di chiusura Carattere"/>
    <w:basedOn w:val="Carpredefinitoparagrafo"/>
    <w:link w:val="Formuladichiusura"/>
    <w:rsid w:val="0033513A"/>
    <w:rPr>
      <w:lang w:eastAsia="en-US"/>
    </w:rPr>
  </w:style>
  <w:style w:type="paragraph" w:styleId="Data">
    <w:name w:val="Date"/>
    <w:basedOn w:val="Normale"/>
    <w:next w:val="Normale"/>
    <w:link w:val="DataCarattere"/>
    <w:rsid w:val="0033513A"/>
  </w:style>
  <w:style w:type="character" w:customStyle="1" w:styleId="DataCarattere">
    <w:name w:val="Data Carattere"/>
    <w:basedOn w:val="Carpredefinitoparagrafo"/>
    <w:link w:val="Data"/>
    <w:rsid w:val="0033513A"/>
    <w:rPr>
      <w:lang w:eastAsia="en-US"/>
    </w:rPr>
  </w:style>
  <w:style w:type="paragraph" w:styleId="Firmadipostaelettronica">
    <w:name w:val="E-mail Signature"/>
    <w:basedOn w:val="Normale"/>
    <w:link w:val="FirmadipostaelettronicaCarattere"/>
    <w:rsid w:val="0033513A"/>
  </w:style>
  <w:style w:type="character" w:customStyle="1" w:styleId="FirmadipostaelettronicaCarattere">
    <w:name w:val="Firma di posta elettronica Carattere"/>
    <w:basedOn w:val="Carpredefinitoparagrafo"/>
    <w:link w:val="Firmadipostaelettronica"/>
    <w:rsid w:val="0033513A"/>
    <w:rPr>
      <w:lang w:eastAsia="en-US"/>
    </w:rPr>
  </w:style>
  <w:style w:type="character" w:styleId="Enfasicorsivo">
    <w:name w:val="Emphasis"/>
    <w:qFormat/>
    <w:rsid w:val="0033513A"/>
    <w:rPr>
      <w:i/>
      <w:iCs/>
    </w:rPr>
  </w:style>
  <w:style w:type="paragraph" w:styleId="Indirizzomittente">
    <w:name w:val="envelope return"/>
    <w:basedOn w:val="Normale"/>
    <w:rsid w:val="0033513A"/>
    <w:rPr>
      <w:rFonts w:ascii="Arial" w:hAnsi="Arial" w:cs="Arial"/>
    </w:rPr>
  </w:style>
  <w:style w:type="character" w:styleId="AcronimoHTML">
    <w:name w:val="HTML Acronym"/>
    <w:basedOn w:val="Carpredefinitoparagrafo"/>
    <w:rsid w:val="0033513A"/>
  </w:style>
  <w:style w:type="paragraph" w:styleId="IndirizzoHTML">
    <w:name w:val="HTML Address"/>
    <w:basedOn w:val="Normale"/>
    <w:link w:val="IndirizzoHTMLCarattere"/>
    <w:rsid w:val="0033513A"/>
    <w:rPr>
      <w:i/>
      <w:iCs/>
    </w:rPr>
  </w:style>
  <w:style w:type="character" w:customStyle="1" w:styleId="IndirizzoHTMLCarattere">
    <w:name w:val="Indirizzo HTML Carattere"/>
    <w:basedOn w:val="Carpredefinitoparagrafo"/>
    <w:link w:val="IndirizzoHTML"/>
    <w:rsid w:val="0033513A"/>
    <w:rPr>
      <w:i/>
      <w:iCs/>
      <w:lang w:eastAsia="en-US"/>
    </w:rPr>
  </w:style>
  <w:style w:type="character" w:styleId="CitazioneHTML">
    <w:name w:val="HTML Cite"/>
    <w:rsid w:val="0033513A"/>
    <w:rPr>
      <w:i/>
      <w:iCs/>
    </w:rPr>
  </w:style>
  <w:style w:type="character" w:styleId="CodiceHTML">
    <w:name w:val="HTML Code"/>
    <w:rsid w:val="0033513A"/>
    <w:rPr>
      <w:rFonts w:ascii="Courier New" w:hAnsi="Courier New" w:cs="Courier New"/>
      <w:sz w:val="20"/>
      <w:szCs w:val="20"/>
    </w:rPr>
  </w:style>
  <w:style w:type="character" w:styleId="DefinizioneHTML">
    <w:name w:val="HTML Definition"/>
    <w:rsid w:val="0033513A"/>
    <w:rPr>
      <w:i/>
      <w:iCs/>
    </w:rPr>
  </w:style>
  <w:style w:type="character" w:styleId="TastieraHTML">
    <w:name w:val="HTML Keyboard"/>
    <w:rsid w:val="0033513A"/>
    <w:rPr>
      <w:rFonts w:ascii="Courier New" w:hAnsi="Courier New" w:cs="Courier New"/>
      <w:sz w:val="20"/>
      <w:szCs w:val="20"/>
    </w:rPr>
  </w:style>
  <w:style w:type="paragraph" w:styleId="PreformattatoHTML">
    <w:name w:val="HTML Preformatted"/>
    <w:basedOn w:val="Normale"/>
    <w:link w:val="PreformattatoHTMLCarattere"/>
    <w:rsid w:val="0033513A"/>
    <w:rPr>
      <w:rFonts w:ascii="Courier New" w:hAnsi="Courier New" w:cs="Courier New"/>
    </w:rPr>
  </w:style>
  <w:style w:type="character" w:customStyle="1" w:styleId="PreformattatoHTMLCarattere">
    <w:name w:val="Preformattato HTML Carattere"/>
    <w:basedOn w:val="Carpredefinitoparagrafo"/>
    <w:link w:val="PreformattatoHTML"/>
    <w:rsid w:val="0033513A"/>
    <w:rPr>
      <w:rFonts w:ascii="Courier New" w:hAnsi="Courier New" w:cs="Courier New"/>
      <w:lang w:eastAsia="en-US"/>
    </w:rPr>
  </w:style>
  <w:style w:type="character" w:styleId="EsempioHTML">
    <w:name w:val="HTML Sample"/>
    <w:rsid w:val="0033513A"/>
    <w:rPr>
      <w:rFonts w:ascii="Courier New" w:hAnsi="Courier New" w:cs="Courier New"/>
    </w:rPr>
  </w:style>
  <w:style w:type="character" w:styleId="MacchinadascrivereHTML">
    <w:name w:val="HTML Typewriter"/>
    <w:rsid w:val="0033513A"/>
    <w:rPr>
      <w:rFonts w:ascii="Courier New" w:hAnsi="Courier New" w:cs="Courier New"/>
      <w:sz w:val="20"/>
      <w:szCs w:val="20"/>
    </w:rPr>
  </w:style>
  <w:style w:type="character" w:styleId="VariabileHTML">
    <w:name w:val="HTML Variable"/>
    <w:rsid w:val="0033513A"/>
    <w:rPr>
      <w:i/>
      <w:iCs/>
    </w:rPr>
  </w:style>
  <w:style w:type="paragraph" w:styleId="Elenco">
    <w:name w:val="List"/>
    <w:basedOn w:val="Normale"/>
    <w:rsid w:val="0033513A"/>
    <w:pPr>
      <w:ind w:left="283" w:hanging="283"/>
    </w:pPr>
  </w:style>
  <w:style w:type="paragraph" w:styleId="Elenco2">
    <w:name w:val="List 2"/>
    <w:basedOn w:val="Normale"/>
    <w:rsid w:val="0033513A"/>
    <w:pPr>
      <w:ind w:left="566" w:hanging="283"/>
    </w:pPr>
  </w:style>
  <w:style w:type="paragraph" w:styleId="Elenco3">
    <w:name w:val="List 3"/>
    <w:basedOn w:val="Normale"/>
    <w:rsid w:val="0033513A"/>
    <w:pPr>
      <w:ind w:left="849" w:hanging="283"/>
    </w:pPr>
  </w:style>
  <w:style w:type="paragraph" w:styleId="Elenco4">
    <w:name w:val="List 4"/>
    <w:basedOn w:val="Normale"/>
    <w:rsid w:val="0033513A"/>
    <w:pPr>
      <w:ind w:left="1132" w:hanging="283"/>
    </w:pPr>
  </w:style>
  <w:style w:type="paragraph" w:styleId="Elenco5">
    <w:name w:val="List 5"/>
    <w:basedOn w:val="Normale"/>
    <w:rsid w:val="0033513A"/>
    <w:pPr>
      <w:ind w:left="1415" w:hanging="283"/>
    </w:pPr>
  </w:style>
  <w:style w:type="paragraph" w:styleId="Puntoelenco">
    <w:name w:val="List Bullet"/>
    <w:basedOn w:val="Normale"/>
    <w:rsid w:val="0033513A"/>
    <w:pPr>
      <w:numPr>
        <w:numId w:val="6"/>
      </w:numPr>
    </w:pPr>
  </w:style>
  <w:style w:type="paragraph" w:styleId="Puntoelenco2">
    <w:name w:val="List Bullet 2"/>
    <w:basedOn w:val="Normale"/>
    <w:rsid w:val="0033513A"/>
    <w:pPr>
      <w:numPr>
        <w:numId w:val="7"/>
      </w:numPr>
    </w:pPr>
  </w:style>
  <w:style w:type="paragraph" w:styleId="Puntoelenco3">
    <w:name w:val="List Bullet 3"/>
    <w:basedOn w:val="Normale"/>
    <w:rsid w:val="0033513A"/>
    <w:pPr>
      <w:numPr>
        <w:numId w:val="8"/>
      </w:numPr>
    </w:pPr>
  </w:style>
  <w:style w:type="paragraph" w:styleId="Puntoelenco4">
    <w:name w:val="List Bullet 4"/>
    <w:basedOn w:val="Normale"/>
    <w:rsid w:val="0033513A"/>
    <w:pPr>
      <w:numPr>
        <w:numId w:val="9"/>
      </w:numPr>
    </w:pPr>
  </w:style>
  <w:style w:type="paragraph" w:styleId="Puntoelenco5">
    <w:name w:val="List Bullet 5"/>
    <w:basedOn w:val="Normale"/>
    <w:rsid w:val="0033513A"/>
    <w:pPr>
      <w:numPr>
        <w:numId w:val="10"/>
      </w:numPr>
    </w:pPr>
  </w:style>
  <w:style w:type="paragraph" w:styleId="Elencocontinua">
    <w:name w:val="List Continue"/>
    <w:basedOn w:val="Normale"/>
    <w:rsid w:val="0033513A"/>
    <w:pPr>
      <w:spacing w:after="120"/>
      <w:ind w:left="283"/>
    </w:pPr>
  </w:style>
  <w:style w:type="paragraph" w:styleId="Elencocontinua2">
    <w:name w:val="List Continue 2"/>
    <w:basedOn w:val="Normale"/>
    <w:rsid w:val="0033513A"/>
    <w:pPr>
      <w:spacing w:after="120"/>
      <w:ind w:left="566"/>
    </w:pPr>
  </w:style>
  <w:style w:type="paragraph" w:styleId="Elencocontinua3">
    <w:name w:val="List Continue 3"/>
    <w:basedOn w:val="Normale"/>
    <w:rsid w:val="0033513A"/>
    <w:pPr>
      <w:spacing w:after="120"/>
      <w:ind w:left="849"/>
    </w:pPr>
  </w:style>
  <w:style w:type="paragraph" w:styleId="Elencocontinua4">
    <w:name w:val="List Continue 4"/>
    <w:basedOn w:val="Normale"/>
    <w:rsid w:val="0033513A"/>
    <w:pPr>
      <w:spacing w:after="120"/>
      <w:ind w:left="1132"/>
    </w:pPr>
  </w:style>
  <w:style w:type="paragraph" w:styleId="Elencocontinua5">
    <w:name w:val="List Continue 5"/>
    <w:basedOn w:val="Normale"/>
    <w:rsid w:val="0033513A"/>
    <w:pPr>
      <w:spacing w:after="120"/>
      <w:ind w:left="1415"/>
    </w:pPr>
  </w:style>
  <w:style w:type="paragraph" w:styleId="Numeroelenco">
    <w:name w:val="List Number"/>
    <w:basedOn w:val="Normale"/>
    <w:rsid w:val="0033513A"/>
    <w:pPr>
      <w:numPr>
        <w:numId w:val="5"/>
      </w:numPr>
    </w:pPr>
  </w:style>
  <w:style w:type="paragraph" w:styleId="Numeroelenco2">
    <w:name w:val="List Number 2"/>
    <w:basedOn w:val="Normale"/>
    <w:rsid w:val="0033513A"/>
    <w:pPr>
      <w:numPr>
        <w:numId w:val="4"/>
      </w:numPr>
    </w:pPr>
  </w:style>
  <w:style w:type="paragraph" w:styleId="Numeroelenco3">
    <w:name w:val="List Number 3"/>
    <w:basedOn w:val="Normale"/>
    <w:rsid w:val="0033513A"/>
    <w:pPr>
      <w:tabs>
        <w:tab w:val="num" w:pos="926"/>
      </w:tabs>
      <w:ind w:left="926" w:hanging="360"/>
    </w:pPr>
  </w:style>
  <w:style w:type="paragraph" w:styleId="Numeroelenco4">
    <w:name w:val="List Number 4"/>
    <w:basedOn w:val="Normale"/>
    <w:rsid w:val="0033513A"/>
    <w:pPr>
      <w:numPr>
        <w:numId w:val="2"/>
      </w:numPr>
    </w:pPr>
  </w:style>
  <w:style w:type="paragraph" w:styleId="Numeroelenco5">
    <w:name w:val="List Number 5"/>
    <w:basedOn w:val="Normale"/>
    <w:rsid w:val="0033513A"/>
    <w:pPr>
      <w:numPr>
        <w:numId w:val="3"/>
      </w:numPr>
    </w:pPr>
  </w:style>
  <w:style w:type="paragraph" w:styleId="Intestazionemessaggio">
    <w:name w:val="Message Header"/>
    <w:basedOn w:val="Normale"/>
    <w:link w:val="IntestazionemessaggioCarattere"/>
    <w:rsid w:val="0033513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IntestazionemessaggioCarattere">
    <w:name w:val="Intestazione messaggio Carattere"/>
    <w:basedOn w:val="Carpredefinitoparagrafo"/>
    <w:link w:val="Intestazionemessaggio"/>
    <w:rsid w:val="0033513A"/>
    <w:rPr>
      <w:rFonts w:ascii="Arial" w:hAnsi="Arial" w:cs="Arial"/>
      <w:sz w:val="24"/>
      <w:szCs w:val="24"/>
      <w:shd w:val="pct20" w:color="auto" w:fill="auto"/>
      <w:lang w:eastAsia="en-US"/>
    </w:rPr>
  </w:style>
  <w:style w:type="paragraph" w:styleId="Rientronormale">
    <w:name w:val="Normal Indent"/>
    <w:basedOn w:val="Normale"/>
    <w:rsid w:val="0033513A"/>
    <w:pPr>
      <w:ind w:left="567"/>
    </w:pPr>
  </w:style>
  <w:style w:type="paragraph" w:styleId="Intestazionenota">
    <w:name w:val="Note Heading"/>
    <w:basedOn w:val="Normale"/>
    <w:next w:val="Normale"/>
    <w:link w:val="IntestazionenotaCarattere"/>
    <w:rsid w:val="0033513A"/>
  </w:style>
  <w:style w:type="character" w:customStyle="1" w:styleId="IntestazionenotaCarattere">
    <w:name w:val="Intestazione nota Carattere"/>
    <w:basedOn w:val="Carpredefinitoparagrafo"/>
    <w:link w:val="Intestazionenota"/>
    <w:rsid w:val="0033513A"/>
    <w:rPr>
      <w:lang w:eastAsia="en-US"/>
    </w:rPr>
  </w:style>
  <w:style w:type="paragraph" w:styleId="Formuladiapertura">
    <w:name w:val="Salutation"/>
    <w:basedOn w:val="Normale"/>
    <w:next w:val="Normale"/>
    <w:link w:val="FormuladiaperturaCarattere"/>
    <w:rsid w:val="0033513A"/>
  </w:style>
  <w:style w:type="character" w:customStyle="1" w:styleId="FormuladiaperturaCarattere">
    <w:name w:val="Formula di apertura Carattere"/>
    <w:basedOn w:val="Carpredefinitoparagrafo"/>
    <w:link w:val="Formuladiapertura"/>
    <w:rsid w:val="0033513A"/>
    <w:rPr>
      <w:lang w:eastAsia="en-US"/>
    </w:rPr>
  </w:style>
  <w:style w:type="paragraph" w:styleId="Firma">
    <w:name w:val="Signature"/>
    <w:basedOn w:val="Normale"/>
    <w:link w:val="FirmaCarattere"/>
    <w:rsid w:val="0033513A"/>
    <w:pPr>
      <w:ind w:left="4252"/>
    </w:pPr>
  </w:style>
  <w:style w:type="character" w:customStyle="1" w:styleId="FirmaCarattere">
    <w:name w:val="Firma Carattere"/>
    <w:basedOn w:val="Carpredefinitoparagrafo"/>
    <w:link w:val="Firma"/>
    <w:rsid w:val="0033513A"/>
    <w:rPr>
      <w:lang w:eastAsia="en-US"/>
    </w:rPr>
  </w:style>
  <w:style w:type="character" w:styleId="Enfasigrassetto">
    <w:name w:val="Strong"/>
    <w:uiPriority w:val="22"/>
    <w:qFormat/>
    <w:rsid w:val="0033513A"/>
    <w:rPr>
      <w:b/>
      <w:bCs/>
    </w:rPr>
  </w:style>
  <w:style w:type="paragraph" w:styleId="Sottotitolo">
    <w:name w:val="Subtitle"/>
    <w:basedOn w:val="Normale"/>
    <w:link w:val="SottotitoloCarattere"/>
    <w:qFormat/>
    <w:rsid w:val="0033513A"/>
    <w:pPr>
      <w:spacing w:after="60"/>
      <w:jc w:val="center"/>
      <w:outlineLvl w:val="1"/>
    </w:pPr>
    <w:rPr>
      <w:rFonts w:ascii="Arial" w:hAnsi="Arial" w:cs="Arial"/>
      <w:sz w:val="24"/>
      <w:szCs w:val="24"/>
    </w:rPr>
  </w:style>
  <w:style w:type="character" w:customStyle="1" w:styleId="SottotitoloCarattere">
    <w:name w:val="Sottotitolo Carattere"/>
    <w:basedOn w:val="Carpredefinitoparagrafo"/>
    <w:link w:val="Sottotitolo"/>
    <w:rsid w:val="0033513A"/>
    <w:rPr>
      <w:rFonts w:ascii="Arial" w:hAnsi="Arial" w:cs="Arial"/>
      <w:sz w:val="24"/>
      <w:szCs w:val="24"/>
      <w:lang w:eastAsia="en-US"/>
    </w:rPr>
  </w:style>
  <w:style w:type="table" w:styleId="Tabellaeffetti3D1">
    <w:name w:val="Table 3D effects 1"/>
    <w:basedOn w:val="Tabellanormale"/>
    <w:semiHidden/>
    <w:rsid w:val="0033513A"/>
    <w:pPr>
      <w:suppressAutoHyphens/>
      <w:spacing w:line="240" w:lineRule="atLeast"/>
    </w:pPr>
    <w:rPr>
      <w:lang w:val="fi-FI" w:eastAsia="fi-F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semiHidden/>
    <w:rsid w:val="0033513A"/>
    <w:pPr>
      <w:suppressAutoHyphens/>
      <w:spacing w:line="240" w:lineRule="atLeast"/>
    </w:pPr>
    <w:rPr>
      <w:lang w:val="fi-FI" w:eastAsia="fi-F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semiHidden/>
    <w:rsid w:val="0033513A"/>
    <w:pPr>
      <w:suppressAutoHyphens/>
      <w:spacing w:line="240" w:lineRule="atLeast"/>
    </w:pPr>
    <w:rPr>
      <w:lang w:val="fi-FI" w:eastAsia="fi-F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semiHidden/>
    <w:rsid w:val="0033513A"/>
    <w:pPr>
      <w:suppressAutoHyphens/>
      <w:spacing w:line="240" w:lineRule="atLeast"/>
    </w:pPr>
    <w:rPr>
      <w:lang w:val="fi-FI" w:eastAsia="fi-F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semiHidden/>
    <w:rsid w:val="0033513A"/>
    <w:pPr>
      <w:suppressAutoHyphens/>
      <w:spacing w:line="240" w:lineRule="atLeast"/>
    </w:pPr>
    <w:rPr>
      <w:lang w:val="fi-FI" w:eastAsia="fi-F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semiHidden/>
    <w:rsid w:val="0033513A"/>
    <w:pPr>
      <w:suppressAutoHyphens/>
      <w:spacing w:line="240" w:lineRule="atLeast"/>
    </w:pPr>
    <w:rPr>
      <w:color w:val="000080"/>
      <w:lang w:val="fi-FI" w:eastAsia="fi-FI"/>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semiHidden/>
    <w:rsid w:val="0033513A"/>
    <w:pPr>
      <w:suppressAutoHyphens/>
      <w:spacing w:line="240" w:lineRule="atLeast"/>
    </w:pPr>
    <w:rPr>
      <w:lang w:val="fi-FI" w:eastAsia="fi-F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semiHidden/>
    <w:rsid w:val="0033513A"/>
    <w:pPr>
      <w:suppressAutoHyphens/>
      <w:spacing w:line="240" w:lineRule="atLeast"/>
    </w:pPr>
    <w:rPr>
      <w:color w:val="FFFFFF"/>
      <w:lang w:val="fi-FI" w:eastAsia="fi-FI"/>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semiHidden/>
    <w:rsid w:val="0033513A"/>
    <w:pPr>
      <w:suppressAutoHyphens/>
      <w:spacing w:line="240" w:lineRule="atLeast"/>
    </w:pPr>
    <w:rPr>
      <w:lang w:val="fi-FI" w:eastAsia="fi-F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semiHidden/>
    <w:rsid w:val="0033513A"/>
    <w:pPr>
      <w:suppressAutoHyphens/>
      <w:spacing w:line="240" w:lineRule="atLeast"/>
    </w:pPr>
    <w:rPr>
      <w:lang w:val="fi-FI" w:eastAsia="fi-F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semiHidden/>
    <w:rsid w:val="0033513A"/>
    <w:pPr>
      <w:suppressAutoHyphens/>
      <w:spacing w:line="240" w:lineRule="atLeast"/>
    </w:pPr>
    <w:rPr>
      <w:b/>
      <w:bCs/>
      <w:lang w:val="fi-FI" w:eastAsia="fi-FI"/>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semiHidden/>
    <w:rsid w:val="0033513A"/>
    <w:pPr>
      <w:suppressAutoHyphens/>
      <w:spacing w:line="240" w:lineRule="atLeast"/>
    </w:pPr>
    <w:rPr>
      <w:b/>
      <w:bCs/>
      <w:lang w:val="fi-FI" w:eastAsia="fi-FI"/>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semiHidden/>
    <w:rsid w:val="0033513A"/>
    <w:pPr>
      <w:suppressAutoHyphens/>
      <w:spacing w:line="240" w:lineRule="atLeast"/>
    </w:pPr>
    <w:rPr>
      <w:b/>
      <w:bCs/>
      <w:lang w:val="fi-FI" w:eastAsia="fi-FI"/>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semiHidden/>
    <w:rsid w:val="0033513A"/>
    <w:pPr>
      <w:suppressAutoHyphens/>
      <w:spacing w:line="240" w:lineRule="atLeast"/>
    </w:pPr>
    <w:rPr>
      <w:lang w:val="fi-FI" w:eastAsia="fi-F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semiHidden/>
    <w:rsid w:val="0033513A"/>
    <w:pPr>
      <w:suppressAutoHyphens/>
      <w:spacing w:line="240" w:lineRule="atLeast"/>
    </w:pPr>
    <w:rPr>
      <w:lang w:val="fi-FI" w:eastAsia="fi-F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semiHidden/>
    <w:rsid w:val="0033513A"/>
    <w:pPr>
      <w:suppressAutoHyphens/>
      <w:spacing w:line="240" w:lineRule="atLeast"/>
    </w:pPr>
    <w:rPr>
      <w:lang w:val="fi-FI" w:eastAsia="fi-F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semiHidden/>
    <w:rsid w:val="0033513A"/>
    <w:pPr>
      <w:suppressAutoHyphens/>
      <w:spacing w:line="240" w:lineRule="atLeast"/>
    </w:pPr>
    <w:rPr>
      <w:lang w:val="fi-FI" w:eastAsia="fi-F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1">
    <w:name w:val="Table Grid 1"/>
    <w:basedOn w:val="Tabellanormale"/>
    <w:semiHidden/>
    <w:rsid w:val="0033513A"/>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semiHidden/>
    <w:rsid w:val="0033513A"/>
    <w:pPr>
      <w:suppressAutoHyphens/>
      <w:spacing w:line="240" w:lineRule="atLeast"/>
    </w:pPr>
    <w:rPr>
      <w:lang w:val="fi-FI" w:eastAsia="fi-F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semiHidden/>
    <w:rsid w:val="0033513A"/>
    <w:pPr>
      <w:suppressAutoHyphens/>
      <w:spacing w:line="240" w:lineRule="atLeast"/>
    </w:pPr>
    <w:rPr>
      <w:lang w:val="fi-FI" w:eastAsia="fi-F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semiHidden/>
    <w:rsid w:val="0033513A"/>
    <w:pPr>
      <w:suppressAutoHyphens/>
      <w:spacing w:line="240" w:lineRule="atLeast"/>
    </w:pPr>
    <w:rPr>
      <w:lang w:val="fi-FI" w:eastAsia="fi-F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semiHidden/>
    <w:rsid w:val="0033513A"/>
    <w:pPr>
      <w:suppressAutoHyphens/>
      <w:spacing w:line="240" w:lineRule="atLeast"/>
    </w:pPr>
    <w:rPr>
      <w:b/>
      <w:bCs/>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semiHidden/>
    <w:rsid w:val="0033513A"/>
    <w:pPr>
      <w:suppressAutoHyphens/>
      <w:spacing w:line="240" w:lineRule="atLeast"/>
    </w:pPr>
    <w:rPr>
      <w:lang w:val="fi-FI" w:eastAsia="fi-F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Elencotabella1">
    <w:name w:val="Table List 1"/>
    <w:basedOn w:val="Tabellanormale"/>
    <w:semiHidden/>
    <w:rsid w:val="0033513A"/>
    <w:pPr>
      <w:suppressAutoHyphens/>
      <w:spacing w:line="240" w:lineRule="atLeast"/>
    </w:pPr>
    <w:rPr>
      <w:lang w:val="fi-FI" w:eastAsia="fi-F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semiHidden/>
    <w:rsid w:val="0033513A"/>
    <w:pPr>
      <w:suppressAutoHyphens/>
      <w:spacing w:line="240" w:lineRule="atLeast"/>
    </w:pPr>
    <w:rPr>
      <w:lang w:val="fi-FI" w:eastAsia="fi-F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semiHidden/>
    <w:rsid w:val="0033513A"/>
    <w:pPr>
      <w:suppressAutoHyphens/>
      <w:spacing w:line="240" w:lineRule="atLeast"/>
    </w:pPr>
    <w:rPr>
      <w:lang w:val="fi-FI" w:eastAsia="fi-F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semiHidden/>
    <w:rsid w:val="0033513A"/>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semiHidden/>
    <w:rsid w:val="0033513A"/>
    <w:pPr>
      <w:suppressAutoHyphens/>
      <w:spacing w:line="240" w:lineRule="atLeast"/>
    </w:pPr>
    <w:rPr>
      <w:lang w:val="fi-FI" w:eastAsia="fi-F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semiHidden/>
    <w:rsid w:val="0033513A"/>
    <w:pPr>
      <w:suppressAutoHyphens/>
      <w:spacing w:line="240" w:lineRule="atLeast"/>
    </w:pPr>
    <w:rPr>
      <w:lang w:val="fi-FI" w:eastAsia="fi-F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semiHidden/>
    <w:rsid w:val="0033513A"/>
    <w:pPr>
      <w:suppressAutoHyphens/>
      <w:spacing w:line="240" w:lineRule="atLeast"/>
    </w:pPr>
    <w:rPr>
      <w:lang w:val="fi-FI" w:eastAsia="fi-F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aprofessionale">
    <w:name w:val="Table Professional"/>
    <w:basedOn w:val="Tabellanormale"/>
    <w:semiHidden/>
    <w:rsid w:val="0033513A"/>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semiHidden/>
    <w:rsid w:val="0033513A"/>
    <w:pPr>
      <w:suppressAutoHyphens/>
      <w:spacing w:line="240" w:lineRule="atLeast"/>
    </w:pPr>
    <w:rPr>
      <w:lang w:val="fi-FI" w:eastAsia="fi-F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semiHidden/>
    <w:rsid w:val="0033513A"/>
    <w:pPr>
      <w:suppressAutoHyphens/>
      <w:spacing w:line="240" w:lineRule="atLeast"/>
    </w:pPr>
    <w:rPr>
      <w:lang w:val="fi-FI" w:eastAsia="fi-F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semiHidden/>
    <w:rsid w:val="0033513A"/>
    <w:pPr>
      <w:suppressAutoHyphens/>
      <w:spacing w:line="240" w:lineRule="atLeast"/>
    </w:pPr>
    <w:rPr>
      <w:lang w:val="fi-FI" w:eastAsia="fi-F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semiHidden/>
    <w:rsid w:val="0033513A"/>
    <w:pPr>
      <w:suppressAutoHyphens/>
      <w:spacing w:line="240" w:lineRule="atLeast"/>
    </w:pPr>
    <w:rPr>
      <w:lang w:val="fi-FI" w:eastAsia="fi-F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semiHidden/>
    <w:rsid w:val="0033513A"/>
    <w:pPr>
      <w:suppressAutoHyphens/>
      <w:spacing w:line="240" w:lineRule="atLeast"/>
    </w:pPr>
    <w:rPr>
      <w:lang w:val="fi-FI"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semiHidden/>
    <w:rsid w:val="0033513A"/>
    <w:pPr>
      <w:suppressAutoHyphens/>
      <w:spacing w:line="240" w:lineRule="atLeast"/>
    </w:pPr>
    <w:rPr>
      <w:lang w:val="fi-FI" w:eastAsia="fi-F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semiHidden/>
    <w:rsid w:val="0033513A"/>
    <w:pPr>
      <w:suppressAutoHyphens/>
      <w:spacing w:line="240" w:lineRule="atLeast"/>
    </w:pPr>
    <w:rPr>
      <w:lang w:val="fi-FI" w:eastAsia="fi-F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semiHidden/>
    <w:rsid w:val="0033513A"/>
    <w:pPr>
      <w:suppressAutoHyphens/>
      <w:spacing w:line="240" w:lineRule="atLeast"/>
    </w:pPr>
    <w:rPr>
      <w:lang w:val="fi-FI" w:eastAsia="fi-F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Indirizzodestinatario">
    <w:name w:val="envelope address"/>
    <w:basedOn w:val="Normale"/>
    <w:rsid w:val="0033513A"/>
    <w:pPr>
      <w:framePr w:w="7920" w:h="1980" w:hRule="exact" w:hSpace="180" w:wrap="auto" w:hAnchor="page" w:xAlign="center" w:yAlign="bottom"/>
      <w:ind w:left="2880"/>
    </w:pPr>
    <w:rPr>
      <w:rFonts w:ascii="Arial" w:hAnsi="Arial" w:cs="Arial"/>
      <w:sz w:val="24"/>
      <w:szCs w:val="24"/>
    </w:rPr>
  </w:style>
  <w:style w:type="character" w:customStyle="1" w:styleId="TestofumettoCarattere">
    <w:name w:val="Testo fumetto Carattere"/>
    <w:link w:val="Testofumetto"/>
    <w:uiPriority w:val="99"/>
    <w:rsid w:val="0033513A"/>
    <w:rPr>
      <w:rFonts w:ascii="Tahoma" w:hAnsi="Tahoma" w:cs="Tahoma"/>
      <w:sz w:val="16"/>
      <w:szCs w:val="16"/>
      <w:lang w:val="en-US" w:eastAsia="en-US"/>
    </w:rPr>
  </w:style>
  <w:style w:type="paragraph" w:customStyle="1" w:styleId="i">
    <w:name w:val="(i)"/>
    <w:basedOn w:val="Normale"/>
    <w:qFormat/>
    <w:rsid w:val="0033513A"/>
    <w:pPr>
      <w:spacing w:after="120"/>
      <w:ind w:left="3402" w:right="1134" w:hanging="567"/>
      <w:jc w:val="both"/>
    </w:pPr>
  </w:style>
  <w:style w:type="paragraph" w:styleId="Citazioneintensa">
    <w:name w:val="Intense Quote"/>
    <w:basedOn w:val="Normale"/>
    <w:next w:val="Normale"/>
    <w:link w:val="CitazioneintensaCarattere"/>
    <w:uiPriority w:val="30"/>
    <w:qFormat/>
    <w:rsid w:val="0033513A"/>
    <w:pPr>
      <w:pBdr>
        <w:bottom w:val="single" w:sz="4" w:space="4" w:color="5B9BD5" w:themeColor="accent1"/>
      </w:pBdr>
      <w:suppressAutoHyphens w:val="0"/>
      <w:spacing w:before="200" w:after="280" w:line="240" w:lineRule="auto"/>
      <w:ind w:left="936" w:right="936"/>
    </w:pPr>
    <w:rPr>
      <w:b/>
      <w:bCs/>
      <w:i/>
      <w:iCs/>
      <w:color w:val="5B9BD5" w:themeColor="accent1"/>
      <w:sz w:val="24"/>
      <w:szCs w:val="24"/>
      <w:lang w:val="it-IT" w:eastAsia="it-IT"/>
    </w:rPr>
  </w:style>
  <w:style w:type="character" w:customStyle="1" w:styleId="CitazioneintensaCarattere">
    <w:name w:val="Citazione intensa Carattere"/>
    <w:basedOn w:val="Carpredefinitoparagrafo"/>
    <w:link w:val="Citazioneintensa"/>
    <w:uiPriority w:val="30"/>
    <w:rsid w:val="0033513A"/>
    <w:rPr>
      <w:b/>
      <w:bCs/>
      <w:i/>
      <w:iCs/>
      <w:color w:val="5B9BD5" w:themeColor="accent1"/>
      <w:sz w:val="24"/>
      <w:szCs w:val="24"/>
      <w:lang w:val="it-IT" w:eastAsia="it-IT"/>
    </w:rPr>
  </w:style>
  <w:style w:type="character" w:customStyle="1" w:styleId="SoggettocommentoCarattere">
    <w:name w:val="Soggetto commento Carattere"/>
    <w:basedOn w:val="CommentTextChar1"/>
    <w:link w:val="Soggettocommento"/>
    <w:rsid w:val="0033513A"/>
    <w:rPr>
      <w:b/>
      <w:bCs/>
      <w:lang w:eastAsia="en-US"/>
    </w:rPr>
  </w:style>
  <w:style w:type="paragraph" w:customStyle="1" w:styleId="StyleaLeft394cm">
    <w:name w:val="Style (a) + Left:  3.94 cm"/>
    <w:basedOn w:val="Normale"/>
    <w:rsid w:val="0033513A"/>
    <w:pPr>
      <w:spacing w:after="120"/>
      <w:ind w:left="2835" w:right="1134" w:hanging="567"/>
      <w:jc w:val="both"/>
    </w:pPr>
    <w:rPr>
      <w:rFonts w:eastAsia="MS Mincho"/>
      <w:lang w:val="it-IT"/>
    </w:rPr>
  </w:style>
  <w:style w:type="character" w:customStyle="1" w:styleId="Titolo3Carattere">
    <w:name w:val="Titolo 3 Carattere"/>
    <w:basedOn w:val="Carpredefinitoparagrafo"/>
    <w:link w:val="Titolo3"/>
    <w:rsid w:val="0033513A"/>
    <w:rPr>
      <w:lang w:eastAsia="en-US"/>
    </w:rPr>
  </w:style>
  <w:style w:type="character" w:customStyle="1" w:styleId="Titolo4Carattere">
    <w:name w:val="Titolo 4 Carattere"/>
    <w:basedOn w:val="Carpredefinitoparagrafo"/>
    <w:link w:val="Titolo4"/>
    <w:rsid w:val="0033513A"/>
    <w:rPr>
      <w:lang w:eastAsia="en-US"/>
    </w:rPr>
  </w:style>
  <w:style w:type="character" w:customStyle="1" w:styleId="Titolo5Carattere">
    <w:name w:val="Titolo 5 Carattere"/>
    <w:basedOn w:val="Carpredefinitoparagrafo"/>
    <w:link w:val="Titolo5"/>
    <w:rsid w:val="0033513A"/>
    <w:rPr>
      <w:lang w:eastAsia="en-US"/>
    </w:rPr>
  </w:style>
  <w:style w:type="character" w:customStyle="1" w:styleId="Titolo6Carattere">
    <w:name w:val="Titolo 6 Carattere"/>
    <w:basedOn w:val="Carpredefinitoparagrafo"/>
    <w:link w:val="Titolo6"/>
    <w:rsid w:val="0033513A"/>
    <w:rPr>
      <w:lang w:eastAsia="en-US"/>
    </w:rPr>
  </w:style>
  <w:style w:type="character" w:customStyle="1" w:styleId="Titolo9Carattere">
    <w:name w:val="Titolo 9 Carattere"/>
    <w:basedOn w:val="Carpredefinitoparagrafo"/>
    <w:link w:val="Titolo9"/>
    <w:rsid w:val="0033513A"/>
    <w:rPr>
      <w:lang w:eastAsia="en-US"/>
    </w:rPr>
  </w:style>
  <w:style w:type="numbering" w:customStyle="1" w:styleId="NoList1">
    <w:name w:val="No List1"/>
    <w:next w:val="Nessunelenco"/>
    <w:uiPriority w:val="99"/>
    <w:semiHidden/>
    <w:rsid w:val="0033513A"/>
  </w:style>
  <w:style w:type="character" w:customStyle="1" w:styleId="TestonotadichiusuraCarattere">
    <w:name w:val="Testo nota di chiusura Carattere"/>
    <w:aliases w:val="2_G Carattere"/>
    <w:basedOn w:val="Carpredefinitoparagrafo"/>
    <w:link w:val="Testonotadichiusura"/>
    <w:rsid w:val="0033513A"/>
    <w:rPr>
      <w:sz w:val="18"/>
      <w:lang w:eastAsia="en-US"/>
    </w:rPr>
  </w:style>
  <w:style w:type="character" w:customStyle="1" w:styleId="Corpodeltesto2Carattere">
    <w:name w:val="Corpo del testo 2 Carattere"/>
    <w:basedOn w:val="Carpredefinitoparagrafo"/>
    <w:link w:val="Corpodeltesto2"/>
    <w:rsid w:val="0033513A"/>
    <w:rPr>
      <w:sz w:val="24"/>
      <w:lang w:val="en-US" w:eastAsia="en-US"/>
    </w:rPr>
  </w:style>
  <w:style w:type="paragraph" w:customStyle="1" w:styleId="Par-number1">
    <w:name w:val="Par-number 1)"/>
    <w:basedOn w:val="Normale"/>
    <w:next w:val="Normale"/>
    <w:rsid w:val="0033513A"/>
    <w:pPr>
      <w:widowControl w:val="0"/>
      <w:numPr>
        <w:numId w:val="19"/>
      </w:numPr>
      <w:suppressAutoHyphens w:val="0"/>
      <w:spacing w:line="360" w:lineRule="auto"/>
    </w:pPr>
    <w:rPr>
      <w:sz w:val="24"/>
      <w:lang w:val="it-IT"/>
    </w:rPr>
  </w:style>
  <w:style w:type="paragraph" w:customStyle="1" w:styleId="Par-bullet">
    <w:name w:val="Par-bullet"/>
    <w:basedOn w:val="Normale"/>
    <w:next w:val="Normale"/>
    <w:rsid w:val="0033513A"/>
    <w:pPr>
      <w:widowControl w:val="0"/>
      <w:tabs>
        <w:tab w:val="num" w:pos="926"/>
      </w:tabs>
      <w:suppressAutoHyphens w:val="0"/>
      <w:spacing w:line="360" w:lineRule="auto"/>
      <w:ind w:left="926" w:hanging="360"/>
    </w:pPr>
    <w:rPr>
      <w:sz w:val="24"/>
      <w:lang w:val="it-IT"/>
    </w:rPr>
  </w:style>
  <w:style w:type="paragraph" w:customStyle="1" w:styleId="Par-equal">
    <w:name w:val="Par-equal"/>
    <w:basedOn w:val="Normale"/>
    <w:next w:val="Normale"/>
    <w:rsid w:val="0033513A"/>
    <w:pPr>
      <w:widowControl w:val="0"/>
      <w:numPr>
        <w:numId w:val="14"/>
      </w:numPr>
      <w:suppressAutoHyphens w:val="0"/>
      <w:spacing w:line="360" w:lineRule="auto"/>
    </w:pPr>
    <w:rPr>
      <w:sz w:val="24"/>
      <w:lang w:val="it-IT"/>
    </w:rPr>
  </w:style>
  <w:style w:type="paragraph" w:customStyle="1" w:styleId="Par-numbera0">
    <w:name w:val="Par-number a)"/>
    <w:basedOn w:val="Normale"/>
    <w:next w:val="Normale"/>
    <w:rsid w:val="0033513A"/>
    <w:pPr>
      <w:widowControl w:val="0"/>
      <w:numPr>
        <w:numId w:val="22"/>
      </w:numPr>
      <w:suppressAutoHyphens w:val="0"/>
      <w:spacing w:line="360" w:lineRule="auto"/>
    </w:pPr>
    <w:rPr>
      <w:sz w:val="24"/>
      <w:lang w:val="it-IT"/>
    </w:rPr>
  </w:style>
  <w:style w:type="paragraph" w:customStyle="1" w:styleId="Par-number11">
    <w:name w:val="Par-number (1)"/>
    <w:basedOn w:val="Normale"/>
    <w:next w:val="Normale"/>
    <w:rsid w:val="0033513A"/>
    <w:pPr>
      <w:widowControl w:val="0"/>
      <w:numPr>
        <w:numId w:val="15"/>
      </w:numPr>
      <w:suppressAutoHyphens w:val="0"/>
      <w:spacing w:line="360" w:lineRule="auto"/>
    </w:pPr>
    <w:rPr>
      <w:sz w:val="24"/>
      <w:lang w:val="it-IT"/>
    </w:rPr>
  </w:style>
  <w:style w:type="paragraph" w:customStyle="1" w:styleId="Par-number10">
    <w:name w:val="Par-number 1."/>
    <w:basedOn w:val="Normale"/>
    <w:next w:val="Normale"/>
    <w:rsid w:val="0033513A"/>
    <w:pPr>
      <w:widowControl w:val="0"/>
      <w:numPr>
        <w:numId w:val="16"/>
      </w:numPr>
      <w:suppressAutoHyphens w:val="0"/>
      <w:spacing w:line="360" w:lineRule="auto"/>
    </w:pPr>
    <w:rPr>
      <w:sz w:val="24"/>
      <w:lang w:val="it-IT"/>
    </w:rPr>
  </w:style>
  <w:style w:type="paragraph" w:customStyle="1" w:styleId="Par-numberI">
    <w:name w:val="Par-number I."/>
    <w:basedOn w:val="Normale"/>
    <w:next w:val="Normale"/>
    <w:rsid w:val="0033513A"/>
    <w:pPr>
      <w:widowControl w:val="0"/>
      <w:numPr>
        <w:numId w:val="17"/>
      </w:numPr>
      <w:suppressAutoHyphens w:val="0"/>
      <w:spacing w:line="360" w:lineRule="auto"/>
    </w:pPr>
    <w:rPr>
      <w:sz w:val="24"/>
      <w:lang w:val="it-IT"/>
    </w:rPr>
  </w:style>
  <w:style w:type="paragraph" w:customStyle="1" w:styleId="Par-dash">
    <w:name w:val="Par-dash"/>
    <w:basedOn w:val="Normale"/>
    <w:next w:val="Normale"/>
    <w:rsid w:val="0033513A"/>
    <w:pPr>
      <w:widowControl w:val="0"/>
      <w:numPr>
        <w:numId w:val="18"/>
      </w:numPr>
      <w:suppressAutoHyphens w:val="0"/>
      <w:spacing w:line="360" w:lineRule="auto"/>
    </w:pPr>
    <w:rPr>
      <w:sz w:val="24"/>
      <w:lang w:val="it-IT"/>
    </w:rPr>
  </w:style>
  <w:style w:type="paragraph" w:customStyle="1" w:styleId="Par-numberi0">
    <w:name w:val="Par-number i)"/>
    <w:basedOn w:val="Normale"/>
    <w:next w:val="Normale"/>
    <w:rsid w:val="0033513A"/>
    <w:pPr>
      <w:widowControl w:val="0"/>
      <w:numPr>
        <w:numId w:val="21"/>
      </w:numPr>
      <w:suppressAutoHyphens w:val="0"/>
      <w:spacing w:line="360" w:lineRule="auto"/>
    </w:pPr>
    <w:rPr>
      <w:sz w:val="24"/>
      <w:lang w:val="it-IT"/>
    </w:rPr>
  </w:style>
  <w:style w:type="paragraph" w:customStyle="1" w:styleId="Par-numberA">
    <w:name w:val="Par-number A."/>
    <w:basedOn w:val="Normale"/>
    <w:next w:val="Normale"/>
    <w:rsid w:val="0033513A"/>
    <w:pPr>
      <w:widowControl w:val="0"/>
      <w:numPr>
        <w:numId w:val="20"/>
      </w:numPr>
      <w:suppressAutoHyphens w:val="0"/>
      <w:spacing w:line="360" w:lineRule="auto"/>
    </w:pPr>
    <w:rPr>
      <w:sz w:val="24"/>
      <w:lang w:val="it-IT"/>
    </w:rPr>
  </w:style>
  <w:style w:type="character" w:customStyle="1" w:styleId="funotenverweis">
    <w:name w:val="fußnotenverweis"/>
    <w:rsid w:val="0033513A"/>
    <w:rPr>
      <w:vertAlign w:val="superscript"/>
    </w:rPr>
  </w:style>
  <w:style w:type="paragraph" w:customStyle="1" w:styleId="Regelungneu2-0times">
    <w:name w:val="Regelung neu 2-0 times"/>
    <w:basedOn w:val="Normale"/>
    <w:rsid w:val="0033513A"/>
    <w:pPr>
      <w:tabs>
        <w:tab w:val="left" w:pos="2268"/>
      </w:tabs>
      <w:suppressAutoHyphens w:val="0"/>
      <w:spacing w:after="120" w:line="240" w:lineRule="auto"/>
      <w:ind w:left="1134" w:hanging="1134"/>
    </w:pPr>
    <w:rPr>
      <w:sz w:val="24"/>
      <w:lang w:val="it-IT"/>
    </w:rPr>
  </w:style>
  <w:style w:type="paragraph" w:customStyle="1" w:styleId="Formatvorlage1">
    <w:name w:val="Formatvorlage1"/>
    <w:basedOn w:val="Normale"/>
    <w:rsid w:val="0033513A"/>
    <w:pPr>
      <w:suppressAutoHyphens w:val="0"/>
      <w:spacing w:line="240" w:lineRule="auto"/>
    </w:pPr>
    <w:rPr>
      <w:rFonts w:ascii="Arial" w:hAnsi="Arial"/>
      <w:sz w:val="22"/>
      <w:lang w:val="de-DE" w:eastAsia="it-IT"/>
    </w:rPr>
  </w:style>
  <w:style w:type="paragraph" w:customStyle="1" w:styleId="funotentext">
    <w:name w:val="fußnotentext"/>
    <w:basedOn w:val="Normale"/>
    <w:rsid w:val="0033513A"/>
    <w:pPr>
      <w:widowControl w:val="0"/>
      <w:suppressAutoHyphens w:val="0"/>
      <w:spacing w:line="240" w:lineRule="auto"/>
    </w:pPr>
    <w:rPr>
      <w:rFonts w:ascii="Times Roman" w:hAnsi="Times Roman"/>
      <w:lang w:val="de-DE" w:eastAsia="it-IT"/>
    </w:rPr>
  </w:style>
  <w:style w:type="character" w:customStyle="1" w:styleId="ecer48">
    <w:name w:val="ecer48"/>
    <w:rsid w:val="0033513A"/>
    <w:rPr>
      <w:rFonts w:ascii="Arial" w:hAnsi="Arial"/>
      <w:dstrike w:val="0"/>
      <w:color w:val="auto"/>
      <w:sz w:val="18"/>
      <w:vertAlign w:val="baseline"/>
    </w:rPr>
  </w:style>
  <w:style w:type="paragraph" w:customStyle="1" w:styleId="Regneukurs2-5">
    <w:name w:val="Reg neu kurs 2-5"/>
    <w:basedOn w:val="Normale"/>
    <w:rsid w:val="0033513A"/>
    <w:pPr>
      <w:tabs>
        <w:tab w:val="left" w:pos="1418"/>
      </w:tabs>
      <w:suppressAutoHyphens w:val="0"/>
      <w:spacing w:line="240" w:lineRule="auto"/>
      <w:ind w:left="1418" w:hanging="1418"/>
    </w:pPr>
    <w:rPr>
      <w:rFonts w:ascii="Courier" w:hAnsi="Courier"/>
      <w:i/>
      <w:lang w:val="it-IT"/>
    </w:rPr>
  </w:style>
  <w:style w:type="paragraph" w:customStyle="1" w:styleId="Formatvorlage2">
    <w:name w:val="Formatvorlage2"/>
    <w:basedOn w:val="Normale"/>
    <w:rsid w:val="0033513A"/>
    <w:pPr>
      <w:tabs>
        <w:tab w:val="left" w:pos="-1440"/>
        <w:tab w:val="left" w:pos="-720"/>
        <w:tab w:val="left" w:pos="0"/>
        <w:tab w:val="left" w:pos="1134"/>
      </w:tabs>
      <w:spacing w:line="240" w:lineRule="auto"/>
      <w:ind w:left="1843" w:hanging="1843"/>
    </w:pPr>
    <w:rPr>
      <w:rFonts w:ascii="Courier" w:hAnsi="Courier"/>
      <w:i/>
      <w:lang w:val="it-IT"/>
    </w:rPr>
  </w:style>
  <w:style w:type="paragraph" w:customStyle="1" w:styleId="Regelungneucontents">
    <w:name w:val="Regelung neu contents"/>
    <w:basedOn w:val="Regelungneu2-0times"/>
    <w:rsid w:val="0033513A"/>
    <w:pPr>
      <w:tabs>
        <w:tab w:val="clear" w:pos="2268"/>
        <w:tab w:val="left" w:pos="567"/>
        <w:tab w:val="left" w:pos="1134"/>
        <w:tab w:val="left" w:pos="1474"/>
        <w:tab w:val="left" w:pos="8363"/>
      </w:tabs>
      <w:spacing w:after="0"/>
      <w:ind w:left="1474" w:right="1418" w:hanging="1474"/>
    </w:pPr>
  </w:style>
  <w:style w:type="paragraph" w:customStyle="1" w:styleId="RegelungneuSection">
    <w:name w:val="Regelung neu Section"/>
    <w:basedOn w:val="Regelungneu2-0times"/>
    <w:next w:val="Regelungneu2-0times"/>
    <w:rsid w:val="0033513A"/>
    <w:rPr>
      <w:b/>
      <w:caps/>
    </w:rPr>
  </w:style>
  <w:style w:type="paragraph" w:customStyle="1" w:styleId="RegelungneuChapter">
    <w:name w:val="Regelung neu Chapter"/>
    <w:basedOn w:val="RegelungneuSection"/>
    <w:rsid w:val="0033513A"/>
    <w:rPr>
      <w:b w:val="0"/>
    </w:rPr>
  </w:style>
  <w:style w:type="paragraph" w:customStyle="1" w:styleId="RegelungneuSubchapter">
    <w:name w:val="Regelung neu Sub_chapter"/>
    <w:basedOn w:val="RegelungneuChapter"/>
    <w:next w:val="Regelungneu2-0times"/>
    <w:rsid w:val="0033513A"/>
    <w:pPr>
      <w:tabs>
        <w:tab w:val="left" w:pos="-1440"/>
        <w:tab w:val="left" w:pos="-720"/>
        <w:tab w:val="left" w:pos="0"/>
        <w:tab w:val="left" w:pos="1134"/>
      </w:tabs>
      <w:suppressAutoHyphens/>
    </w:pPr>
    <w:rPr>
      <w:caps w:val="0"/>
      <w:u w:val="single"/>
    </w:rPr>
  </w:style>
  <w:style w:type="paragraph" w:customStyle="1" w:styleId="regelungsanweis2">
    <w:name w:val="regelungsanweis2"/>
    <w:basedOn w:val="Regelungneu2-0times"/>
    <w:rsid w:val="0033513A"/>
    <w:pPr>
      <w:pBdr>
        <w:left w:val="single" w:sz="4" w:space="4" w:color="auto"/>
      </w:pBdr>
      <w:tabs>
        <w:tab w:val="clear" w:pos="2268"/>
        <w:tab w:val="left" w:pos="1418"/>
      </w:tabs>
    </w:pPr>
    <w:rPr>
      <w:u w:val="single"/>
    </w:rPr>
  </w:style>
  <w:style w:type="paragraph" w:customStyle="1" w:styleId="rxxxintr">
    <w:name w:val="rxxx in tr"/>
    <w:basedOn w:val="Normale"/>
    <w:rsid w:val="0033513A"/>
    <w:pPr>
      <w:suppressAutoHyphens w:val="0"/>
      <w:spacing w:line="240" w:lineRule="auto"/>
      <w:jc w:val="right"/>
    </w:pPr>
    <w:rPr>
      <w:snapToGrid w:val="0"/>
      <w:sz w:val="24"/>
      <w:lang w:val="it-IT"/>
    </w:rPr>
  </w:style>
  <w:style w:type="paragraph" w:customStyle="1" w:styleId="Regelungneu2-5times">
    <w:name w:val="Regelung neu 2-5 times"/>
    <w:basedOn w:val="Normale"/>
    <w:rsid w:val="0033513A"/>
    <w:pPr>
      <w:tabs>
        <w:tab w:val="left" w:pos="2268"/>
      </w:tabs>
      <w:suppressAutoHyphens w:val="0"/>
      <w:spacing w:line="240" w:lineRule="auto"/>
      <w:ind w:left="1418" w:hanging="1418"/>
    </w:pPr>
    <w:rPr>
      <w:lang w:val="it-IT"/>
    </w:rPr>
  </w:style>
  <w:style w:type="paragraph" w:customStyle="1" w:styleId="rxxxannextitel">
    <w:name w:val="rxxx annex titel"/>
    <w:basedOn w:val="Normale"/>
    <w:next w:val="rxxxannex"/>
    <w:rsid w:val="0033513A"/>
    <w:pPr>
      <w:suppressAutoHyphens w:val="0"/>
      <w:spacing w:line="240" w:lineRule="auto"/>
      <w:jc w:val="center"/>
    </w:pPr>
    <w:rPr>
      <w:sz w:val="24"/>
      <w:u w:val="single"/>
      <w:lang w:val="fr-FR"/>
    </w:rPr>
  </w:style>
  <w:style w:type="paragraph" w:customStyle="1" w:styleId="rxxxannexa">
    <w:name w:val="rxxx annex (a)"/>
    <w:basedOn w:val="rxxxannex"/>
    <w:rsid w:val="0033513A"/>
    <w:pPr>
      <w:ind w:left="425" w:hanging="425"/>
    </w:pPr>
    <w:rPr>
      <w:lang w:val="it-IT"/>
    </w:rPr>
  </w:style>
  <w:style w:type="paragraph" w:customStyle="1" w:styleId="rxxxannex1">
    <w:name w:val="rxxx annex (1)"/>
    <w:basedOn w:val="rxxxannex"/>
    <w:rsid w:val="0033513A"/>
    <w:pPr>
      <w:tabs>
        <w:tab w:val="left" w:pos="1134"/>
      </w:tabs>
      <w:ind w:left="851" w:hanging="851"/>
    </w:pPr>
    <w:rPr>
      <w:lang w:val="it-IT"/>
    </w:rPr>
  </w:style>
  <w:style w:type="paragraph" w:customStyle="1" w:styleId="rxxxannex1a">
    <w:name w:val="rxxx annex (1a)"/>
    <w:basedOn w:val="rxxxannex1"/>
    <w:rsid w:val="0033513A"/>
    <w:pPr>
      <w:tabs>
        <w:tab w:val="clear" w:pos="1134"/>
        <w:tab w:val="left" w:pos="851"/>
        <w:tab w:val="left" w:pos="1418"/>
      </w:tabs>
      <w:ind w:left="1418" w:hanging="1418"/>
    </w:pPr>
  </w:style>
  <w:style w:type="paragraph" w:customStyle="1" w:styleId="rxxxannex7">
    <w:name w:val="rxxx annex 7"/>
    <w:basedOn w:val="rxxxannex1a"/>
    <w:rsid w:val="0033513A"/>
    <w:pPr>
      <w:tabs>
        <w:tab w:val="left" w:pos="5103"/>
        <w:tab w:val="decimal" w:pos="6237"/>
      </w:tabs>
      <w:ind w:left="851" w:hanging="851"/>
    </w:pPr>
  </w:style>
  <w:style w:type="paragraph" w:customStyle="1" w:styleId="Regelungneu2-0">
    <w:name w:val="Regelung neu 2-0"/>
    <w:basedOn w:val="Normale"/>
    <w:rsid w:val="0033513A"/>
    <w:pPr>
      <w:tabs>
        <w:tab w:val="left" w:pos="2268"/>
      </w:tabs>
      <w:suppressAutoHyphens w:val="0"/>
      <w:spacing w:line="240" w:lineRule="auto"/>
      <w:ind w:left="1418" w:hanging="1418"/>
    </w:pPr>
    <w:rPr>
      <w:rFonts w:ascii="Courier" w:hAnsi="Courier"/>
      <w:lang w:val="it-IT"/>
    </w:rPr>
  </w:style>
  <w:style w:type="paragraph" w:customStyle="1" w:styleId="Footer1">
    <w:name w:val="Footer1"/>
    <w:rsid w:val="0033513A"/>
    <w:pPr>
      <w:tabs>
        <w:tab w:val="center" w:pos="4680"/>
        <w:tab w:val="right" w:pos="9000"/>
        <w:tab w:val="left" w:pos="9360"/>
      </w:tabs>
      <w:suppressAutoHyphens/>
    </w:pPr>
    <w:rPr>
      <w:rFonts w:ascii="Book Antiqua" w:hAnsi="Book Antiqua"/>
      <w:lang w:val="en-US" w:eastAsia="en-US"/>
    </w:rPr>
  </w:style>
  <w:style w:type="paragraph" w:customStyle="1" w:styleId="rxxxannex---">
    <w:name w:val="rxxx annex---"/>
    <w:basedOn w:val="rxxxannex"/>
    <w:rsid w:val="0033513A"/>
    <w:pPr>
      <w:tabs>
        <w:tab w:val="left" w:pos="709"/>
        <w:tab w:val="left" w:leader="dot" w:pos="9356"/>
      </w:tabs>
      <w:ind w:left="709" w:hanging="709"/>
    </w:pPr>
    <w:rPr>
      <w:lang w:val="it-IT"/>
    </w:rPr>
  </w:style>
  <w:style w:type="character" w:customStyle="1" w:styleId="Rientrocorpodeltesto2Carattere">
    <w:name w:val="Rientro corpo del testo 2 Carattere"/>
    <w:basedOn w:val="Carpredefinitoparagrafo"/>
    <w:link w:val="Rientrocorpodeltesto2"/>
    <w:rsid w:val="0033513A"/>
    <w:rPr>
      <w:sz w:val="24"/>
      <w:lang w:val="en-US" w:eastAsia="ru-RU"/>
    </w:rPr>
  </w:style>
  <w:style w:type="character" w:customStyle="1" w:styleId="Rientrocorpodeltesto3Carattere">
    <w:name w:val="Rientro corpo del testo 3 Carattere"/>
    <w:basedOn w:val="Carpredefinitoparagrafo"/>
    <w:link w:val="Rientrocorpodeltesto3"/>
    <w:rsid w:val="0033513A"/>
    <w:rPr>
      <w:sz w:val="16"/>
      <w:szCs w:val="16"/>
      <w:lang w:val="en-US" w:eastAsia="en-US"/>
    </w:rPr>
  </w:style>
  <w:style w:type="character" w:customStyle="1" w:styleId="TitoloCarattere">
    <w:name w:val="Titolo Carattere"/>
    <w:basedOn w:val="Carpredefinitoparagrafo"/>
    <w:link w:val="Titolo"/>
    <w:rsid w:val="0033513A"/>
    <w:rPr>
      <w:rFonts w:ascii="Courier" w:hAnsi="Courier" w:cs="Courier"/>
      <w:u w:val="single"/>
      <w:lang w:eastAsia="en-US"/>
    </w:rPr>
  </w:style>
  <w:style w:type="paragraph" w:styleId="Indicedellefigure">
    <w:name w:val="table of figures"/>
    <w:basedOn w:val="Normale"/>
    <w:next w:val="Normale"/>
    <w:rsid w:val="0033513A"/>
    <w:pPr>
      <w:suppressAutoHyphens w:val="0"/>
      <w:spacing w:line="240" w:lineRule="auto"/>
      <w:ind w:left="400" w:hanging="400"/>
    </w:pPr>
    <w:rPr>
      <w:lang w:val="fr-FR"/>
    </w:rPr>
  </w:style>
  <w:style w:type="paragraph" w:styleId="Didascalia">
    <w:name w:val="caption"/>
    <w:basedOn w:val="Normale"/>
    <w:next w:val="Normale"/>
    <w:qFormat/>
    <w:rsid w:val="0033513A"/>
    <w:pPr>
      <w:suppressAutoHyphens w:val="0"/>
      <w:spacing w:before="120" w:after="120" w:line="240" w:lineRule="auto"/>
    </w:pPr>
    <w:rPr>
      <w:b/>
      <w:lang w:val="fr-FR"/>
    </w:rPr>
  </w:style>
  <w:style w:type="paragraph" w:styleId="Mappadocumento">
    <w:name w:val="Document Map"/>
    <w:basedOn w:val="Normale"/>
    <w:link w:val="MappadocumentoCarattere"/>
    <w:rsid w:val="0033513A"/>
    <w:pPr>
      <w:shd w:val="clear" w:color="auto" w:fill="000080"/>
      <w:suppressAutoHyphens w:val="0"/>
      <w:spacing w:line="240" w:lineRule="auto"/>
    </w:pPr>
    <w:rPr>
      <w:rFonts w:ascii="Tahoma" w:hAnsi="Tahoma"/>
      <w:lang w:val="fr-FR"/>
    </w:rPr>
  </w:style>
  <w:style w:type="character" w:customStyle="1" w:styleId="MappadocumentoCarattere">
    <w:name w:val="Mappa documento Carattere"/>
    <w:basedOn w:val="Carpredefinitoparagrafo"/>
    <w:link w:val="Mappadocumento"/>
    <w:rsid w:val="0033513A"/>
    <w:rPr>
      <w:rFonts w:ascii="Tahoma" w:hAnsi="Tahoma"/>
      <w:shd w:val="clear" w:color="auto" w:fill="000080"/>
      <w:lang w:val="fr-FR" w:eastAsia="en-US"/>
    </w:rPr>
  </w:style>
  <w:style w:type="paragraph" w:styleId="Indice1">
    <w:name w:val="index 1"/>
    <w:basedOn w:val="Normale"/>
    <w:next w:val="Normale"/>
    <w:autoRedefine/>
    <w:rsid w:val="0033513A"/>
    <w:pPr>
      <w:suppressAutoHyphens w:val="0"/>
      <w:spacing w:line="240" w:lineRule="auto"/>
      <w:ind w:left="200" w:hanging="200"/>
    </w:pPr>
    <w:rPr>
      <w:lang w:val="fr-FR"/>
    </w:rPr>
  </w:style>
  <w:style w:type="paragraph" w:styleId="Indice2">
    <w:name w:val="index 2"/>
    <w:basedOn w:val="Normale"/>
    <w:next w:val="Normale"/>
    <w:autoRedefine/>
    <w:rsid w:val="0033513A"/>
    <w:pPr>
      <w:suppressAutoHyphens w:val="0"/>
      <w:spacing w:line="240" w:lineRule="auto"/>
      <w:ind w:left="400" w:hanging="200"/>
    </w:pPr>
    <w:rPr>
      <w:lang w:val="fr-FR"/>
    </w:rPr>
  </w:style>
  <w:style w:type="paragraph" w:styleId="Indice3">
    <w:name w:val="index 3"/>
    <w:basedOn w:val="Normale"/>
    <w:next w:val="Normale"/>
    <w:autoRedefine/>
    <w:rsid w:val="0033513A"/>
    <w:pPr>
      <w:suppressAutoHyphens w:val="0"/>
      <w:spacing w:line="240" w:lineRule="auto"/>
      <w:ind w:left="600" w:hanging="200"/>
    </w:pPr>
    <w:rPr>
      <w:lang w:val="fr-FR"/>
    </w:rPr>
  </w:style>
  <w:style w:type="paragraph" w:styleId="Indice4">
    <w:name w:val="index 4"/>
    <w:basedOn w:val="Normale"/>
    <w:next w:val="Normale"/>
    <w:autoRedefine/>
    <w:rsid w:val="0033513A"/>
    <w:pPr>
      <w:suppressAutoHyphens w:val="0"/>
      <w:spacing w:line="240" w:lineRule="auto"/>
      <w:ind w:left="800" w:hanging="200"/>
    </w:pPr>
    <w:rPr>
      <w:lang w:val="fr-FR"/>
    </w:rPr>
  </w:style>
  <w:style w:type="paragraph" w:styleId="Indice5">
    <w:name w:val="index 5"/>
    <w:basedOn w:val="Normale"/>
    <w:next w:val="Normale"/>
    <w:autoRedefine/>
    <w:rsid w:val="0033513A"/>
    <w:pPr>
      <w:suppressAutoHyphens w:val="0"/>
      <w:spacing w:line="240" w:lineRule="auto"/>
      <w:ind w:left="1000" w:hanging="200"/>
    </w:pPr>
    <w:rPr>
      <w:lang w:val="fr-FR"/>
    </w:rPr>
  </w:style>
  <w:style w:type="paragraph" w:styleId="Indice6">
    <w:name w:val="index 6"/>
    <w:basedOn w:val="Normale"/>
    <w:next w:val="Normale"/>
    <w:autoRedefine/>
    <w:rsid w:val="0033513A"/>
    <w:pPr>
      <w:suppressAutoHyphens w:val="0"/>
      <w:spacing w:line="240" w:lineRule="auto"/>
      <w:ind w:left="1200" w:hanging="200"/>
    </w:pPr>
    <w:rPr>
      <w:lang w:val="fr-FR"/>
    </w:rPr>
  </w:style>
  <w:style w:type="paragraph" w:styleId="Indice7">
    <w:name w:val="index 7"/>
    <w:basedOn w:val="Normale"/>
    <w:next w:val="Normale"/>
    <w:autoRedefine/>
    <w:rsid w:val="0033513A"/>
    <w:pPr>
      <w:suppressAutoHyphens w:val="0"/>
      <w:spacing w:line="240" w:lineRule="auto"/>
      <w:ind w:left="1400" w:hanging="200"/>
    </w:pPr>
    <w:rPr>
      <w:lang w:val="fr-FR"/>
    </w:rPr>
  </w:style>
  <w:style w:type="paragraph" w:styleId="Indice8">
    <w:name w:val="index 8"/>
    <w:basedOn w:val="Normale"/>
    <w:next w:val="Normale"/>
    <w:autoRedefine/>
    <w:rsid w:val="0033513A"/>
    <w:pPr>
      <w:suppressAutoHyphens w:val="0"/>
      <w:spacing w:line="240" w:lineRule="auto"/>
      <w:ind w:left="1600" w:hanging="200"/>
    </w:pPr>
    <w:rPr>
      <w:lang w:val="fr-FR"/>
    </w:rPr>
  </w:style>
  <w:style w:type="paragraph" w:styleId="Indice9">
    <w:name w:val="index 9"/>
    <w:basedOn w:val="Normale"/>
    <w:next w:val="Normale"/>
    <w:autoRedefine/>
    <w:rsid w:val="0033513A"/>
    <w:pPr>
      <w:suppressAutoHyphens w:val="0"/>
      <w:spacing w:line="240" w:lineRule="auto"/>
      <w:ind w:left="1800" w:hanging="200"/>
    </w:pPr>
    <w:rPr>
      <w:lang w:val="fr-FR"/>
    </w:rPr>
  </w:style>
  <w:style w:type="paragraph" w:styleId="Titoloindice">
    <w:name w:val="index heading"/>
    <w:basedOn w:val="Normale"/>
    <w:next w:val="Indice1"/>
    <w:rsid w:val="0033513A"/>
    <w:pPr>
      <w:suppressAutoHyphens w:val="0"/>
      <w:spacing w:line="240" w:lineRule="auto"/>
    </w:pPr>
    <w:rPr>
      <w:rFonts w:ascii="Arial" w:hAnsi="Arial"/>
      <w:b/>
      <w:lang w:val="fr-FR"/>
    </w:rPr>
  </w:style>
  <w:style w:type="paragraph" w:styleId="Sommario3">
    <w:name w:val="toc 3"/>
    <w:basedOn w:val="Normale"/>
    <w:next w:val="Normale"/>
    <w:autoRedefine/>
    <w:rsid w:val="0033513A"/>
    <w:pPr>
      <w:suppressAutoHyphens w:val="0"/>
      <w:spacing w:line="240" w:lineRule="auto"/>
      <w:ind w:left="400"/>
    </w:pPr>
    <w:rPr>
      <w:lang w:val="fr-FR"/>
    </w:rPr>
  </w:style>
  <w:style w:type="paragraph" w:styleId="Sommario5">
    <w:name w:val="toc 5"/>
    <w:basedOn w:val="Normale"/>
    <w:next w:val="Normale"/>
    <w:autoRedefine/>
    <w:rsid w:val="0033513A"/>
    <w:pPr>
      <w:suppressAutoHyphens w:val="0"/>
      <w:spacing w:line="240" w:lineRule="auto"/>
      <w:ind w:left="800"/>
    </w:pPr>
    <w:rPr>
      <w:lang w:val="fr-FR"/>
    </w:rPr>
  </w:style>
  <w:style w:type="paragraph" w:styleId="Sommario6">
    <w:name w:val="toc 6"/>
    <w:basedOn w:val="Normale"/>
    <w:next w:val="Normale"/>
    <w:autoRedefine/>
    <w:rsid w:val="0033513A"/>
    <w:pPr>
      <w:suppressAutoHyphens w:val="0"/>
      <w:spacing w:line="240" w:lineRule="auto"/>
      <w:ind w:left="1000"/>
    </w:pPr>
    <w:rPr>
      <w:lang w:val="fr-FR"/>
    </w:rPr>
  </w:style>
  <w:style w:type="paragraph" w:styleId="Sommario7">
    <w:name w:val="toc 7"/>
    <w:basedOn w:val="Normale"/>
    <w:next w:val="Normale"/>
    <w:autoRedefine/>
    <w:rsid w:val="0033513A"/>
    <w:pPr>
      <w:suppressAutoHyphens w:val="0"/>
      <w:spacing w:line="240" w:lineRule="auto"/>
      <w:ind w:left="1200"/>
    </w:pPr>
    <w:rPr>
      <w:lang w:val="fr-FR"/>
    </w:rPr>
  </w:style>
  <w:style w:type="paragraph" w:styleId="Sommario8">
    <w:name w:val="toc 8"/>
    <w:basedOn w:val="Normale"/>
    <w:next w:val="Normale"/>
    <w:autoRedefine/>
    <w:rsid w:val="0033513A"/>
    <w:pPr>
      <w:suppressAutoHyphens w:val="0"/>
      <w:spacing w:line="240" w:lineRule="auto"/>
      <w:ind w:left="1400"/>
    </w:pPr>
    <w:rPr>
      <w:lang w:val="fr-FR"/>
    </w:rPr>
  </w:style>
  <w:style w:type="paragraph" w:styleId="Sommario9">
    <w:name w:val="toc 9"/>
    <w:basedOn w:val="Normale"/>
    <w:next w:val="Normale"/>
    <w:autoRedefine/>
    <w:rsid w:val="0033513A"/>
    <w:pPr>
      <w:suppressAutoHyphens w:val="0"/>
      <w:spacing w:line="240" w:lineRule="auto"/>
      <w:ind w:left="1600"/>
    </w:pPr>
    <w:rPr>
      <w:lang w:val="fr-FR"/>
    </w:rPr>
  </w:style>
  <w:style w:type="paragraph" w:styleId="Titoloindicefonti">
    <w:name w:val="toa heading"/>
    <w:basedOn w:val="Normale"/>
    <w:next w:val="Normale"/>
    <w:rsid w:val="0033513A"/>
    <w:pPr>
      <w:suppressAutoHyphens w:val="0"/>
      <w:spacing w:before="120" w:line="240" w:lineRule="auto"/>
    </w:pPr>
    <w:rPr>
      <w:rFonts w:ascii="Arial" w:hAnsi="Arial"/>
      <w:b/>
      <w:sz w:val="24"/>
      <w:lang w:val="fr-FR"/>
    </w:rPr>
  </w:style>
  <w:style w:type="paragraph" w:styleId="Indicefonti">
    <w:name w:val="table of authorities"/>
    <w:basedOn w:val="Normale"/>
    <w:next w:val="Normale"/>
    <w:rsid w:val="0033513A"/>
    <w:pPr>
      <w:suppressAutoHyphens w:val="0"/>
      <w:spacing w:line="240" w:lineRule="auto"/>
      <w:ind w:left="200" w:hanging="200"/>
    </w:pPr>
    <w:rPr>
      <w:lang w:val="fr-FR"/>
    </w:rPr>
  </w:style>
  <w:style w:type="character" w:customStyle="1" w:styleId="SingleTxtGCar">
    <w:name w:val="_ Single Txt_G Car"/>
    <w:rsid w:val="0033513A"/>
    <w:rPr>
      <w:lang w:val="en-GB" w:eastAsia="en-US" w:bidi="ar-SA"/>
    </w:rPr>
  </w:style>
  <w:style w:type="paragraph" w:customStyle="1" w:styleId="Formatvorlage1Times">
    <w:name w:val="Formatvorlage1 + Times"/>
    <w:basedOn w:val="para"/>
    <w:autoRedefine/>
    <w:rsid w:val="0033513A"/>
    <w:rPr>
      <w:lang w:val="en-GB"/>
    </w:rPr>
  </w:style>
  <w:style w:type="paragraph" w:customStyle="1" w:styleId="StyleRegelungneu2-0timesJustifiedLeft0cmHanging2">
    <w:name w:val="Style Regelung neu 2-0 times + Justified Left:  0 cm Hanging:  2...."/>
    <w:basedOn w:val="Regelungneu2-0times"/>
    <w:autoRedefine/>
    <w:rsid w:val="0033513A"/>
    <w:pPr>
      <w:spacing w:line="240" w:lineRule="atLeast"/>
      <w:ind w:left="2835" w:right="1134" w:hanging="567"/>
      <w:jc w:val="both"/>
    </w:pPr>
    <w:rPr>
      <w:sz w:val="20"/>
    </w:rPr>
  </w:style>
  <w:style w:type="paragraph" w:customStyle="1" w:styleId="Technical5">
    <w:name w:val="Technical[5]"/>
    <w:basedOn w:val="Normale"/>
    <w:rsid w:val="0033513A"/>
    <w:pPr>
      <w:suppressAutoHyphens w:val="0"/>
      <w:spacing w:line="240" w:lineRule="auto"/>
    </w:pPr>
    <w:rPr>
      <w:b/>
      <w:sz w:val="24"/>
      <w:szCs w:val="24"/>
      <w:lang w:val="it-IT" w:eastAsia="de-DE"/>
    </w:rPr>
  </w:style>
  <w:style w:type="paragraph" w:customStyle="1" w:styleId="aLeft4cm">
    <w:name w:val="(a) + Left:  4 cm"/>
    <w:basedOn w:val="a0"/>
    <w:rsid w:val="0033513A"/>
  </w:style>
  <w:style w:type="paragraph" w:customStyle="1" w:styleId="ParaNo">
    <w:name w:val="ParaNo."/>
    <w:basedOn w:val="Normale"/>
    <w:rsid w:val="0033513A"/>
    <w:pPr>
      <w:numPr>
        <w:numId w:val="23"/>
      </w:numPr>
      <w:tabs>
        <w:tab w:val="clear" w:pos="360"/>
      </w:tabs>
      <w:suppressAutoHyphens w:val="0"/>
      <w:spacing w:line="240" w:lineRule="auto"/>
    </w:pPr>
    <w:rPr>
      <w:rFonts w:ascii="Univers" w:eastAsia="MS Mincho" w:hAnsi="Univers"/>
      <w:snapToGrid w:val="0"/>
      <w:sz w:val="24"/>
      <w:lang w:val="fr-FR"/>
    </w:rPr>
  </w:style>
  <w:style w:type="paragraph" w:customStyle="1" w:styleId="TabellenText">
    <w:name w:val="Tabellen Text"/>
    <w:rsid w:val="0033513A"/>
    <w:pPr>
      <w:overflowPunct w:val="0"/>
      <w:autoSpaceDE w:val="0"/>
      <w:autoSpaceDN w:val="0"/>
      <w:adjustRightInd w:val="0"/>
      <w:spacing w:line="240" w:lineRule="atLeast"/>
      <w:textAlignment w:val="baseline"/>
    </w:pPr>
    <w:rPr>
      <w:rFonts w:ascii="Arial Narrow" w:eastAsia="MS Mincho" w:hAnsi="Arial Narrow"/>
      <w:color w:val="000000"/>
      <w:sz w:val="22"/>
      <w:lang w:val="en-US" w:eastAsia="de-DE"/>
    </w:rPr>
  </w:style>
  <w:style w:type="paragraph" w:customStyle="1" w:styleId="bodytext1">
    <w:name w:val="bodytext1"/>
    <w:basedOn w:val="Normale"/>
    <w:rsid w:val="0033513A"/>
    <w:pPr>
      <w:suppressAutoHyphens w:val="0"/>
      <w:spacing w:line="300" w:lineRule="atLeast"/>
      <w:textAlignment w:val="baseline"/>
    </w:pPr>
    <w:rPr>
      <w:sz w:val="19"/>
      <w:szCs w:val="19"/>
      <w:lang w:val="en-US"/>
    </w:rPr>
  </w:style>
  <w:style w:type="paragraph" w:customStyle="1" w:styleId="endnotetable">
    <w:name w:val="endnote table"/>
    <w:basedOn w:val="Normale"/>
    <w:link w:val="endnotetableChar"/>
    <w:rsid w:val="00BC4759"/>
    <w:pPr>
      <w:spacing w:line="220" w:lineRule="exact"/>
      <w:ind w:left="1134" w:right="1134" w:firstLine="170"/>
    </w:pPr>
    <w:rPr>
      <w:sz w:val="18"/>
      <w:szCs w:val="18"/>
    </w:rPr>
  </w:style>
  <w:style w:type="character" w:customStyle="1" w:styleId="endnotetableChar">
    <w:name w:val="endnote table Char"/>
    <w:link w:val="endnotetable"/>
    <w:rsid w:val="00BC4759"/>
    <w:rPr>
      <w:sz w:val="18"/>
      <w:szCs w:val="18"/>
      <w:lang w:eastAsia="en-US"/>
    </w:rPr>
  </w:style>
  <w:style w:type="table" w:customStyle="1" w:styleId="Grigliatabella10">
    <w:name w:val="Griglia tabella1"/>
    <w:basedOn w:val="Tabellanormale"/>
    <w:next w:val="Grigliatabella"/>
    <w:uiPriority w:val="59"/>
    <w:rsid w:val="003D76F7"/>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fontstyle01">
    <w:name w:val="fontstyle01"/>
    <w:basedOn w:val="Carpredefinitoparagrafo"/>
    <w:rsid w:val="00A764FD"/>
    <w:rPr>
      <w:rFonts w:ascii="TimesNewRomanPSMT" w:hAnsi="TimesNewRomanPS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23168">
      <w:bodyDiv w:val="1"/>
      <w:marLeft w:val="0"/>
      <w:marRight w:val="0"/>
      <w:marTop w:val="0"/>
      <w:marBottom w:val="0"/>
      <w:divBdr>
        <w:top w:val="none" w:sz="0" w:space="0" w:color="auto"/>
        <w:left w:val="none" w:sz="0" w:space="0" w:color="auto"/>
        <w:bottom w:val="none" w:sz="0" w:space="0" w:color="auto"/>
        <w:right w:val="none" w:sz="0" w:space="0" w:color="auto"/>
      </w:divBdr>
    </w:div>
    <w:div w:id="63185357">
      <w:bodyDiv w:val="1"/>
      <w:marLeft w:val="0"/>
      <w:marRight w:val="0"/>
      <w:marTop w:val="0"/>
      <w:marBottom w:val="0"/>
      <w:divBdr>
        <w:top w:val="none" w:sz="0" w:space="0" w:color="auto"/>
        <w:left w:val="none" w:sz="0" w:space="0" w:color="auto"/>
        <w:bottom w:val="none" w:sz="0" w:space="0" w:color="auto"/>
        <w:right w:val="none" w:sz="0" w:space="0" w:color="auto"/>
      </w:divBdr>
    </w:div>
    <w:div w:id="234513306">
      <w:bodyDiv w:val="1"/>
      <w:marLeft w:val="0"/>
      <w:marRight w:val="0"/>
      <w:marTop w:val="0"/>
      <w:marBottom w:val="0"/>
      <w:divBdr>
        <w:top w:val="none" w:sz="0" w:space="0" w:color="auto"/>
        <w:left w:val="none" w:sz="0" w:space="0" w:color="auto"/>
        <w:bottom w:val="none" w:sz="0" w:space="0" w:color="auto"/>
        <w:right w:val="none" w:sz="0" w:space="0" w:color="auto"/>
      </w:divBdr>
    </w:div>
    <w:div w:id="291517169">
      <w:bodyDiv w:val="1"/>
      <w:marLeft w:val="0"/>
      <w:marRight w:val="0"/>
      <w:marTop w:val="0"/>
      <w:marBottom w:val="0"/>
      <w:divBdr>
        <w:top w:val="none" w:sz="0" w:space="0" w:color="auto"/>
        <w:left w:val="none" w:sz="0" w:space="0" w:color="auto"/>
        <w:bottom w:val="none" w:sz="0" w:space="0" w:color="auto"/>
        <w:right w:val="none" w:sz="0" w:space="0" w:color="auto"/>
      </w:divBdr>
    </w:div>
    <w:div w:id="388916141">
      <w:bodyDiv w:val="1"/>
      <w:marLeft w:val="0"/>
      <w:marRight w:val="0"/>
      <w:marTop w:val="0"/>
      <w:marBottom w:val="0"/>
      <w:divBdr>
        <w:top w:val="none" w:sz="0" w:space="0" w:color="auto"/>
        <w:left w:val="none" w:sz="0" w:space="0" w:color="auto"/>
        <w:bottom w:val="none" w:sz="0" w:space="0" w:color="auto"/>
        <w:right w:val="none" w:sz="0" w:space="0" w:color="auto"/>
      </w:divBdr>
    </w:div>
    <w:div w:id="391194810">
      <w:bodyDiv w:val="1"/>
      <w:marLeft w:val="0"/>
      <w:marRight w:val="0"/>
      <w:marTop w:val="0"/>
      <w:marBottom w:val="0"/>
      <w:divBdr>
        <w:top w:val="none" w:sz="0" w:space="0" w:color="auto"/>
        <w:left w:val="none" w:sz="0" w:space="0" w:color="auto"/>
        <w:bottom w:val="none" w:sz="0" w:space="0" w:color="auto"/>
        <w:right w:val="none" w:sz="0" w:space="0" w:color="auto"/>
      </w:divBdr>
    </w:div>
    <w:div w:id="401755057">
      <w:bodyDiv w:val="1"/>
      <w:marLeft w:val="0"/>
      <w:marRight w:val="0"/>
      <w:marTop w:val="0"/>
      <w:marBottom w:val="0"/>
      <w:divBdr>
        <w:top w:val="none" w:sz="0" w:space="0" w:color="auto"/>
        <w:left w:val="none" w:sz="0" w:space="0" w:color="auto"/>
        <w:bottom w:val="none" w:sz="0" w:space="0" w:color="auto"/>
        <w:right w:val="none" w:sz="0" w:space="0" w:color="auto"/>
      </w:divBdr>
    </w:div>
    <w:div w:id="448820858">
      <w:bodyDiv w:val="1"/>
      <w:marLeft w:val="0"/>
      <w:marRight w:val="0"/>
      <w:marTop w:val="0"/>
      <w:marBottom w:val="0"/>
      <w:divBdr>
        <w:top w:val="none" w:sz="0" w:space="0" w:color="auto"/>
        <w:left w:val="none" w:sz="0" w:space="0" w:color="auto"/>
        <w:bottom w:val="none" w:sz="0" w:space="0" w:color="auto"/>
        <w:right w:val="none" w:sz="0" w:space="0" w:color="auto"/>
      </w:divBdr>
    </w:div>
    <w:div w:id="901135473">
      <w:bodyDiv w:val="1"/>
      <w:marLeft w:val="0"/>
      <w:marRight w:val="0"/>
      <w:marTop w:val="0"/>
      <w:marBottom w:val="0"/>
      <w:divBdr>
        <w:top w:val="none" w:sz="0" w:space="0" w:color="auto"/>
        <w:left w:val="none" w:sz="0" w:space="0" w:color="auto"/>
        <w:bottom w:val="none" w:sz="0" w:space="0" w:color="auto"/>
        <w:right w:val="none" w:sz="0" w:space="0" w:color="auto"/>
      </w:divBdr>
    </w:div>
    <w:div w:id="938415573">
      <w:bodyDiv w:val="1"/>
      <w:marLeft w:val="0"/>
      <w:marRight w:val="0"/>
      <w:marTop w:val="0"/>
      <w:marBottom w:val="0"/>
      <w:divBdr>
        <w:top w:val="none" w:sz="0" w:space="0" w:color="auto"/>
        <w:left w:val="none" w:sz="0" w:space="0" w:color="auto"/>
        <w:bottom w:val="none" w:sz="0" w:space="0" w:color="auto"/>
        <w:right w:val="none" w:sz="0" w:space="0" w:color="auto"/>
      </w:divBdr>
    </w:div>
    <w:div w:id="988367641">
      <w:bodyDiv w:val="1"/>
      <w:marLeft w:val="0"/>
      <w:marRight w:val="0"/>
      <w:marTop w:val="0"/>
      <w:marBottom w:val="0"/>
      <w:divBdr>
        <w:top w:val="none" w:sz="0" w:space="0" w:color="auto"/>
        <w:left w:val="none" w:sz="0" w:space="0" w:color="auto"/>
        <w:bottom w:val="none" w:sz="0" w:space="0" w:color="auto"/>
        <w:right w:val="none" w:sz="0" w:space="0" w:color="auto"/>
      </w:divBdr>
    </w:div>
    <w:div w:id="1068041547">
      <w:bodyDiv w:val="1"/>
      <w:marLeft w:val="0"/>
      <w:marRight w:val="0"/>
      <w:marTop w:val="0"/>
      <w:marBottom w:val="0"/>
      <w:divBdr>
        <w:top w:val="none" w:sz="0" w:space="0" w:color="auto"/>
        <w:left w:val="none" w:sz="0" w:space="0" w:color="auto"/>
        <w:bottom w:val="none" w:sz="0" w:space="0" w:color="auto"/>
        <w:right w:val="none" w:sz="0" w:space="0" w:color="auto"/>
      </w:divBdr>
    </w:div>
    <w:div w:id="1093743343">
      <w:bodyDiv w:val="1"/>
      <w:marLeft w:val="0"/>
      <w:marRight w:val="0"/>
      <w:marTop w:val="0"/>
      <w:marBottom w:val="0"/>
      <w:divBdr>
        <w:top w:val="none" w:sz="0" w:space="0" w:color="auto"/>
        <w:left w:val="none" w:sz="0" w:space="0" w:color="auto"/>
        <w:bottom w:val="none" w:sz="0" w:space="0" w:color="auto"/>
        <w:right w:val="none" w:sz="0" w:space="0" w:color="auto"/>
      </w:divBdr>
    </w:div>
    <w:div w:id="1152722343">
      <w:bodyDiv w:val="1"/>
      <w:marLeft w:val="0"/>
      <w:marRight w:val="0"/>
      <w:marTop w:val="0"/>
      <w:marBottom w:val="0"/>
      <w:divBdr>
        <w:top w:val="none" w:sz="0" w:space="0" w:color="auto"/>
        <w:left w:val="none" w:sz="0" w:space="0" w:color="auto"/>
        <w:bottom w:val="none" w:sz="0" w:space="0" w:color="auto"/>
        <w:right w:val="none" w:sz="0" w:space="0" w:color="auto"/>
      </w:divBdr>
    </w:div>
    <w:div w:id="1301688153">
      <w:bodyDiv w:val="1"/>
      <w:marLeft w:val="0"/>
      <w:marRight w:val="0"/>
      <w:marTop w:val="0"/>
      <w:marBottom w:val="0"/>
      <w:divBdr>
        <w:top w:val="none" w:sz="0" w:space="0" w:color="auto"/>
        <w:left w:val="none" w:sz="0" w:space="0" w:color="auto"/>
        <w:bottom w:val="none" w:sz="0" w:space="0" w:color="auto"/>
        <w:right w:val="none" w:sz="0" w:space="0" w:color="auto"/>
      </w:divBdr>
    </w:div>
    <w:div w:id="1338844998">
      <w:bodyDiv w:val="1"/>
      <w:marLeft w:val="0"/>
      <w:marRight w:val="0"/>
      <w:marTop w:val="0"/>
      <w:marBottom w:val="0"/>
      <w:divBdr>
        <w:top w:val="none" w:sz="0" w:space="0" w:color="auto"/>
        <w:left w:val="none" w:sz="0" w:space="0" w:color="auto"/>
        <w:bottom w:val="none" w:sz="0" w:space="0" w:color="auto"/>
        <w:right w:val="none" w:sz="0" w:space="0" w:color="auto"/>
      </w:divBdr>
    </w:div>
    <w:div w:id="1400055433">
      <w:bodyDiv w:val="1"/>
      <w:marLeft w:val="0"/>
      <w:marRight w:val="0"/>
      <w:marTop w:val="0"/>
      <w:marBottom w:val="0"/>
      <w:divBdr>
        <w:top w:val="none" w:sz="0" w:space="0" w:color="auto"/>
        <w:left w:val="none" w:sz="0" w:space="0" w:color="auto"/>
        <w:bottom w:val="none" w:sz="0" w:space="0" w:color="auto"/>
        <w:right w:val="none" w:sz="0" w:space="0" w:color="auto"/>
      </w:divBdr>
    </w:div>
    <w:div w:id="1614553831">
      <w:bodyDiv w:val="1"/>
      <w:marLeft w:val="0"/>
      <w:marRight w:val="0"/>
      <w:marTop w:val="0"/>
      <w:marBottom w:val="0"/>
      <w:divBdr>
        <w:top w:val="none" w:sz="0" w:space="0" w:color="auto"/>
        <w:left w:val="none" w:sz="0" w:space="0" w:color="auto"/>
        <w:bottom w:val="none" w:sz="0" w:space="0" w:color="auto"/>
        <w:right w:val="none" w:sz="0" w:space="0" w:color="auto"/>
      </w:divBdr>
    </w:div>
    <w:div w:id="1633514322">
      <w:bodyDiv w:val="1"/>
      <w:marLeft w:val="0"/>
      <w:marRight w:val="0"/>
      <w:marTop w:val="0"/>
      <w:marBottom w:val="0"/>
      <w:divBdr>
        <w:top w:val="none" w:sz="0" w:space="0" w:color="auto"/>
        <w:left w:val="none" w:sz="0" w:space="0" w:color="auto"/>
        <w:bottom w:val="none" w:sz="0" w:space="0" w:color="auto"/>
        <w:right w:val="none" w:sz="0" w:space="0" w:color="auto"/>
      </w:divBdr>
    </w:div>
    <w:div w:id="1648512303">
      <w:bodyDiv w:val="1"/>
      <w:marLeft w:val="0"/>
      <w:marRight w:val="0"/>
      <w:marTop w:val="0"/>
      <w:marBottom w:val="0"/>
      <w:divBdr>
        <w:top w:val="none" w:sz="0" w:space="0" w:color="auto"/>
        <w:left w:val="none" w:sz="0" w:space="0" w:color="auto"/>
        <w:bottom w:val="none" w:sz="0" w:space="0" w:color="auto"/>
        <w:right w:val="none" w:sz="0" w:space="0" w:color="auto"/>
      </w:divBdr>
    </w:div>
    <w:div w:id="1662006810">
      <w:bodyDiv w:val="1"/>
      <w:marLeft w:val="0"/>
      <w:marRight w:val="0"/>
      <w:marTop w:val="0"/>
      <w:marBottom w:val="0"/>
      <w:divBdr>
        <w:top w:val="none" w:sz="0" w:space="0" w:color="auto"/>
        <w:left w:val="none" w:sz="0" w:space="0" w:color="auto"/>
        <w:bottom w:val="none" w:sz="0" w:space="0" w:color="auto"/>
        <w:right w:val="none" w:sz="0" w:space="0" w:color="auto"/>
      </w:divBdr>
    </w:div>
    <w:div w:id="1703166629">
      <w:bodyDiv w:val="1"/>
      <w:marLeft w:val="0"/>
      <w:marRight w:val="0"/>
      <w:marTop w:val="0"/>
      <w:marBottom w:val="0"/>
      <w:divBdr>
        <w:top w:val="none" w:sz="0" w:space="0" w:color="auto"/>
        <w:left w:val="none" w:sz="0" w:space="0" w:color="auto"/>
        <w:bottom w:val="none" w:sz="0" w:space="0" w:color="auto"/>
        <w:right w:val="none" w:sz="0" w:space="0" w:color="auto"/>
      </w:divBdr>
    </w:div>
    <w:div w:id="1713648445">
      <w:bodyDiv w:val="1"/>
      <w:marLeft w:val="0"/>
      <w:marRight w:val="0"/>
      <w:marTop w:val="0"/>
      <w:marBottom w:val="0"/>
      <w:divBdr>
        <w:top w:val="none" w:sz="0" w:space="0" w:color="auto"/>
        <w:left w:val="none" w:sz="0" w:space="0" w:color="auto"/>
        <w:bottom w:val="none" w:sz="0" w:space="0" w:color="auto"/>
        <w:right w:val="none" w:sz="0" w:space="0" w:color="auto"/>
      </w:divBdr>
    </w:div>
    <w:div w:id="1724594013">
      <w:bodyDiv w:val="1"/>
      <w:marLeft w:val="0"/>
      <w:marRight w:val="0"/>
      <w:marTop w:val="0"/>
      <w:marBottom w:val="0"/>
      <w:divBdr>
        <w:top w:val="none" w:sz="0" w:space="0" w:color="auto"/>
        <w:left w:val="none" w:sz="0" w:space="0" w:color="auto"/>
        <w:bottom w:val="none" w:sz="0" w:space="0" w:color="auto"/>
        <w:right w:val="none" w:sz="0" w:space="0" w:color="auto"/>
      </w:divBdr>
    </w:div>
    <w:div w:id="1788500797">
      <w:bodyDiv w:val="1"/>
      <w:marLeft w:val="0"/>
      <w:marRight w:val="0"/>
      <w:marTop w:val="0"/>
      <w:marBottom w:val="0"/>
      <w:divBdr>
        <w:top w:val="none" w:sz="0" w:space="0" w:color="auto"/>
        <w:left w:val="none" w:sz="0" w:space="0" w:color="auto"/>
        <w:bottom w:val="none" w:sz="0" w:space="0" w:color="auto"/>
        <w:right w:val="none" w:sz="0" w:space="0" w:color="auto"/>
      </w:divBdr>
    </w:div>
    <w:div w:id="1807427946">
      <w:bodyDiv w:val="1"/>
      <w:marLeft w:val="0"/>
      <w:marRight w:val="0"/>
      <w:marTop w:val="0"/>
      <w:marBottom w:val="0"/>
      <w:divBdr>
        <w:top w:val="none" w:sz="0" w:space="0" w:color="auto"/>
        <w:left w:val="none" w:sz="0" w:space="0" w:color="auto"/>
        <w:bottom w:val="none" w:sz="0" w:space="0" w:color="auto"/>
        <w:right w:val="none" w:sz="0" w:space="0" w:color="auto"/>
      </w:divBdr>
    </w:div>
    <w:div w:id="1826513129">
      <w:bodyDiv w:val="1"/>
      <w:marLeft w:val="0"/>
      <w:marRight w:val="0"/>
      <w:marTop w:val="0"/>
      <w:marBottom w:val="0"/>
      <w:divBdr>
        <w:top w:val="none" w:sz="0" w:space="0" w:color="auto"/>
        <w:left w:val="none" w:sz="0" w:space="0" w:color="auto"/>
        <w:bottom w:val="none" w:sz="0" w:space="0" w:color="auto"/>
        <w:right w:val="none" w:sz="0" w:space="0" w:color="auto"/>
      </w:divBdr>
    </w:div>
    <w:div w:id="1919316530">
      <w:bodyDiv w:val="1"/>
      <w:marLeft w:val="0"/>
      <w:marRight w:val="0"/>
      <w:marTop w:val="0"/>
      <w:marBottom w:val="0"/>
      <w:divBdr>
        <w:top w:val="none" w:sz="0" w:space="0" w:color="auto"/>
        <w:left w:val="none" w:sz="0" w:space="0" w:color="auto"/>
        <w:bottom w:val="none" w:sz="0" w:space="0" w:color="auto"/>
        <w:right w:val="none" w:sz="0" w:space="0" w:color="auto"/>
      </w:divBdr>
    </w:div>
    <w:div w:id="1942949142">
      <w:bodyDiv w:val="1"/>
      <w:marLeft w:val="0"/>
      <w:marRight w:val="0"/>
      <w:marTop w:val="0"/>
      <w:marBottom w:val="0"/>
      <w:divBdr>
        <w:top w:val="none" w:sz="0" w:space="0" w:color="auto"/>
        <w:left w:val="none" w:sz="0" w:space="0" w:color="auto"/>
        <w:bottom w:val="none" w:sz="0" w:space="0" w:color="auto"/>
        <w:right w:val="none" w:sz="0" w:space="0" w:color="auto"/>
      </w:divBdr>
    </w:div>
    <w:div w:id="1995797521">
      <w:bodyDiv w:val="1"/>
      <w:marLeft w:val="0"/>
      <w:marRight w:val="0"/>
      <w:marTop w:val="0"/>
      <w:marBottom w:val="0"/>
      <w:divBdr>
        <w:top w:val="none" w:sz="0" w:space="0" w:color="auto"/>
        <w:left w:val="none" w:sz="0" w:space="0" w:color="auto"/>
        <w:bottom w:val="none" w:sz="0" w:space="0" w:color="auto"/>
        <w:right w:val="none" w:sz="0" w:space="0" w:color="auto"/>
      </w:divBdr>
    </w:div>
    <w:div w:id="2070683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1.xml"/><Relationship Id="rId21" Type="http://schemas.openxmlformats.org/officeDocument/2006/relationships/header" Target="header3.xml"/><Relationship Id="rId42" Type="http://schemas.openxmlformats.org/officeDocument/2006/relationships/image" Target="media/image23.png"/><Relationship Id="rId63" Type="http://schemas.openxmlformats.org/officeDocument/2006/relationships/header" Target="header18.xml"/><Relationship Id="rId84" Type="http://schemas.openxmlformats.org/officeDocument/2006/relationships/header" Target="header29.xml"/><Relationship Id="rId138" Type="http://schemas.openxmlformats.org/officeDocument/2006/relationships/header" Target="header52.xml"/><Relationship Id="rId159" Type="http://schemas.openxmlformats.org/officeDocument/2006/relationships/footer" Target="footer36.xml"/><Relationship Id="rId107" Type="http://schemas.openxmlformats.org/officeDocument/2006/relationships/header" Target="header36.xml"/><Relationship Id="rId11" Type="http://schemas.openxmlformats.org/officeDocument/2006/relationships/image" Target="media/image1.wmf"/><Relationship Id="rId32" Type="http://schemas.openxmlformats.org/officeDocument/2006/relationships/header" Target="header9.xml"/><Relationship Id="rId53" Type="http://schemas.openxmlformats.org/officeDocument/2006/relationships/header" Target="header14.xml"/><Relationship Id="rId74" Type="http://schemas.openxmlformats.org/officeDocument/2006/relationships/header" Target="header23.xml"/><Relationship Id="rId128" Type="http://schemas.openxmlformats.org/officeDocument/2006/relationships/header" Target="header46.xml"/><Relationship Id="rId149" Type="http://schemas.openxmlformats.org/officeDocument/2006/relationships/footer" Target="footer34.xml"/><Relationship Id="rId5" Type="http://schemas.openxmlformats.org/officeDocument/2006/relationships/numbering" Target="numbering.xml"/><Relationship Id="rId95" Type="http://schemas.openxmlformats.org/officeDocument/2006/relationships/oleObject" Target="embeddings/oleObject4.bin"/><Relationship Id="rId160" Type="http://schemas.openxmlformats.org/officeDocument/2006/relationships/header" Target="header60.xml"/><Relationship Id="rId22" Type="http://schemas.openxmlformats.org/officeDocument/2006/relationships/image" Target="media/image3.png"/><Relationship Id="rId43" Type="http://schemas.openxmlformats.org/officeDocument/2006/relationships/image" Target="media/image24.png"/><Relationship Id="rId64" Type="http://schemas.openxmlformats.org/officeDocument/2006/relationships/image" Target="media/image35.jpeg"/><Relationship Id="rId118" Type="http://schemas.openxmlformats.org/officeDocument/2006/relationships/footer" Target="footer26.xml"/><Relationship Id="rId139" Type="http://schemas.openxmlformats.org/officeDocument/2006/relationships/header" Target="header53.xml"/><Relationship Id="rId85" Type="http://schemas.openxmlformats.org/officeDocument/2006/relationships/footer" Target="footer19.xml"/><Relationship Id="rId150" Type="http://schemas.openxmlformats.org/officeDocument/2006/relationships/image" Target="media/image52.png"/><Relationship Id="rId12" Type="http://schemas.openxmlformats.org/officeDocument/2006/relationships/comments" Target="comments.xml"/><Relationship Id="rId17" Type="http://schemas.openxmlformats.org/officeDocument/2006/relationships/header" Target="header1.xml"/><Relationship Id="rId33" Type="http://schemas.openxmlformats.org/officeDocument/2006/relationships/header" Target="header10.xml"/><Relationship Id="rId38" Type="http://schemas.openxmlformats.org/officeDocument/2006/relationships/image" Target="media/image19.png"/><Relationship Id="rId59" Type="http://schemas.openxmlformats.org/officeDocument/2006/relationships/header" Target="header16.xml"/><Relationship Id="rId103" Type="http://schemas.openxmlformats.org/officeDocument/2006/relationships/header" Target="header34.xml"/><Relationship Id="rId108" Type="http://schemas.openxmlformats.org/officeDocument/2006/relationships/image" Target="media/image45.jpeg"/><Relationship Id="rId124" Type="http://schemas.openxmlformats.org/officeDocument/2006/relationships/image" Target="media/image47.wmf"/><Relationship Id="rId129" Type="http://schemas.openxmlformats.org/officeDocument/2006/relationships/header" Target="header47.xml"/><Relationship Id="rId54" Type="http://schemas.openxmlformats.org/officeDocument/2006/relationships/footer" Target="footer9.xml"/><Relationship Id="rId70" Type="http://schemas.openxmlformats.org/officeDocument/2006/relationships/footer" Target="footer13.xml"/><Relationship Id="rId75" Type="http://schemas.openxmlformats.org/officeDocument/2006/relationships/footer" Target="footer15.xml"/><Relationship Id="rId91" Type="http://schemas.openxmlformats.org/officeDocument/2006/relationships/oleObject" Target="embeddings/oleObject2.bin"/><Relationship Id="rId96" Type="http://schemas.openxmlformats.org/officeDocument/2006/relationships/image" Target="media/image44.wmf"/><Relationship Id="rId140" Type="http://schemas.openxmlformats.org/officeDocument/2006/relationships/footer" Target="footer31.xml"/><Relationship Id="rId145" Type="http://schemas.openxmlformats.org/officeDocument/2006/relationships/header" Target="header56.xml"/><Relationship Id="rId161" Type="http://schemas.openxmlformats.org/officeDocument/2006/relationships/header" Target="header61.xm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4.xml"/><Relationship Id="rId28" Type="http://schemas.openxmlformats.org/officeDocument/2006/relationships/header" Target="header7.xml"/><Relationship Id="rId49" Type="http://schemas.openxmlformats.org/officeDocument/2006/relationships/image" Target="media/image30.png"/><Relationship Id="rId114" Type="http://schemas.openxmlformats.org/officeDocument/2006/relationships/image" Target="media/image46.wmf"/><Relationship Id="rId119" Type="http://schemas.openxmlformats.org/officeDocument/2006/relationships/header" Target="header42.xml"/><Relationship Id="rId44" Type="http://schemas.openxmlformats.org/officeDocument/2006/relationships/image" Target="media/image25.png"/><Relationship Id="rId60" Type="http://schemas.openxmlformats.org/officeDocument/2006/relationships/header" Target="header17.xml"/><Relationship Id="rId65" Type="http://schemas.openxmlformats.org/officeDocument/2006/relationships/image" Target="media/image36.png"/><Relationship Id="rId81" Type="http://schemas.openxmlformats.org/officeDocument/2006/relationships/footer" Target="footer18.xml"/><Relationship Id="rId86" Type="http://schemas.openxmlformats.org/officeDocument/2006/relationships/header" Target="header30.xml"/><Relationship Id="rId130" Type="http://schemas.openxmlformats.org/officeDocument/2006/relationships/footer" Target="footer28.xml"/><Relationship Id="rId135" Type="http://schemas.openxmlformats.org/officeDocument/2006/relationships/footer" Target="footer30.xml"/><Relationship Id="rId151" Type="http://schemas.openxmlformats.org/officeDocument/2006/relationships/image" Target="media/image53.png"/><Relationship Id="rId156" Type="http://schemas.openxmlformats.org/officeDocument/2006/relationships/header" Target="header58.xml"/><Relationship Id="rId13" Type="http://schemas.microsoft.com/office/2011/relationships/commentsExtended" Target="commentsExtended.xml"/><Relationship Id="rId18" Type="http://schemas.openxmlformats.org/officeDocument/2006/relationships/header" Target="header2.xml"/><Relationship Id="rId39" Type="http://schemas.openxmlformats.org/officeDocument/2006/relationships/image" Target="media/image20.png"/><Relationship Id="rId109" Type="http://schemas.openxmlformats.org/officeDocument/2006/relationships/header" Target="header37.xml"/><Relationship Id="rId34" Type="http://schemas.openxmlformats.org/officeDocument/2006/relationships/header" Target="header11.xml"/><Relationship Id="rId50" Type="http://schemas.openxmlformats.org/officeDocument/2006/relationships/image" Target="media/image31.png"/><Relationship Id="rId55" Type="http://schemas.openxmlformats.org/officeDocument/2006/relationships/footer" Target="footer10.xml"/><Relationship Id="rId76" Type="http://schemas.openxmlformats.org/officeDocument/2006/relationships/footer" Target="footer16.xml"/><Relationship Id="rId97" Type="http://schemas.openxmlformats.org/officeDocument/2006/relationships/oleObject" Target="embeddings/oleObject5.bin"/><Relationship Id="rId104" Type="http://schemas.openxmlformats.org/officeDocument/2006/relationships/header" Target="header35.xml"/><Relationship Id="rId120" Type="http://schemas.openxmlformats.org/officeDocument/2006/relationships/header" Target="header43.xml"/><Relationship Id="rId125" Type="http://schemas.openxmlformats.org/officeDocument/2006/relationships/oleObject" Target="embeddings/oleObject7.bin"/><Relationship Id="rId141" Type="http://schemas.openxmlformats.org/officeDocument/2006/relationships/header" Target="header54.xml"/><Relationship Id="rId146" Type="http://schemas.openxmlformats.org/officeDocument/2006/relationships/footer" Target="footer32.xml"/><Relationship Id="rId167" Type="http://schemas.microsoft.com/office/2011/relationships/people" Target="people.xml"/><Relationship Id="rId7" Type="http://schemas.openxmlformats.org/officeDocument/2006/relationships/settings" Target="settings.xml"/><Relationship Id="rId71" Type="http://schemas.openxmlformats.org/officeDocument/2006/relationships/footer" Target="footer14.xml"/><Relationship Id="rId92" Type="http://schemas.openxmlformats.org/officeDocument/2006/relationships/image" Target="media/image42.wmf"/><Relationship Id="rId162" Type="http://schemas.openxmlformats.org/officeDocument/2006/relationships/header" Target="header62.xm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header" Target="header5.xm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37.png"/><Relationship Id="rId87" Type="http://schemas.openxmlformats.org/officeDocument/2006/relationships/image" Target="media/image39.wmf"/><Relationship Id="rId110" Type="http://schemas.openxmlformats.org/officeDocument/2006/relationships/header" Target="header38.xml"/><Relationship Id="rId115" Type="http://schemas.openxmlformats.org/officeDocument/2006/relationships/oleObject" Target="embeddings/oleObject6.bin"/><Relationship Id="rId131" Type="http://schemas.openxmlformats.org/officeDocument/2006/relationships/footer" Target="footer29.xml"/><Relationship Id="rId136" Type="http://schemas.openxmlformats.org/officeDocument/2006/relationships/header" Target="header51.xml"/><Relationship Id="rId157" Type="http://schemas.openxmlformats.org/officeDocument/2006/relationships/header" Target="header59.xml"/><Relationship Id="rId61" Type="http://schemas.openxmlformats.org/officeDocument/2006/relationships/footer" Target="footer11.xml"/><Relationship Id="rId82" Type="http://schemas.openxmlformats.org/officeDocument/2006/relationships/header" Target="header27.xml"/><Relationship Id="rId152" Type="http://schemas.openxmlformats.org/officeDocument/2006/relationships/image" Target="media/image54.png"/><Relationship Id="rId19" Type="http://schemas.openxmlformats.org/officeDocument/2006/relationships/footer" Target="footer1.xml"/><Relationship Id="rId14" Type="http://schemas.microsoft.com/office/2016/09/relationships/commentsIds" Target="commentsIds.xml"/><Relationship Id="rId30" Type="http://schemas.openxmlformats.org/officeDocument/2006/relationships/footer" Target="footer5.xml"/><Relationship Id="rId35" Type="http://schemas.openxmlformats.org/officeDocument/2006/relationships/footer" Target="footer7.xml"/><Relationship Id="rId56" Type="http://schemas.openxmlformats.org/officeDocument/2006/relationships/header" Target="header15.xml"/><Relationship Id="rId77" Type="http://schemas.openxmlformats.org/officeDocument/2006/relationships/header" Target="header24.xml"/><Relationship Id="rId100" Type="http://schemas.openxmlformats.org/officeDocument/2006/relationships/footer" Target="footer20.xml"/><Relationship Id="rId105" Type="http://schemas.openxmlformats.org/officeDocument/2006/relationships/footer" Target="footer22.xml"/><Relationship Id="rId126" Type="http://schemas.openxmlformats.org/officeDocument/2006/relationships/image" Target="media/image48.wmf"/><Relationship Id="rId147" Type="http://schemas.openxmlformats.org/officeDocument/2006/relationships/footer" Target="footer33.xml"/><Relationship Id="rId168"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header" Target="header21.xml"/><Relationship Id="rId93" Type="http://schemas.openxmlformats.org/officeDocument/2006/relationships/oleObject" Target="embeddings/oleObject3.bin"/><Relationship Id="rId98" Type="http://schemas.openxmlformats.org/officeDocument/2006/relationships/header" Target="header31.xml"/><Relationship Id="rId121" Type="http://schemas.openxmlformats.org/officeDocument/2006/relationships/header" Target="header44.xml"/><Relationship Id="rId142" Type="http://schemas.openxmlformats.org/officeDocument/2006/relationships/image" Target="media/image50.png"/><Relationship Id="rId163" Type="http://schemas.openxmlformats.org/officeDocument/2006/relationships/footer" Target="footer37.xml"/><Relationship Id="rId3" Type="http://schemas.openxmlformats.org/officeDocument/2006/relationships/customXml" Target="../customXml/item3.xml"/><Relationship Id="rId25" Type="http://schemas.openxmlformats.org/officeDocument/2006/relationships/footer" Target="footer3.xml"/><Relationship Id="rId46" Type="http://schemas.openxmlformats.org/officeDocument/2006/relationships/image" Target="media/image27.png"/><Relationship Id="rId67" Type="http://schemas.openxmlformats.org/officeDocument/2006/relationships/image" Target="media/image38.png"/><Relationship Id="rId116" Type="http://schemas.openxmlformats.org/officeDocument/2006/relationships/header" Target="header40.xml"/><Relationship Id="rId137" Type="http://schemas.openxmlformats.org/officeDocument/2006/relationships/image" Target="media/image49.png"/><Relationship Id="rId158" Type="http://schemas.openxmlformats.org/officeDocument/2006/relationships/footer" Target="footer35.xml"/><Relationship Id="rId20" Type="http://schemas.openxmlformats.org/officeDocument/2006/relationships/footer" Target="footer2.xml"/><Relationship Id="rId41" Type="http://schemas.openxmlformats.org/officeDocument/2006/relationships/image" Target="media/image22.png"/><Relationship Id="rId62" Type="http://schemas.openxmlformats.org/officeDocument/2006/relationships/footer" Target="footer12.xml"/><Relationship Id="rId83" Type="http://schemas.openxmlformats.org/officeDocument/2006/relationships/header" Target="header28.xml"/><Relationship Id="rId88" Type="http://schemas.openxmlformats.org/officeDocument/2006/relationships/oleObject" Target="embeddings/oleObject1.bin"/><Relationship Id="rId111" Type="http://schemas.openxmlformats.org/officeDocument/2006/relationships/footer" Target="footer24.xml"/><Relationship Id="rId132" Type="http://schemas.openxmlformats.org/officeDocument/2006/relationships/header" Target="header48.xml"/><Relationship Id="rId153" Type="http://schemas.openxmlformats.org/officeDocument/2006/relationships/image" Target="media/image55.png"/><Relationship Id="rId15" Type="http://schemas.microsoft.com/office/2018/08/relationships/commentsExtensible" Target="commentsExtensible.xml"/><Relationship Id="rId36" Type="http://schemas.openxmlformats.org/officeDocument/2006/relationships/footer" Target="footer8.xml"/><Relationship Id="rId57" Type="http://schemas.openxmlformats.org/officeDocument/2006/relationships/image" Target="media/image33.jpeg"/><Relationship Id="rId106" Type="http://schemas.openxmlformats.org/officeDocument/2006/relationships/footer" Target="footer23.xml"/><Relationship Id="rId127" Type="http://schemas.openxmlformats.org/officeDocument/2006/relationships/oleObject" Target="embeddings/oleObject8.bin"/><Relationship Id="rId10" Type="http://schemas.openxmlformats.org/officeDocument/2006/relationships/endnotes" Target="endnotes.xml"/><Relationship Id="rId31" Type="http://schemas.openxmlformats.org/officeDocument/2006/relationships/footer" Target="footer6.xml"/><Relationship Id="rId52" Type="http://schemas.openxmlformats.org/officeDocument/2006/relationships/header" Target="header13.xml"/><Relationship Id="rId73" Type="http://schemas.openxmlformats.org/officeDocument/2006/relationships/header" Target="header22.xml"/><Relationship Id="rId78" Type="http://schemas.openxmlformats.org/officeDocument/2006/relationships/header" Target="header25.xml"/><Relationship Id="rId94" Type="http://schemas.openxmlformats.org/officeDocument/2006/relationships/image" Target="media/image43.wmf"/><Relationship Id="rId99" Type="http://schemas.openxmlformats.org/officeDocument/2006/relationships/header" Target="header32.xml"/><Relationship Id="rId101" Type="http://schemas.openxmlformats.org/officeDocument/2006/relationships/footer" Target="footer21.xml"/><Relationship Id="rId122" Type="http://schemas.openxmlformats.org/officeDocument/2006/relationships/footer" Target="footer27.xml"/><Relationship Id="rId143" Type="http://schemas.openxmlformats.org/officeDocument/2006/relationships/image" Target="media/image51.png"/><Relationship Id="rId148" Type="http://schemas.openxmlformats.org/officeDocument/2006/relationships/header" Target="header57.xml"/><Relationship Id="rId164" Type="http://schemas.openxmlformats.org/officeDocument/2006/relationships/footer" Target="footer38.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footer" Target="footer4.xml"/><Relationship Id="rId47" Type="http://schemas.openxmlformats.org/officeDocument/2006/relationships/image" Target="media/image28.png"/><Relationship Id="rId68" Type="http://schemas.openxmlformats.org/officeDocument/2006/relationships/header" Target="header19.xml"/><Relationship Id="rId89" Type="http://schemas.openxmlformats.org/officeDocument/2006/relationships/image" Target="media/image40.wmf"/><Relationship Id="rId112" Type="http://schemas.openxmlformats.org/officeDocument/2006/relationships/footer" Target="footer25.xml"/><Relationship Id="rId133" Type="http://schemas.openxmlformats.org/officeDocument/2006/relationships/header" Target="header49.xml"/><Relationship Id="rId154" Type="http://schemas.openxmlformats.org/officeDocument/2006/relationships/image" Target="media/image56.png"/><Relationship Id="rId16" Type="http://schemas.openxmlformats.org/officeDocument/2006/relationships/image" Target="media/image2.png"/><Relationship Id="rId37" Type="http://schemas.openxmlformats.org/officeDocument/2006/relationships/header" Target="header12.xml"/><Relationship Id="rId58" Type="http://schemas.openxmlformats.org/officeDocument/2006/relationships/image" Target="media/image34.png"/><Relationship Id="rId79" Type="http://schemas.openxmlformats.org/officeDocument/2006/relationships/header" Target="header26.xml"/><Relationship Id="rId102" Type="http://schemas.openxmlformats.org/officeDocument/2006/relationships/header" Target="header33.xml"/><Relationship Id="rId123" Type="http://schemas.openxmlformats.org/officeDocument/2006/relationships/header" Target="header45.xml"/><Relationship Id="rId144" Type="http://schemas.openxmlformats.org/officeDocument/2006/relationships/header" Target="header55.xml"/><Relationship Id="rId90" Type="http://schemas.openxmlformats.org/officeDocument/2006/relationships/image" Target="media/image41.wmf"/><Relationship Id="rId165" Type="http://schemas.openxmlformats.org/officeDocument/2006/relationships/header" Target="header63.xml"/><Relationship Id="rId27" Type="http://schemas.openxmlformats.org/officeDocument/2006/relationships/header" Target="header6.xml"/><Relationship Id="rId48" Type="http://schemas.openxmlformats.org/officeDocument/2006/relationships/image" Target="media/image29.png"/><Relationship Id="rId69" Type="http://schemas.openxmlformats.org/officeDocument/2006/relationships/header" Target="header20.xml"/><Relationship Id="rId113" Type="http://schemas.openxmlformats.org/officeDocument/2006/relationships/header" Target="header39.xml"/><Relationship Id="rId134" Type="http://schemas.openxmlformats.org/officeDocument/2006/relationships/header" Target="header50.xml"/><Relationship Id="rId80" Type="http://schemas.openxmlformats.org/officeDocument/2006/relationships/footer" Target="footer17.xml"/><Relationship Id="rId155" Type="http://schemas.openxmlformats.org/officeDocument/2006/relationships/image" Target="media/image57.png"/></Relationships>
</file>

<file path=word/_rels/footnotes.xml.rels><?xml version="1.0" encoding="UTF-8" standalone="yes"?>
<Relationships xmlns="http://schemas.openxmlformats.org/package/2006/relationships"><Relationship Id="rId8" Type="http://schemas.openxmlformats.org/officeDocument/2006/relationships/image" Target="media/image11.emf"/><Relationship Id="rId13" Type="http://schemas.openxmlformats.org/officeDocument/2006/relationships/image" Target="media/image16.emf"/><Relationship Id="rId3" Type="http://schemas.openxmlformats.org/officeDocument/2006/relationships/image" Target="media/image6.emf"/><Relationship Id="rId7" Type="http://schemas.openxmlformats.org/officeDocument/2006/relationships/image" Target="media/image10.emf"/><Relationship Id="rId12" Type="http://schemas.openxmlformats.org/officeDocument/2006/relationships/image" Target="media/image15.emf"/><Relationship Id="rId2" Type="http://schemas.openxmlformats.org/officeDocument/2006/relationships/image" Target="media/image5.emf"/><Relationship Id="rId1" Type="http://schemas.openxmlformats.org/officeDocument/2006/relationships/image" Target="media/image4.emf"/><Relationship Id="rId6" Type="http://schemas.openxmlformats.org/officeDocument/2006/relationships/image" Target="media/image9.emf"/><Relationship Id="rId11" Type="http://schemas.openxmlformats.org/officeDocument/2006/relationships/image" Target="media/image14.emf"/><Relationship Id="rId5" Type="http://schemas.openxmlformats.org/officeDocument/2006/relationships/image" Target="media/image8.emf"/><Relationship Id="rId15" Type="http://schemas.openxmlformats.org/officeDocument/2006/relationships/image" Target="media/image18.emf"/><Relationship Id="rId10" Type="http://schemas.openxmlformats.org/officeDocument/2006/relationships/image" Target="media/image13.emf"/><Relationship Id="rId4" Type="http://schemas.openxmlformats.org/officeDocument/2006/relationships/image" Target="media/image7.emf"/><Relationship Id="rId9" Type="http://schemas.openxmlformats.org/officeDocument/2006/relationships/image" Target="media/image12.emf"/><Relationship Id="rId14" Type="http://schemas.openxmlformats.org/officeDocument/2006/relationships/image" Target="media/image1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ppData\Roaming\Microsoft\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04EB2916C31B489AC8514EC7E215A4" ma:contentTypeVersion="11" ma:contentTypeDescription="Create a new document." ma:contentTypeScope="" ma:versionID="2274b3fd43247917e32a9e2b3d442dbb">
  <xsd:schema xmlns:xsd="http://www.w3.org/2001/XMLSchema" xmlns:xs="http://www.w3.org/2001/XMLSchema" xmlns:p="http://schemas.microsoft.com/office/2006/metadata/properties" xmlns:ns3="ec0c4470-fb26-4fc0-a0b5-9e6a444f8b6b" xmlns:ns4="4386f6c2-c2db-4e2b-a44e-0ab88e9eacb2" targetNamespace="http://schemas.microsoft.com/office/2006/metadata/properties" ma:root="true" ma:fieldsID="4f13e67c2704e602ee9addba9dd3e997" ns3:_="" ns4:_="">
    <xsd:import namespace="ec0c4470-fb26-4fc0-a0b5-9e6a444f8b6b"/>
    <xsd:import namespace="4386f6c2-c2db-4e2b-a44e-0ab88e9eacb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0c4470-fb26-4fc0-a0b5-9e6a444f8b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86f6c2-c2db-4e2b-a44e-0ab88e9eacb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7A7B69-ADE6-4E91-852A-A5AC4E7E52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0c4470-fb26-4fc0-a0b5-9e6a444f8b6b"/>
    <ds:schemaRef ds:uri="4386f6c2-c2db-4e2b-a44e-0ab88e9eac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49FD3D-14AF-4074-A1F9-F1FEA51EF2E3}">
  <ds:schemaRefs>
    <ds:schemaRef ds:uri="http://schemas.openxmlformats.org/officeDocument/2006/bibliography"/>
  </ds:schemaRefs>
</ds:datastoreItem>
</file>

<file path=customXml/itemProps3.xml><?xml version="1.0" encoding="utf-8"?>
<ds:datastoreItem xmlns:ds="http://schemas.openxmlformats.org/officeDocument/2006/customXml" ds:itemID="{0AF38F68-B565-4576-B35A-A8AD60D42996}">
  <ds:schemaRefs>
    <ds:schemaRef ds:uri="http://schemas.microsoft.com/sharepoint/v3/contenttype/forms"/>
  </ds:schemaRefs>
</ds:datastoreItem>
</file>

<file path=customXml/itemProps4.xml><?xml version="1.0" encoding="utf-8"?>
<ds:datastoreItem xmlns:ds="http://schemas.openxmlformats.org/officeDocument/2006/customXml" ds:itemID="{0F2DA2DB-A2C7-4DCB-92B0-98074FDF2F0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PlainPage_E.dot</Template>
  <TotalTime>519</TotalTime>
  <Pages>131</Pages>
  <Words>34390</Words>
  <Characters>196023</Characters>
  <Application>Microsoft Office Word</Application>
  <DocSecurity>0</DocSecurity>
  <Lines>1633</Lines>
  <Paragraphs>459</Paragraphs>
  <ScaleCrop>false</ScaleCrop>
  <HeadingPairs>
    <vt:vector size="8" baseType="variant">
      <vt:variant>
        <vt:lpstr>Titolo</vt:lpstr>
      </vt:variant>
      <vt:variant>
        <vt:i4>1</vt:i4>
      </vt:variant>
      <vt:variant>
        <vt:lpstr>Titel</vt:lpstr>
      </vt:variant>
      <vt:variant>
        <vt:i4>1</vt:i4>
      </vt:variant>
      <vt:variant>
        <vt:lpstr>Titre</vt:lpstr>
      </vt:variant>
      <vt:variant>
        <vt:i4>1</vt:i4>
      </vt:variant>
      <vt:variant>
        <vt:lpstr>Title</vt:lpstr>
      </vt:variant>
      <vt:variant>
        <vt:i4>1</vt:i4>
      </vt:variant>
    </vt:vector>
  </HeadingPairs>
  <TitlesOfParts>
    <vt:vector size="4" baseType="lpstr">
      <vt:lpstr>E/ECE/324/Add</vt:lpstr>
      <vt:lpstr>E/ECE/324/Add</vt:lpstr>
      <vt:lpstr>E/ECE/324/Add</vt:lpstr>
      <vt:lpstr>E/ECE/324/Add</vt:lpstr>
    </vt:vector>
  </TitlesOfParts>
  <Company>CSD</Company>
  <LinksUpToDate>false</LinksUpToDate>
  <CharactersWithSpaces>229954</CharactersWithSpaces>
  <SharedDoc>false</SharedDoc>
  <HLinks>
    <vt:vector size="6" baseType="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E/ECE/324/Add</dc:title>
  <dc:subject/>
  <dc:creator>Draper</dc:creator>
  <cp:keywords/>
  <dc:description/>
  <cp:lastModifiedBy>Davide Puglisi</cp:lastModifiedBy>
  <cp:revision>26</cp:revision>
  <cp:lastPrinted>2020-01-02T14:46:00Z</cp:lastPrinted>
  <dcterms:created xsi:type="dcterms:W3CDTF">2020-05-28T11:48:00Z</dcterms:created>
  <dcterms:modified xsi:type="dcterms:W3CDTF">2020-06-30T13:19:00Z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0x0101005804EB2916C31B489AC8514EC7E215A4</vt:lpwstr>
  </property>
</Properties>
</file>